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21CE7" w14:textId="7DC7370A" w:rsidR="004C005A" w:rsidRPr="004C005A" w:rsidRDefault="004C005A" w:rsidP="004C005A">
      <w:pPr>
        <w:pBdr>
          <w:top w:val="single" w:sz="4" w:space="1" w:color="auto"/>
          <w:left w:val="single" w:sz="4" w:space="4" w:color="auto"/>
          <w:bottom w:val="single" w:sz="4" w:space="1" w:color="auto"/>
          <w:right w:val="single" w:sz="4" w:space="4" w:color="auto"/>
        </w:pBdr>
        <w:rPr>
          <w:lang w:val="it-IT"/>
        </w:rPr>
      </w:pPr>
      <w:proofErr w:type="spellStart"/>
      <w:r w:rsidRPr="004C005A">
        <w:rPr>
          <w:lang w:val="it-IT"/>
        </w:rPr>
        <w:t>Prezentul</w:t>
      </w:r>
      <w:proofErr w:type="spellEnd"/>
      <w:r w:rsidRPr="004C005A">
        <w:rPr>
          <w:lang w:val="it-IT"/>
        </w:rPr>
        <w:t xml:space="preserve"> </w:t>
      </w:r>
      <w:proofErr w:type="spellStart"/>
      <w:r w:rsidRPr="004C005A">
        <w:rPr>
          <w:lang w:val="it-IT"/>
        </w:rPr>
        <w:t>document</w:t>
      </w:r>
      <w:proofErr w:type="spellEnd"/>
      <w:r w:rsidRPr="004C005A">
        <w:rPr>
          <w:lang w:val="it-IT"/>
        </w:rPr>
        <w:t xml:space="preserve"> </w:t>
      </w:r>
      <w:proofErr w:type="spellStart"/>
      <w:r w:rsidRPr="004C005A">
        <w:rPr>
          <w:lang w:val="it-IT"/>
        </w:rPr>
        <w:t>conține</w:t>
      </w:r>
      <w:proofErr w:type="spellEnd"/>
      <w:r w:rsidRPr="004C005A">
        <w:rPr>
          <w:lang w:val="it-IT"/>
        </w:rPr>
        <w:t xml:space="preserve"> </w:t>
      </w:r>
      <w:proofErr w:type="spellStart"/>
      <w:r w:rsidRPr="004C005A">
        <w:rPr>
          <w:lang w:val="it-IT"/>
        </w:rPr>
        <w:t>informațiile</w:t>
      </w:r>
      <w:proofErr w:type="spellEnd"/>
      <w:r w:rsidRPr="004C005A">
        <w:rPr>
          <w:lang w:val="it-IT"/>
        </w:rPr>
        <w:t xml:space="preserve"> </w:t>
      </w:r>
      <w:proofErr w:type="spellStart"/>
      <w:r w:rsidRPr="004C005A">
        <w:rPr>
          <w:lang w:val="it-IT"/>
        </w:rPr>
        <w:t>aprobate</w:t>
      </w:r>
      <w:proofErr w:type="spellEnd"/>
      <w:r w:rsidRPr="004C005A">
        <w:rPr>
          <w:lang w:val="it-IT"/>
        </w:rPr>
        <w:t xml:space="preserve"> </w:t>
      </w:r>
      <w:proofErr w:type="spellStart"/>
      <w:r w:rsidRPr="004C005A">
        <w:rPr>
          <w:lang w:val="it-IT"/>
        </w:rPr>
        <w:t>referitoare</w:t>
      </w:r>
      <w:proofErr w:type="spellEnd"/>
      <w:r w:rsidRPr="004C005A">
        <w:rPr>
          <w:lang w:val="it-IT"/>
        </w:rPr>
        <w:t xml:space="preserve"> la </w:t>
      </w:r>
      <w:proofErr w:type="spellStart"/>
      <w:r w:rsidRPr="004C005A">
        <w:rPr>
          <w:lang w:val="it-IT"/>
        </w:rPr>
        <w:t>produs</w:t>
      </w:r>
      <w:proofErr w:type="spellEnd"/>
      <w:r w:rsidRPr="004C005A">
        <w:rPr>
          <w:lang w:val="it-IT"/>
        </w:rPr>
        <w:t xml:space="preserve"> </w:t>
      </w:r>
      <w:proofErr w:type="spellStart"/>
      <w:r w:rsidRPr="004C005A">
        <w:rPr>
          <w:lang w:val="it-IT"/>
        </w:rPr>
        <w:t>pentru</w:t>
      </w:r>
      <w:proofErr w:type="spellEnd"/>
      <w:r w:rsidRPr="004C005A">
        <w:rPr>
          <w:lang w:val="it-IT"/>
        </w:rPr>
        <w:t xml:space="preserve"> </w:t>
      </w:r>
      <w:r>
        <w:rPr>
          <w:lang w:val="it-IT"/>
        </w:rPr>
        <w:t>TEPADINA</w:t>
      </w:r>
      <w:r w:rsidRPr="004C005A">
        <w:rPr>
          <w:lang w:val="it-IT"/>
        </w:rPr>
        <w:t xml:space="preserve">, cu </w:t>
      </w:r>
      <w:proofErr w:type="spellStart"/>
      <w:r w:rsidRPr="004C005A">
        <w:rPr>
          <w:lang w:val="it-IT"/>
        </w:rPr>
        <w:t>evidențierea</w:t>
      </w:r>
      <w:proofErr w:type="spellEnd"/>
      <w:r w:rsidRPr="004C005A">
        <w:rPr>
          <w:lang w:val="it-IT"/>
        </w:rPr>
        <w:t xml:space="preserve"> </w:t>
      </w:r>
      <w:proofErr w:type="spellStart"/>
      <w:r w:rsidRPr="004C005A">
        <w:rPr>
          <w:lang w:val="it-IT"/>
        </w:rPr>
        <w:t>modificărilor</w:t>
      </w:r>
      <w:proofErr w:type="spellEnd"/>
      <w:r w:rsidRPr="004C005A">
        <w:rPr>
          <w:lang w:val="it-IT"/>
        </w:rPr>
        <w:t xml:space="preserve"> aduse </w:t>
      </w:r>
      <w:proofErr w:type="gramStart"/>
      <w:r w:rsidRPr="004C005A">
        <w:rPr>
          <w:lang w:val="it-IT"/>
        </w:rPr>
        <w:t>de la</w:t>
      </w:r>
      <w:proofErr w:type="gramEnd"/>
      <w:r w:rsidRPr="004C005A">
        <w:rPr>
          <w:lang w:val="it-IT"/>
        </w:rPr>
        <w:t xml:space="preserve"> procedura </w:t>
      </w:r>
      <w:proofErr w:type="spellStart"/>
      <w:r w:rsidRPr="004C005A">
        <w:rPr>
          <w:lang w:val="it-IT"/>
        </w:rPr>
        <w:t>anterioară</w:t>
      </w:r>
      <w:proofErr w:type="spellEnd"/>
      <w:r w:rsidRPr="004C005A">
        <w:rPr>
          <w:lang w:val="it-IT"/>
        </w:rPr>
        <w:t xml:space="preserve"> care </w:t>
      </w:r>
      <w:proofErr w:type="spellStart"/>
      <w:r w:rsidRPr="004C005A">
        <w:rPr>
          <w:lang w:val="it-IT"/>
        </w:rPr>
        <w:t>au</w:t>
      </w:r>
      <w:proofErr w:type="spellEnd"/>
      <w:r w:rsidRPr="004C005A">
        <w:rPr>
          <w:lang w:val="it-IT"/>
        </w:rPr>
        <w:t xml:space="preserve"> </w:t>
      </w:r>
      <w:proofErr w:type="spellStart"/>
      <w:r w:rsidRPr="004C005A">
        <w:rPr>
          <w:lang w:val="it-IT"/>
        </w:rPr>
        <w:t>afectat</w:t>
      </w:r>
      <w:proofErr w:type="spellEnd"/>
      <w:r w:rsidRPr="004C005A">
        <w:rPr>
          <w:lang w:val="it-IT"/>
        </w:rPr>
        <w:t xml:space="preserve"> </w:t>
      </w:r>
      <w:proofErr w:type="spellStart"/>
      <w:r w:rsidRPr="004C005A">
        <w:rPr>
          <w:lang w:val="it-IT"/>
        </w:rPr>
        <w:t>informațiile</w:t>
      </w:r>
      <w:proofErr w:type="spellEnd"/>
      <w:r w:rsidRPr="004C005A">
        <w:rPr>
          <w:lang w:val="it-IT"/>
        </w:rPr>
        <w:t xml:space="preserve"> </w:t>
      </w:r>
      <w:proofErr w:type="spellStart"/>
      <w:r w:rsidRPr="004C005A">
        <w:rPr>
          <w:lang w:val="it-IT"/>
        </w:rPr>
        <w:t>referitoare</w:t>
      </w:r>
      <w:proofErr w:type="spellEnd"/>
      <w:r w:rsidRPr="004C005A">
        <w:rPr>
          <w:lang w:val="it-IT"/>
        </w:rPr>
        <w:t xml:space="preserve"> la </w:t>
      </w:r>
      <w:proofErr w:type="spellStart"/>
      <w:r w:rsidRPr="004C005A">
        <w:rPr>
          <w:lang w:val="it-IT"/>
        </w:rPr>
        <w:t>produs</w:t>
      </w:r>
      <w:proofErr w:type="spellEnd"/>
      <w:r w:rsidRPr="004C005A">
        <w:rPr>
          <w:lang w:val="it-IT"/>
        </w:rPr>
        <w:t xml:space="preserve"> (EMEA/H/C/001046/IB/0051/G).</w:t>
      </w:r>
    </w:p>
    <w:p w14:paraId="6D5BB2BD" w14:textId="77777777" w:rsidR="004C005A" w:rsidRPr="004C005A" w:rsidRDefault="004C005A" w:rsidP="004C005A">
      <w:pPr>
        <w:pBdr>
          <w:top w:val="single" w:sz="4" w:space="1" w:color="auto"/>
          <w:left w:val="single" w:sz="4" w:space="4" w:color="auto"/>
          <w:bottom w:val="single" w:sz="4" w:space="1" w:color="auto"/>
          <w:right w:val="single" w:sz="4" w:space="4" w:color="auto"/>
        </w:pBdr>
        <w:rPr>
          <w:lang w:val="it-IT"/>
        </w:rPr>
      </w:pPr>
    </w:p>
    <w:p w14:paraId="38A1743E" w14:textId="14ECDE1A" w:rsidR="00F231AC" w:rsidRPr="004C005A" w:rsidRDefault="004C005A" w:rsidP="004C005A">
      <w:pPr>
        <w:pBdr>
          <w:top w:val="single" w:sz="4" w:space="1" w:color="auto"/>
          <w:left w:val="single" w:sz="4" w:space="4" w:color="auto"/>
          <w:bottom w:val="single" w:sz="4" w:space="1" w:color="auto"/>
          <w:right w:val="single" w:sz="4" w:space="4" w:color="auto"/>
        </w:pBdr>
        <w:rPr>
          <w:b/>
          <w:szCs w:val="22"/>
          <w:u w:val="single"/>
          <w:lang w:val="it-IT"/>
        </w:rPr>
      </w:pPr>
      <w:r w:rsidRPr="004C005A">
        <w:rPr>
          <w:lang w:val="it-IT"/>
        </w:rPr>
        <w:t xml:space="preserve">Mai multe </w:t>
      </w:r>
      <w:proofErr w:type="spellStart"/>
      <w:r w:rsidRPr="004C005A">
        <w:rPr>
          <w:lang w:val="it-IT"/>
        </w:rPr>
        <w:t>informații</w:t>
      </w:r>
      <w:proofErr w:type="spellEnd"/>
      <w:r w:rsidRPr="004C005A">
        <w:rPr>
          <w:lang w:val="it-IT"/>
        </w:rPr>
        <w:t xml:space="preserve"> se </w:t>
      </w:r>
      <w:proofErr w:type="spellStart"/>
      <w:r w:rsidRPr="004C005A">
        <w:rPr>
          <w:lang w:val="it-IT"/>
        </w:rPr>
        <w:t>pot</w:t>
      </w:r>
      <w:proofErr w:type="spellEnd"/>
      <w:r w:rsidRPr="004C005A">
        <w:rPr>
          <w:lang w:val="it-IT"/>
        </w:rPr>
        <w:t xml:space="preserve"> </w:t>
      </w:r>
      <w:proofErr w:type="spellStart"/>
      <w:r w:rsidRPr="004C005A">
        <w:rPr>
          <w:lang w:val="it-IT"/>
        </w:rPr>
        <w:t>găsi</w:t>
      </w:r>
      <w:proofErr w:type="spellEnd"/>
      <w:r w:rsidRPr="004C005A">
        <w:rPr>
          <w:lang w:val="it-IT"/>
        </w:rPr>
        <w:t xml:space="preserve"> pe site-</w:t>
      </w:r>
      <w:proofErr w:type="spellStart"/>
      <w:r w:rsidRPr="004C005A">
        <w:rPr>
          <w:lang w:val="it-IT"/>
        </w:rPr>
        <w:t>ul</w:t>
      </w:r>
      <w:proofErr w:type="spellEnd"/>
      <w:r w:rsidRPr="004C005A">
        <w:rPr>
          <w:lang w:val="it-IT"/>
        </w:rPr>
        <w:t xml:space="preserve"> </w:t>
      </w:r>
      <w:proofErr w:type="spellStart"/>
      <w:r w:rsidRPr="004C005A">
        <w:rPr>
          <w:lang w:val="it-IT"/>
        </w:rPr>
        <w:t>Agenției</w:t>
      </w:r>
      <w:proofErr w:type="spellEnd"/>
      <w:r w:rsidRPr="004C005A">
        <w:rPr>
          <w:lang w:val="it-IT"/>
        </w:rPr>
        <w:t xml:space="preserve"> </w:t>
      </w:r>
      <w:proofErr w:type="spellStart"/>
      <w:r w:rsidRPr="004C005A">
        <w:rPr>
          <w:lang w:val="it-IT"/>
        </w:rPr>
        <w:t>Europene</w:t>
      </w:r>
      <w:proofErr w:type="spellEnd"/>
      <w:r w:rsidRPr="004C005A">
        <w:rPr>
          <w:lang w:val="it-IT"/>
        </w:rPr>
        <w:t xml:space="preserve"> </w:t>
      </w:r>
      <w:proofErr w:type="spellStart"/>
      <w:r w:rsidRPr="004C005A">
        <w:rPr>
          <w:lang w:val="it-IT"/>
        </w:rPr>
        <w:t>pentru</w:t>
      </w:r>
      <w:proofErr w:type="spellEnd"/>
      <w:r w:rsidRPr="004C005A">
        <w:rPr>
          <w:lang w:val="it-IT"/>
        </w:rPr>
        <w:t xml:space="preserve"> </w:t>
      </w:r>
      <w:proofErr w:type="spellStart"/>
      <w:r w:rsidRPr="004C005A">
        <w:rPr>
          <w:lang w:val="it-IT"/>
        </w:rPr>
        <w:t>Medicamente</w:t>
      </w:r>
      <w:proofErr w:type="spellEnd"/>
      <w:r w:rsidRPr="004C005A">
        <w:rPr>
          <w:lang w:val="it-IT"/>
        </w:rPr>
        <w:t xml:space="preserve">: </w:t>
      </w:r>
      <w:r w:rsidRPr="004C005A">
        <w:rPr>
          <w:rStyle w:val="Collegamentoipertestuale"/>
          <w:rFonts w:eastAsia="SimSun"/>
          <w:szCs w:val="22"/>
          <w:lang w:val="ro-RO" w:eastAsia="it-IT"/>
        </w:rPr>
        <w:t>https://www.ema.europa.eu/en/medicines/human/EPAR/TEPADINA</w:t>
      </w:r>
    </w:p>
    <w:p w14:paraId="24F54A03" w14:textId="77777777" w:rsidR="00F231AC" w:rsidRPr="00BA5F93" w:rsidRDefault="00F231AC" w:rsidP="001921C9">
      <w:pPr>
        <w:rPr>
          <w:b/>
          <w:szCs w:val="22"/>
          <w:u w:val="single"/>
          <w:lang w:val="ro-RO"/>
        </w:rPr>
      </w:pPr>
    </w:p>
    <w:p w14:paraId="7125269C" w14:textId="77777777" w:rsidR="00F231AC" w:rsidRPr="00BA5F93" w:rsidRDefault="00F231AC" w:rsidP="001921C9">
      <w:pPr>
        <w:rPr>
          <w:b/>
          <w:szCs w:val="22"/>
          <w:u w:val="single"/>
          <w:lang w:val="ro-RO"/>
        </w:rPr>
      </w:pPr>
    </w:p>
    <w:p w14:paraId="3947207D" w14:textId="77777777" w:rsidR="00F231AC" w:rsidRPr="00BA5F93" w:rsidRDefault="00F231AC" w:rsidP="001921C9">
      <w:pPr>
        <w:rPr>
          <w:b/>
          <w:szCs w:val="22"/>
          <w:u w:val="single"/>
          <w:lang w:val="ro-RO"/>
        </w:rPr>
      </w:pPr>
    </w:p>
    <w:p w14:paraId="78B631F3" w14:textId="77777777" w:rsidR="00F231AC" w:rsidRPr="00BA5F93" w:rsidRDefault="00F231AC" w:rsidP="001921C9">
      <w:pPr>
        <w:rPr>
          <w:szCs w:val="22"/>
          <w:lang w:val="ro-RO"/>
        </w:rPr>
      </w:pPr>
    </w:p>
    <w:p w14:paraId="00A72F9E" w14:textId="77777777" w:rsidR="00F231AC" w:rsidRPr="00BA5F93" w:rsidRDefault="00F231AC" w:rsidP="001921C9">
      <w:pPr>
        <w:rPr>
          <w:szCs w:val="22"/>
          <w:lang w:val="ro-RO"/>
        </w:rPr>
      </w:pPr>
    </w:p>
    <w:p w14:paraId="28DA6916" w14:textId="77777777" w:rsidR="00F231AC" w:rsidRPr="00BA5F93" w:rsidRDefault="00F231AC" w:rsidP="001921C9">
      <w:pPr>
        <w:rPr>
          <w:szCs w:val="22"/>
          <w:lang w:val="ro-RO"/>
        </w:rPr>
      </w:pPr>
    </w:p>
    <w:p w14:paraId="5DFE3CAB" w14:textId="77777777" w:rsidR="00F231AC" w:rsidRPr="00BA5F93" w:rsidRDefault="00F231AC" w:rsidP="001921C9">
      <w:pPr>
        <w:rPr>
          <w:szCs w:val="22"/>
          <w:lang w:val="ro-RO"/>
        </w:rPr>
      </w:pPr>
    </w:p>
    <w:p w14:paraId="7D6A62FE" w14:textId="77777777" w:rsidR="00F231AC" w:rsidRPr="00BA5F93" w:rsidRDefault="00F231AC" w:rsidP="001921C9">
      <w:pPr>
        <w:rPr>
          <w:szCs w:val="22"/>
          <w:lang w:val="ro-RO"/>
        </w:rPr>
      </w:pPr>
    </w:p>
    <w:p w14:paraId="75649DF6" w14:textId="77777777" w:rsidR="00F231AC" w:rsidRPr="00BA5F93" w:rsidRDefault="00F231AC" w:rsidP="001921C9">
      <w:pPr>
        <w:rPr>
          <w:szCs w:val="22"/>
          <w:lang w:val="ro-RO"/>
        </w:rPr>
      </w:pPr>
    </w:p>
    <w:p w14:paraId="300CD197" w14:textId="77777777" w:rsidR="00F231AC" w:rsidRPr="00BA5F93" w:rsidRDefault="00F231AC" w:rsidP="001921C9">
      <w:pPr>
        <w:rPr>
          <w:szCs w:val="22"/>
          <w:lang w:val="ro-RO"/>
        </w:rPr>
      </w:pPr>
    </w:p>
    <w:p w14:paraId="76D164FE" w14:textId="77777777" w:rsidR="00F231AC" w:rsidRPr="00BA5F93" w:rsidRDefault="00F231AC" w:rsidP="001921C9">
      <w:pPr>
        <w:rPr>
          <w:szCs w:val="22"/>
          <w:lang w:val="ro-RO"/>
        </w:rPr>
      </w:pPr>
    </w:p>
    <w:p w14:paraId="5A1C6DFE" w14:textId="77777777" w:rsidR="00F231AC" w:rsidRPr="00BA5F93" w:rsidRDefault="00F231AC" w:rsidP="001921C9">
      <w:pPr>
        <w:rPr>
          <w:szCs w:val="22"/>
          <w:lang w:val="ro-RO"/>
        </w:rPr>
      </w:pPr>
    </w:p>
    <w:p w14:paraId="0FB47DB9" w14:textId="77777777" w:rsidR="00F231AC" w:rsidRPr="00BA5F93" w:rsidRDefault="00F231AC" w:rsidP="001921C9">
      <w:pPr>
        <w:rPr>
          <w:szCs w:val="22"/>
          <w:lang w:val="ro-RO"/>
        </w:rPr>
      </w:pPr>
    </w:p>
    <w:p w14:paraId="1A47CA85" w14:textId="77777777" w:rsidR="00F231AC" w:rsidRPr="00BA5F93" w:rsidRDefault="00F231AC" w:rsidP="001921C9">
      <w:pPr>
        <w:rPr>
          <w:szCs w:val="22"/>
          <w:lang w:val="ro-RO"/>
        </w:rPr>
      </w:pPr>
    </w:p>
    <w:p w14:paraId="4F311F84" w14:textId="77777777" w:rsidR="00F231AC" w:rsidRPr="00BA5F93" w:rsidRDefault="00F231AC" w:rsidP="001921C9">
      <w:pPr>
        <w:rPr>
          <w:szCs w:val="22"/>
          <w:lang w:val="ro-RO"/>
        </w:rPr>
      </w:pPr>
    </w:p>
    <w:p w14:paraId="2A92E492" w14:textId="77777777" w:rsidR="00F231AC" w:rsidRPr="00BA5F93" w:rsidRDefault="00F231AC" w:rsidP="001921C9">
      <w:pPr>
        <w:rPr>
          <w:szCs w:val="22"/>
          <w:lang w:val="ro-RO"/>
        </w:rPr>
      </w:pPr>
    </w:p>
    <w:p w14:paraId="605771CE" w14:textId="77777777" w:rsidR="00F231AC" w:rsidRPr="00BA5F93" w:rsidRDefault="00F231AC" w:rsidP="001921C9">
      <w:pPr>
        <w:rPr>
          <w:szCs w:val="22"/>
          <w:lang w:val="ro-RO"/>
        </w:rPr>
      </w:pPr>
    </w:p>
    <w:p w14:paraId="15B5D197" w14:textId="77777777" w:rsidR="00F231AC" w:rsidRPr="00BA5F93" w:rsidRDefault="00F231AC" w:rsidP="001921C9">
      <w:pPr>
        <w:rPr>
          <w:szCs w:val="22"/>
          <w:lang w:val="ro-RO"/>
        </w:rPr>
      </w:pPr>
    </w:p>
    <w:p w14:paraId="7B365AF4" w14:textId="77777777" w:rsidR="00F231AC" w:rsidRPr="00BA5F93" w:rsidRDefault="00F231AC" w:rsidP="00F859AE">
      <w:pPr>
        <w:pStyle w:val="Data"/>
        <w:rPr>
          <w:szCs w:val="22"/>
          <w:lang w:val="ro-RO"/>
        </w:rPr>
      </w:pPr>
    </w:p>
    <w:p w14:paraId="6F4C3F52" w14:textId="77777777" w:rsidR="00F231AC" w:rsidRPr="00BA5F93" w:rsidRDefault="00F231AC" w:rsidP="00F859AE">
      <w:pPr>
        <w:rPr>
          <w:szCs w:val="22"/>
          <w:lang w:val="ro-RO"/>
        </w:rPr>
      </w:pPr>
    </w:p>
    <w:p w14:paraId="5B261038" w14:textId="77777777" w:rsidR="00F231AC" w:rsidRPr="00BA5F93" w:rsidRDefault="00F231AC" w:rsidP="00F859AE">
      <w:pPr>
        <w:pStyle w:val="Data"/>
        <w:rPr>
          <w:szCs w:val="22"/>
          <w:lang w:val="ro-RO"/>
        </w:rPr>
      </w:pPr>
    </w:p>
    <w:p w14:paraId="5E490FAE" w14:textId="77777777" w:rsidR="00F231AC" w:rsidRPr="00BA5F93" w:rsidRDefault="00F231AC" w:rsidP="001921C9">
      <w:pPr>
        <w:rPr>
          <w:szCs w:val="22"/>
          <w:lang w:val="ro-RO"/>
        </w:rPr>
      </w:pPr>
    </w:p>
    <w:p w14:paraId="33EB7029" w14:textId="77777777" w:rsidR="00F231AC" w:rsidRPr="00BA5F93" w:rsidRDefault="00F231AC" w:rsidP="00F859AE">
      <w:pPr>
        <w:jc w:val="center"/>
        <w:rPr>
          <w:b/>
          <w:szCs w:val="22"/>
          <w:lang w:val="ro-RO"/>
        </w:rPr>
      </w:pPr>
      <w:r w:rsidRPr="00BA5F93">
        <w:rPr>
          <w:b/>
          <w:szCs w:val="22"/>
          <w:lang w:val="ro-RO"/>
        </w:rPr>
        <w:t>ANEXA I</w:t>
      </w:r>
    </w:p>
    <w:p w14:paraId="6A3AA896" w14:textId="77777777" w:rsidR="00F231AC" w:rsidRPr="00BA5F93" w:rsidRDefault="00F231AC" w:rsidP="001921C9">
      <w:pPr>
        <w:rPr>
          <w:b/>
          <w:szCs w:val="22"/>
          <w:lang w:val="ro-RO"/>
        </w:rPr>
      </w:pPr>
    </w:p>
    <w:p w14:paraId="67627E92" w14:textId="77777777" w:rsidR="00F231AC" w:rsidRPr="00BA5F93" w:rsidRDefault="00F231AC" w:rsidP="007A7020">
      <w:pPr>
        <w:pStyle w:val="SmPCLABPIL"/>
        <w:rPr>
          <w:szCs w:val="22"/>
        </w:rPr>
      </w:pPr>
      <w:r w:rsidRPr="00BA5F93">
        <w:rPr>
          <w:szCs w:val="22"/>
        </w:rPr>
        <w:t>REZUMATUL CARACTERISTICILOR PRODUSULUI</w:t>
      </w:r>
    </w:p>
    <w:p w14:paraId="489E9F73" w14:textId="77777777" w:rsidR="00F231AC" w:rsidRPr="00BA5F93" w:rsidRDefault="00F231AC" w:rsidP="001921C9">
      <w:pPr>
        <w:pStyle w:val="Paragrafo"/>
        <w:ind w:left="567" w:hanging="567"/>
        <w:jc w:val="left"/>
        <w:rPr>
          <w:sz w:val="22"/>
          <w:szCs w:val="22"/>
          <w:lang w:val="ro-RO"/>
        </w:rPr>
      </w:pPr>
      <w:r w:rsidRPr="00BA5F93">
        <w:rPr>
          <w:b w:val="0"/>
          <w:sz w:val="22"/>
          <w:szCs w:val="22"/>
          <w:lang w:val="ro-RO"/>
        </w:rPr>
        <w:br w:type="page"/>
      </w:r>
      <w:r w:rsidR="00F859AE" w:rsidRPr="00BA5F93">
        <w:rPr>
          <w:sz w:val="22"/>
          <w:szCs w:val="22"/>
          <w:lang w:val="ro-RO"/>
        </w:rPr>
        <w:lastRenderedPageBreak/>
        <w:t>1.</w:t>
      </w:r>
      <w:r w:rsidR="00F859AE" w:rsidRPr="00BA5F93">
        <w:rPr>
          <w:sz w:val="22"/>
          <w:szCs w:val="22"/>
          <w:lang w:val="ro-RO"/>
        </w:rPr>
        <w:tab/>
      </w:r>
      <w:r w:rsidRPr="00BA5F93">
        <w:rPr>
          <w:sz w:val="22"/>
          <w:szCs w:val="22"/>
          <w:lang w:val="ro-RO"/>
        </w:rPr>
        <w:t>DENUMIREA COMERCIAL</w:t>
      </w:r>
      <w:r w:rsidR="006B43EE" w:rsidRPr="00BA5F93">
        <w:rPr>
          <w:sz w:val="22"/>
          <w:szCs w:val="22"/>
          <w:lang w:val="ro-RO"/>
        </w:rPr>
        <w:t>Ă</w:t>
      </w:r>
      <w:r w:rsidRPr="00BA5F93">
        <w:rPr>
          <w:sz w:val="22"/>
          <w:szCs w:val="22"/>
          <w:lang w:val="ro-RO"/>
        </w:rPr>
        <w:t xml:space="preserve"> A MEDICAMENTULUI</w:t>
      </w:r>
    </w:p>
    <w:p w14:paraId="0857D4A6" w14:textId="77777777" w:rsidR="00F231AC" w:rsidRPr="00BA5F93" w:rsidRDefault="00F231AC" w:rsidP="00F859AE">
      <w:pPr>
        <w:pStyle w:val="Testo"/>
        <w:tabs>
          <w:tab w:val="left" w:pos="360"/>
        </w:tabs>
        <w:ind w:left="0"/>
        <w:jc w:val="left"/>
        <w:rPr>
          <w:sz w:val="22"/>
          <w:szCs w:val="22"/>
          <w:lang w:val="ro-RO"/>
        </w:rPr>
      </w:pPr>
    </w:p>
    <w:p w14:paraId="2C859DED" w14:textId="77777777" w:rsidR="00F231AC" w:rsidRPr="00BA5F93" w:rsidRDefault="00F231AC" w:rsidP="00F859AE">
      <w:pPr>
        <w:pStyle w:val="Testo"/>
        <w:tabs>
          <w:tab w:val="left" w:pos="360"/>
        </w:tabs>
        <w:ind w:left="0"/>
        <w:jc w:val="left"/>
        <w:rPr>
          <w:sz w:val="22"/>
          <w:szCs w:val="22"/>
          <w:lang w:val="ro-RO"/>
        </w:rPr>
      </w:pPr>
      <w:r w:rsidRPr="00BA5F93">
        <w:rPr>
          <w:sz w:val="22"/>
          <w:szCs w:val="22"/>
          <w:lang w:val="ro-RO"/>
        </w:rPr>
        <w:t>TEPADINA 15 mg pulbere pentru concentrat pentru soluţie perfuzabil</w:t>
      </w:r>
      <w:r w:rsidR="006B43EE" w:rsidRPr="00BA5F93">
        <w:rPr>
          <w:sz w:val="22"/>
          <w:szCs w:val="22"/>
          <w:lang w:val="ro-RO"/>
        </w:rPr>
        <w:t>ă</w:t>
      </w:r>
    </w:p>
    <w:p w14:paraId="1D085ABA" w14:textId="77777777" w:rsidR="00AA3EB9" w:rsidRPr="00BA5F93" w:rsidRDefault="00AA3EB9" w:rsidP="00AA3EB9">
      <w:pPr>
        <w:pStyle w:val="Testo"/>
        <w:tabs>
          <w:tab w:val="left" w:pos="360"/>
        </w:tabs>
        <w:ind w:left="0"/>
        <w:jc w:val="left"/>
        <w:rPr>
          <w:sz w:val="22"/>
          <w:szCs w:val="22"/>
          <w:lang w:val="ro-RO"/>
        </w:rPr>
      </w:pPr>
      <w:r w:rsidRPr="00BA5F93">
        <w:rPr>
          <w:sz w:val="22"/>
          <w:szCs w:val="22"/>
          <w:lang w:val="ro-RO"/>
        </w:rPr>
        <w:t>TEPADINA 100 mg pulbere pentru concentrat pentru soluţie perfuzabilă</w:t>
      </w:r>
    </w:p>
    <w:p w14:paraId="648D4BF0" w14:textId="77777777" w:rsidR="00F231AC" w:rsidRPr="00BA5F93" w:rsidRDefault="00F231AC" w:rsidP="00F859AE">
      <w:pPr>
        <w:tabs>
          <w:tab w:val="left" w:pos="360"/>
        </w:tabs>
        <w:spacing w:line="240" w:lineRule="atLeast"/>
        <w:rPr>
          <w:szCs w:val="22"/>
          <w:lang w:val="ro-RO"/>
        </w:rPr>
      </w:pPr>
    </w:p>
    <w:p w14:paraId="1BA72323" w14:textId="77777777" w:rsidR="00F231AC" w:rsidRPr="00BA5F93" w:rsidRDefault="00F231AC" w:rsidP="00F859AE">
      <w:pPr>
        <w:tabs>
          <w:tab w:val="left" w:pos="360"/>
        </w:tabs>
        <w:spacing w:line="240" w:lineRule="atLeast"/>
        <w:rPr>
          <w:szCs w:val="22"/>
          <w:lang w:val="ro-RO"/>
        </w:rPr>
      </w:pPr>
    </w:p>
    <w:p w14:paraId="75FBAD3C" w14:textId="77777777" w:rsidR="00F231AC" w:rsidRPr="00BA5F93" w:rsidRDefault="00F859AE" w:rsidP="001921C9">
      <w:pPr>
        <w:pStyle w:val="Paragrafo"/>
        <w:ind w:left="567" w:hanging="567"/>
        <w:jc w:val="left"/>
        <w:rPr>
          <w:sz w:val="22"/>
          <w:szCs w:val="22"/>
          <w:lang w:val="ro-RO"/>
        </w:rPr>
      </w:pPr>
      <w:r w:rsidRPr="00BA5F93">
        <w:rPr>
          <w:sz w:val="22"/>
          <w:szCs w:val="22"/>
          <w:lang w:val="ro-RO"/>
        </w:rPr>
        <w:t>2.</w:t>
      </w:r>
      <w:r w:rsidRPr="00BA5F93">
        <w:rPr>
          <w:sz w:val="22"/>
          <w:szCs w:val="22"/>
          <w:lang w:val="ro-RO"/>
        </w:rPr>
        <w:tab/>
      </w:r>
      <w:r w:rsidR="00F231AC" w:rsidRPr="00BA5F93">
        <w:rPr>
          <w:sz w:val="22"/>
          <w:szCs w:val="22"/>
          <w:lang w:val="ro-RO"/>
        </w:rPr>
        <w:t>COMPOZIŢIA CALITATIV</w:t>
      </w:r>
      <w:r w:rsidR="006B43EE" w:rsidRPr="00BA5F93">
        <w:rPr>
          <w:sz w:val="22"/>
          <w:szCs w:val="22"/>
          <w:lang w:val="ro-RO"/>
        </w:rPr>
        <w:t>Ă</w:t>
      </w:r>
      <w:r w:rsidR="00F231AC" w:rsidRPr="00BA5F93">
        <w:rPr>
          <w:sz w:val="22"/>
          <w:szCs w:val="22"/>
          <w:lang w:val="ro-RO"/>
        </w:rPr>
        <w:t xml:space="preserve"> ŞI CANTITATIV</w:t>
      </w:r>
      <w:r w:rsidR="006B43EE" w:rsidRPr="00BA5F93">
        <w:rPr>
          <w:sz w:val="22"/>
          <w:szCs w:val="22"/>
          <w:lang w:val="ro-RO"/>
        </w:rPr>
        <w:t>Ă</w:t>
      </w:r>
      <w:r w:rsidR="00F231AC" w:rsidRPr="00BA5F93">
        <w:rPr>
          <w:sz w:val="22"/>
          <w:szCs w:val="22"/>
          <w:lang w:val="ro-RO"/>
        </w:rPr>
        <w:t xml:space="preserve"> </w:t>
      </w:r>
    </w:p>
    <w:p w14:paraId="5331C77D" w14:textId="77777777" w:rsidR="00F231AC" w:rsidRPr="00BA5F93" w:rsidRDefault="00F231AC" w:rsidP="00F859AE">
      <w:pPr>
        <w:pStyle w:val="Paragrafo"/>
        <w:tabs>
          <w:tab w:val="left" w:pos="360"/>
        </w:tabs>
        <w:ind w:left="0" w:firstLine="0"/>
        <w:jc w:val="left"/>
        <w:rPr>
          <w:b w:val="0"/>
          <w:sz w:val="22"/>
          <w:szCs w:val="22"/>
          <w:lang w:val="ro-RO"/>
        </w:rPr>
      </w:pPr>
    </w:p>
    <w:p w14:paraId="37BEE771" w14:textId="77777777" w:rsidR="00AA3EB9" w:rsidRPr="00BA5F93" w:rsidRDefault="00AA3EB9" w:rsidP="00CF5EF7">
      <w:pPr>
        <w:pStyle w:val="Testo"/>
        <w:tabs>
          <w:tab w:val="left" w:pos="360"/>
        </w:tabs>
        <w:ind w:left="0"/>
        <w:jc w:val="left"/>
        <w:rPr>
          <w:sz w:val="22"/>
          <w:szCs w:val="22"/>
          <w:lang w:val="ro-RO"/>
        </w:rPr>
      </w:pPr>
      <w:r w:rsidRPr="00BA5F93">
        <w:rPr>
          <w:sz w:val="22"/>
          <w:szCs w:val="22"/>
          <w:lang w:val="ro-RO"/>
        </w:rPr>
        <w:t>TEPADINA 15 mg pulbere pentru concentrat pentru soluţie perfuzabilă</w:t>
      </w:r>
    </w:p>
    <w:p w14:paraId="31C1BC82" w14:textId="6305D641" w:rsidR="00F231AC" w:rsidRPr="00BA5F93" w:rsidRDefault="00F231AC" w:rsidP="00F859AE">
      <w:pPr>
        <w:pStyle w:val="Paragrafo"/>
        <w:tabs>
          <w:tab w:val="left" w:pos="360"/>
        </w:tabs>
        <w:ind w:left="0" w:firstLine="0"/>
        <w:jc w:val="left"/>
        <w:rPr>
          <w:b w:val="0"/>
          <w:sz w:val="22"/>
          <w:szCs w:val="22"/>
          <w:lang w:val="ro-RO"/>
        </w:rPr>
      </w:pPr>
      <w:r w:rsidRPr="00BA5F93">
        <w:rPr>
          <w:b w:val="0"/>
          <w:sz w:val="22"/>
          <w:szCs w:val="22"/>
          <w:lang w:val="ro-RO"/>
        </w:rPr>
        <w:t xml:space="preserve">Un flacon </w:t>
      </w:r>
      <w:r w:rsidR="00127BEE" w:rsidRPr="00BA5F93">
        <w:rPr>
          <w:b w:val="0"/>
          <w:sz w:val="22"/>
          <w:szCs w:val="22"/>
          <w:lang w:val="ro-RO"/>
        </w:rPr>
        <w:t xml:space="preserve">de pulbere </w:t>
      </w:r>
      <w:r w:rsidRPr="00BA5F93">
        <w:rPr>
          <w:b w:val="0"/>
          <w:sz w:val="22"/>
          <w:szCs w:val="22"/>
          <w:lang w:val="ro-RO"/>
        </w:rPr>
        <w:t>conţine tiotepa</w:t>
      </w:r>
      <w:r w:rsidR="00591D47">
        <w:rPr>
          <w:b w:val="0"/>
          <w:sz w:val="22"/>
          <w:szCs w:val="22"/>
          <w:lang w:val="ro-RO"/>
        </w:rPr>
        <w:t xml:space="preserve"> </w:t>
      </w:r>
      <w:r w:rsidR="00591D47" w:rsidRPr="00BA5F93">
        <w:rPr>
          <w:b w:val="0"/>
          <w:sz w:val="22"/>
          <w:szCs w:val="22"/>
          <w:lang w:val="ro-RO"/>
        </w:rPr>
        <w:t>15 mg</w:t>
      </w:r>
      <w:r w:rsidRPr="00BA5F93">
        <w:rPr>
          <w:b w:val="0"/>
          <w:sz w:val="22"/>
          <w:szCs w:val="22"/>
          <w:lang w:val="ro-RO"/>
        </w:rPr>
        <w:t xml:space="preserve">. </w:t>
      </w:r>
    </w:p>
    <w:p w14:paraId="706994A0" w14:textId="12856622" w:rsidR="00F231AC" w:rsidRPr="00BA5F93" w:rsidRDefault="006B43EE" w:rsidP="00F859AE">
      <w:pPr>
        <w:pStyle w:val="Paragrafo"/>
        <w:tabs>
          <w:tab w:val="left" w:pos="360"/>
        </w:tabs>
        <w:ind w:left="0" w:firstLine="0"/>
        <w:jc w:val="left"/>
        <w:rPr>
          <w:b w:val="0"/>
          <w:sz w:val="22"/>
          <w:szCs w:val="22"/>
          <w:lang w:val="ro-RO"/>
        </w:rPr>
      </w:pPr>
      <w:r w:rsidRPr="00BA5F93">
        <w:rPr>
          <w:b w:val="0"/>
          <w:sz w:val="22"/>
          <w:szCs w:val="22"/>
          <w:lang w:val="ro-RO"/>
        </w:rPr>
        <w:t xml:space="preserve">În </w:t>
      </w:r>
      <w:r w:rsidR="00F231AC" w:rsidRPr="00BA5F93">
        <w:rPr>
          <w:b w:val="0"/>
          <w:sz w:val="22"/>
          <w:szCs w:val="22"/>
          <w:lang w:val="ro-RO"/>
        </w:rPr>
        <w:t>urma reconstituirii cu 1,5 </w:t>
      </w:r>
      <w:r w:rsidR="007F3706" w:rsidRPr="00BA5F93">
        <w:rPr>
          <w:b w:val="0"/>
          <w:sz w:val="22"/>
          <w:szCs w:val="22"/>
          <w:lang w:val="ro-RO"/>
        </w:rPr>
        <w:t>ml</w:t>
      </w:r>
      <w:r w:rsidR="00F231AC" w:rsidRPr="00BA5F93">
        <w:rPr>
          <w:b w:val="0"/>
          <w:sz w:val="22"/>
          <w:szCs w:val="22"/>
          <w:lang w:val="ro-RO"/>
        </w:rPr>
        <w:t xml:space="preserve"> ap</w:t>
      </w:r>
      <w:r w:rsidRPr="00BA5F93">
        <w:rPr>
          <w:b w:val="0"/>
          <w:sz w:val="22"/>
          <w:szCs w:val="22"/>
          <w:lang w:val="ro-RO"/>
        </w:rPr>
        <w:t>ă</w:t>
      </w:r>
      <w:r w:rsidR="00F231AC" w:rsidRPr="00BA5F93">
        <w:rPr>
          <w:b w:val="0"/>
          <w:sz w:val="22"/>
          <w:szCs w:val="22"/>
          <w:lang w:val="ro-RO"/>
        </w:rPr>
        <w:t xml:space="preserve"> pentru preparate injectabile, fiecare ml de soluţie conţine 10 mg tiotepa</w:t>
      </w:r>
      <w:r w:rsidR="00635F63" w:rsidRPr="00BA5F93">
        <w:rPr>
          <w:b w:val="0"/>
          <w:sz w:val="22"/>
          <w:szCs w:val="22"/>
          <w:lang w:val="ro-RO"/>
        </w:rPr>
        <w:t xml:space="preserve"> (10 mg/</w:t>
      </w:r>
      <w:r w:rsidR="007F3706" w:rsidRPr="00BA5F93">
        <w:rPr>
          <w:b w:val="0"/>
          <w:sz w:val="22"/>
          <w:szCs w:val="22"/>
          <w:lang w:val="ro-RO"/>
        </w:rPr>
        <w:t>ml</w:t>
      </w:r>
      <w:r w:rsidR="00635F63" w:rsidRPr="00BA5F93">
        <w:rPr>
          <w:b w:val="0"/>
          <w:sz w:val="22"/>
          <w:szCs w:val="22"/>
          <w:lang w:val="ro-RO"/>
        </w:rPr>
        <w:t>)</w:t>
      </w:r>
      <w:r w:rsidR="00F231AC" w:rsidRPr="00BA5F93">
        <w:rPr>
          <w:b w:val="0"/>
          <w:sz w:val="22"/>
          <w:szCs w:val="22"/>
          <w:lang w:val="ro-RO"/>
        </w:rPr>
        <w:t>.</w:t>
      </w:r>
    </w:p>
    <w:p w14:paraId="1D77B051" w14:textId="77777777" w:rsidR="00AA3EB9" w:rsidRPr="00BA5F93" w:rsidRDefault="00AA3EB9" w:rsidP="00F859AE">
      <w:pPr>
        <w:pStyle w:val="Paragrafo"/>
        <w:tabs>
          <w:tab w:val="left" w:pos="360"/>
        </w:tabs>
        <w:ind w:left="0" w:firstLine="0"/>
        <w:jc w:val="left"/>
        <w:rPr>
          <w:b w:val="0"/>
          <w:sz w:val="22"/>
          <w:szCs w:val="22"/>
          <w:lang w:val="ro-RO"/>
        </w:rPr>
      </w:pPr>
    </w:p>
    <w:p w14:paraId="13B3E660" w14:textId="77777777" w:rsidR="00AA3EB9" w:rsidRPr="00BA5F93" w:rsidRDefault="00AA3EB9" w:rsidP="00AA3EB9">
      <w:pPr>
        <w:pStyle w:val="Paragrafo"/>
        <w:tabs>
          <w:tab w:val="left" w:pos="360"/>
        </w:tabs>
        <w:ind w:left="0" w:firstLine="0"/>
        <w:jc w:val="left"/>
        <w:rPr>
          <w:b w:val="0"/>
          <w:sz w:val="22"/>
          <w:szCs w:val="22"/>
          <w:lang w:val="ro-RO"/>
        </w:rPr>
      </w:pPr>
      <w:r w:rsidRPr="00BA5F93">
        <w:rPr>
          <w:b w:val="0"/>
          <w:sz w:val="22"/>
          <w:szCs w:val="22"/>
          <w:lang w:val="ro-RO"/>
        </w:rPr>
        <w:t>TEPADINA 100 mg pulbere pentru concentrat pentru soluţie perfuzabilă</w:t>
      </w:r>
    </w:p>
    <w:p w14:paraId="7799A745" w14:textId="71F956B9" w:rsidR="00AA3EB9" w:rsidRPr="00BA5F93" w:rsidRDefault="00AA3EB9" w:rsidP="00AA3EB9">
      <w:pPr>
        <w:pStyle w:val="Paragrafo"/>
        <w:tabs>
          <w:tab w:val="left" w:pos="360"/>
        </w:tabs>
        <w:ind w:left="0" w:firstLine="0"/>
        <w:jc w:val="left"/>
        <w:rPr>
          <w:b w:val="0"/>
          <w:sz w:val="22"/>
          <w:szCs w:val="22"/>
          <w:lang w:val="ro-RO"/>
        </w:rPr>
      </w:pPr>
      <w:r w:rsidRPr="00BA5F93">
        <w:rPr>
          <w:b w:val="0"/>
          <w:sz w:val="22"/>
          <w:szCs w:val="22"/>
          <w:lang w:val="ro-RO"/>
        </w:rPr>
        <w:t>Un flacon de pulbere conţine tiotepa</w:t>
      </w:r>
      <w:r w:rsidR="00591D47">
        <w:rPr>
          <w:b w:val="0"/>
          <w:sz w:val="22"/>
          <w:szCs w:val="22"/>
          <w:lang w:val="ro-RO"/>
        </w:rPr>
        <w:t xml:space="preserve"> </w:t>
      </w:r>
      <w:r w:rsidR="00591D47" w:rsidRPr="00BA5F93">
        <w:rPr>
          <w:b w:val="0"/>
          <w:sz w:val="22"/>
          <w:szCs w:val="22"/>
          <w:lang w:val="ro-RO"/>
        </w:rPr>
        <w:t>100 mg</w:t>
      </w:r>
      <w:r w:rsidRPr="00BA5F93">
        <w:rPr>
          <w:b w:val="0"/>
          <w:sz w:val="22"/>
          <w:szCs w:val="22"/>
          <w:lang w:val="ro-RO"/>
        </w:rPr>
        <w:t xml:space="preserve">. </w:t>
      </w:r>
    </w:p>
    <w:p w14:paraId="5CB2FD52" w14:textId="77777777" w:rsidR="00AA3EB9" w:rsidRPr="00BA5F93" w:rsidRDefault="00AA3EB9" w:rsidP="00AA3EB9">
      <w:pPr>
        <w:pStyle w:val="Paragrafo"/>
        <w:tabs>
          <w:tab w:val="left" w:pos="360"/>
        </w:tabs>
        <w:ind w:left="0" w:firstLine="0"/>
        <w:jc w:val="left"/>
        <w:rPr>
          <w:b w:val="0"/>
          <w:sz w:val="22"/>
          <w:szCs w:val="22"/>
          <w:lang w:val="ro-RO"/>
        </w:rPr>
      </w:pPr>
      <w:r w:rsidRPr="00BA5F93">
        <w:rPr>
          <w:b w:val="0"/>
          <w:sz w:val="22"/>
          <w:szCs w:val="22"/>
          <w:lang w:val="ro-RO"/>
        </w:rPr>
        <w:t>În urma reconstituirii cu 10 ml apă pentru preparate injectabile, fiecare ml de soluţie conţine 10 mg tiotepa (10 mg/ml).</w:t>
      </w:r>
    </w:p>
    <w:p w14:paraId="59AD2B59" w14:textId="77777777" w:rsidR="00925B1E" w:rsidRPr="00BA5F93" w:rsidRDefault="00925B1E" w:rsidP="00F859AE">
      <w:pPr>
        <w:pStyle w:val="Paragrafo"/>
        <w:tabs>
          <w:tab w:val="left" w:pos="360"/>
        </w:tabs>
        <w:ind w:left="0" w:firstLine="0"/>
        <w:jc w:val="left"/>
        <w:rPr>
          <w:b w:val="0"/>
          <w:sz w:val="22"/>
          <w:szCs w:val="22"/>
          <w:lang w:val="ro-RO"/>
        </w:rPr>
      </w:pPr>
    </w:p>
    <w:p w14:paraId="6364D922" w14:textId="77777777" w:rsidR="00F231AC" w:rsidRPr="00BA5F93" w:rsidRDefault="00F231AC" w:rsidP="00F859AE">
      <w:pPr>
        <w:pStyle w:val="Tabella"/>
        <w:tabs>
          <w:tab w:val="left" w:pos="360"/>
        </w:tabs>
        <w:ind w:left="0"/>
        <w:jc w:val="left"/>
        <w:rPr>
          <w:sz w:val="22"/>
          <w:szCs w:val="22"/>
          <w:lang w:val="ro-RO"/>
        </w:rPr>
      </w:pPr>
      <w:r w:rsidRPr="00BA5F93">
        <w:rPr>
          <w:sz w:val="22"/>
          <w:szCs w:val="22"/>
          <w:lang w:val="ro-RO"/>
        </w:rPr>
        <w:t>Pentru lista tuturor excipienţilor, vezi pct. 6.1.</w:t>
      </w:r>
    </w:p>
    <w:p w14:paraId="2EEAEB75" w14:textId="77777777" w:rsidR="00F231AC" w:rsidRPr="00BA5F93" w:rsidRDefault="00F231AC" w:rsidP="00F859AE">
      <w:pPr>
        <w:pStyle w:val="Tabella"/>
        <w:tabs>
          <w:tab w:val="left" w:pos="360"/>
        </w:tabs>
        <w:ind w:left="0"/>
        <w:jc w:val="left"/>
        <w:rPr>
          <w:sz w:val="22"/>
          <w:szCs w:val="22"/>
          <w:lang w:val="ro-RO"/>
        </w:rPr>
      </w:pPr>
    </w:p>
    <w:p w14:paraId="0557B5E2" w14:textId="77777777" w:rsidR="00F231AC" w:rsidRPr="00BA5F93" w:rsidRDefault="00F231AC" w:rsidP="00F859AE">
      <w:pPr>
        <w:pStyle w:val="Tabella"/>
        <w:tabs>
          <w:tab w:val="left" w:pos="360"/>
        </w:tabs>
        <w:ind w:left="0"/>
        <w:jc w:val="left"/>
        <w:rPr>
          <w:sz w:val="22"/>
          <w:szCs w:val="22"/>
          <w:lang w:val="ro-RO"/>
        </w:rPr>
      </w:pPr>
    </w:p>
    <w:p w14:paraId="10E9526E" w14:textId="77777777" w:rsidR="00F231AC" w:rsidRPr="00BA5F93" w:rsidRDefault="00F859AE" w:rsidP="001921C9">
      <w:pPr>
        <w:pStyle w:val="Paragrafo"/>
        <w:ind w:left="567" w:hanging="567"/>
        <w:jc w:val="left"/>
        <w:rPr>
          <w:sz w:val="22"/>
          <w:szCs w:val="22"/>
          <w:lang w:val="ro-RO"/>
        </w:rPr>
      </w:pPr>
      <w:r w:rsidRPr="00BA5F93">
        <w:rPr>
          <w:sz w:val="22"/>
          <w:szCs w:val="22"/>
          <w:lang w:val="ro-RO"/>
        </w:rPr>
        <w:t>3.</w:t>
      </w:r>
      <w:r w:rsidRPr="00BA5F93">
        <w:rPr>
          <w:sz w:val="22"/>
          <w:szCs w:val="22"/>
          <w:lang w:val="ro-RO"/>
        </w:rPr>
        <w:tab/>
      </w:r>
      <w:r w:rsidR="00F231AC" w:rsidRPr="00BA5F93">
        <w:rPr>
          <w:sz w:val="22"/>
          <w:szCs w:val="22"/>
          <w:lang w:val="ro-RO"/>
        </w:rPr>
        <w:t>FORMA FARMACEUTIC</w:t>
      </w:r>
      <w:r w:rsidR="006B43EE" w:rsidRPr="00BA5F93">
        <w:rPr>
          <w:sz w:val="22"/>
          <w:szCs w:val="22"/>
          <w:lang w:val="ro-RO"/>
        </w:rPr>
        <w:t>Ă</w:t>
      </w:r>
    </w:p>
    <w:p w14:paraId="620C09B2" w14:textId="77777777" w:rsidR="00F231AC" w:rsidRPr="00BA5F93" w:rsidRDefault="00F231AC" w:rsidP="00F859AE">
      <w:pPr>
        <w:tabs>
          <w:tab w:val="left" w:pos="360"/>
        </w:tabs>
        <w:spacing w:line="240" w:lineRule="atLeast"/>
        <w:rPr>
          <w:szCs w:val="22"/>
          <w:lang w:val="ro-RO"/>
        </w:rPr>
      </w:pPr>
    </w:p>
    <w:p w14:paraId="02DCD34D" w14:textId="77777777" w:rsidR="00F231AC" w:rsidRPr="00BA5F93" w:rsidRDefault="00F231AC" w:rsidP="00F859AE">
      <w:pPr>
        <w:tabs>
          <w:tab w:val="left" w:pos="360"/>
        </w:tabs>
        <w:spacing w:line="240" w:lineRule="atLeast"/>
        <w:rPr>
          <w:szCs w:val="22"/>
          <w:lang w:val="ro-RO"/>
        </w:rPr>
      </w:pPr>
      <w:r w:rsidRPr="00BA5F93">
        <w:rPr>
          <w:szCs w:val="22"/>
          <w:lang w:val="ro-RO"/>
        </w:rPr>
        <w:t>Pulbere pentru concentrat pentru soluţie perfuzabil</w:t>
      </w:r>
      <w:r w:rsidR="006B43EE" w:rsidRPr="00BA5F93">
        <w:rPr>
          <w:szCs w:val="22"/>
          <w:lang w:val="ro-RO"/>
        </w:rPr>
        <w:t>ă</w:t>
      </w:r>
      <w:r w:rsidRPr="00BA5F93">
        <w:rPr>
          <w:szCs w:val="22"/>
          <w:lang w:val="ro-RO"/>
        </w:rPr>
        <w:t>.</w:t>
      </w:r>
    </w:p>
    <w:p w14:paraId="6CA2D815" w14:textId="77777777" w:rsidR="00F231AC" w:rsidRPr="00BA5F93" w:rsidRDefault="00F231AC" w:rsidP="00F859AE">
      <w:pPr>
        <w:numPr>
          <w:ilvl w:val="12"/>
          <w:numId w:val="0"/>
        </w:numPr>
        <w:tabs>
          <w:tab w:val="left" w:pos="360"/>
        </w:tabs>
        <w:ind w:right="-2"/>
        <w:rPr>
          <w:szCs w:val="22"/>
          <w:lang w:val="ro-RO"/>
        </w:rPr>
      </w:pPr>
      <w:r w:rsidRPr="00BA5F93">
        <w:rPr>
          <w:szCs w:val="22"/>
          <w:lang w:val="ro-RO"/>
        </w:rPr>
        <w:t>Pulbere alb</w:t>
      </w:r>
      <w:r w:rsidR="006B43EE" w:rsidRPr="00BA5F93">
        <w:rPr>
          <w:szCs w:val="22"/>
          <w:lang w:val="ro-RO"/>
        </w:rPr>
        <w:t>ă</w:t>
      </w:r>
      <w:r w:rsidRPr="00BA5F93">
        <w:rPr>
          <w:szCs w:val="22"/>
          <w:lang w:val="ro-RO"/>
        </w:rPr>
        <w:t xml:space="preserve"> cristalin</w:t>
      </w:r>
      <w:r w:rsidR="006B43EE" w:rsidRPr="00BA5F93">
        <w:rPr>
          <w:szCs w:val="22"/>
          <w:lang w:val="ro-RO"/>
        </w:rPr>
        <w:t>ă</w:t>
      </w:r>
      <w:r w:rsidRPr="00BA5F93">
        <w:rPr>
          <w:szCs w:val="22"/>
          <w:lang w:val="ro-RO"/>
        </w:rPr>
        <w:t>.</w:t>
      </w:r>
    </w:p>
    <w:p w14:paraId="3E4896CA" w14:textId="77777777" w:rsidR="00F231AC" w:rsidRPr="00BA5F93" w:rsidRDefault="00F231AC" w:rsidP="00F859AE">
      <w:pPr>
        <w:tabs>
          <w:tab w:val="left" w:pos="360"/>
        </w:tabs>
        <w:spacing w:line="240" w:lineRule="atLeast"/>
        <w:rPr>
          <w:szCs w:val="22"/>
          <w:lang w:val="ro-RO"/>
        </w:rPr>
      </w:pPr>
    </w:p>
    <w:p w14:paraId="01CDA937" w14:textId="77777777" w:rsidR="00F231AC" w:rsidRPr="00BA5F93" w:rsidRDefault="00F231AC" w:rsidP="00F859AE">
      <w:pPr>
        <w:tabs>
          <w:tab w:val="left" w:pos="360"/>
        </w:tabs>
        <w:spacing w:line="240" w:lineRule="atLeast"/>
        <w:rPr>
          <w:szCs w:val="22"/>
          <w:lang w:val="ro-RO"/>
        </w:rPr>
      </w:pPr>
    </w:p>
    <w:p w14:paraId="49E150B0" w14:textId="77777777" w:rsidR="00F231AC" w:rsidRPr="00BA5F93" w:rsidRDefault="00F859AE" w:rsidP="001921C9">
      <w:pPr>
        <w:pStyle w:val="Paragrafo"/>
        <w:ind w:left="567" w:hanging="567"/>
        <w:jc w:val="left"/>
        <w:rPr>
          <w:sz w:val="22"/>
          <w:szCs w:val="22"/>
          <w:lang w:val="ro-RO"/>
        </w:rPr>
      </w:pPr>
      <w:r w:rsidRPr="00BA5F93">
        <w:rPr>
          <w:sz w:val="22"/>
          <w:szCs w:val="22"/>
          <w:lang w:val="ro-RO"/>
        </w:rPr>
        <w:t>4.</w:t>
      </w:r>
      <w:r w:rsidRPr="00BA5F93">
        <w:rPr>
          <w:sz w:val="22"/>
          <w:szCs w:val="22"/>
          <w:lang w:val="ro-RO"/>
        </w:rPr>
        <w:tab/>
      </w:r>
      <w:r w:rsidR="00F231AC" w:rsidRPr="00BA5F93">
        <w:rPr>
          <w:sz w:val="22"/>
          <w:szCs w:val="22"/>
          <w:lang w:val="ro-RO"/>
        </w:rPr>
        <w:t>DATE CLINICE</w:t>
      </w:r>
    </w:p>
    <w:p w14:paraId="63E14222" w14:textId="77777777" w:rsidR="00F231AC" w:rsidRPr="00BA5F93" w:rsidRDefault="00F231AC" w:rsidP="00F859AE">
      <w:pPr>
        <w:pStyle w:val="Paragrafo"/>
        <w:tabs>
          <w:tab w:val="left" w:pos="360"/>
        </w:tabs>
        <w:ind w:left="0" w:firstLine="0"/>
        <w:jc w:val="left"/>
        <w:rPr>
          <w:sz w:val="22"/>
          <w:szCs w:val="22"/>
          <w:lang w:val="ro-RO"/>
        </w:rPr>
      </w:pPr>
    </w:p>
    <w:p w14:paraId="53B30D28" w14:textId="77777777" w:rsidR="00F231AC" w:rsidRPr="00BA5F93" w:rsidRDefault="00F231AC" w:rsidP="001921C9">
      <w:pPr>
        <w:pStyle w:val="Paragrafo"/>
        <w:ind w:left="567" w:hanging="567"/>
        <w:jc w:val="left"/>
        <w:rPr>
          <w:sz w:val="22"/>
          <w:szCs w:val="22"/>
          <w:lang w:val="ro-RO"/>
        </w:rPr>
      </w:pPr>
      <w:r w:rsidRPr="00BA5F93">
        <w:rPr>
          <w:sz w:val="22"/>
          <w:szCs w:val="22"/>
          <w:lang w:val="ro-RO"/>
        </w:rPr>
        <w:t>4.1</w:t>
      </w:r>
      <w:r w:rsidRPr="00BA5F93">
        <w:rPr>
          <w:sz w:val="22"/>
          <w:szCs w:val="22"/>
          <w:lang w:val="ro-RO"/>
        </w:rPr>
        <w:tab/>
        <w:t>Indicaţii terapeutice</w:t>
      </w:r>
    </w:p>
    <w:p w14:paraId="170CAC92" w14:textId="77777777" w:rsidR="00F231AC" w:rsidRPr="00BA5F93" w:rsidRDefault="00F231AC" w:rsidP="00F859AE">
      <w:pPr>
        <w:tabs>
          <w:tab w:val="left" w:pos="360"/>
        </w:tabs>
        <w:autoSpaceDE w:val="0"/>
        <w:autoSpaceDN w:val="0"/>
        <w:adjustRightInd w:val="0"/>
        <w:rPr>
          <w:szCs w:val="22"/>
          <w:lang w:val="ro-RO"/>
        </w:rPr>
      </w:pPr>
    </w:p>
    <w:p w14:paraId="5C452C3D"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 xml:space="preserve">TEPADINA este indicat </w:t>
      </w:r>
      <w:r w:rsidR="006B43EE" w:rsidRPr="00BA5F93">
        <w:rPr>
          <w:szCs w:val="22"/>
          <w:lang w:val="ro-RO"/>
        </w:rPr>
        <w:t>î</w:t>
      </w:r>
      <w:r w:rsidRPr="00BA5F93">
        <w:rPr>
          <w:szCs w:val="22"/>
          <w:lang w:val="ro-RO"/>
        </w:rPr>
        <w:t xml:space="preserve">n asociere cu alte medicamente chimioterapice: </w:t>
      </w:r>
    </w:p>
    <w:p w14:paraId="64BEF9C6" w14:textId="77777777" w:rsidR="00F231AC" w:rsidRPr="00BA5F93" w:rsidRDefault="00F231AC" w:rsidP="001921C9">
      <w:pPr>
        <w:numPr>
          <w:ilvl w:val="0"/>
          <w:numId w:val="43"/>
        </w:numPr>
        <w:autoSpaceDE w:val="0"/>
        <w:autoSpaceDN w:val="0"/>
        <w:adjustRightInd w:val="0"/>
        <w:ind w:left="567" w:hanging="567"/>
        <w:rPr>
          <w:szCs w:val="22"/>
          <w:lang w:val="ro-RO"/>
        </w:rPr>
      </w:pPr>
      <w:r w:rsidRPr="00BA5F93">
        <w:rPr>
          <w:szCs w:val="22"/>
          <w:lang w:val="ro-RO"/>
        </w:rPr>
        <w:t>cu sau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iradierea total</w:t>
      </w:r>
      <w:r w:rsidR="006B43EE" w:rsidRPr="00BA5F93">
        <w:rPr>
          <w:szCs w:val="22"/>
          <w:lang w:val="ro-RO"/>
        </w:rPr>
        <w:t>ă</w:t>
      </w:r>
      <w:r w:rsidRPr="00BA5F93">
        <w:rPr>
          <w:szCs w:val="22"/>
          <w:lang w:val="ro-RO"/>
        </w:rPr>
        <w:t xml:space="preserve"> a corpului (TBI), ca tratament de </w:t>
      </w:r>
      <w:r w:rsidR="00304BCB" w:rsidRPr="00BA5F93">
        <w:rPr>
          <w:szCs w:val="22"/>
          <w:lang w:val="ro-RO"/>
        </w:rPr>
        <w:t>preg</w:t>
      </w:r>
      <w:r w:rsidR="006B43EE" w:rsidRPr="00BA5F93">
        <w:rPr>
          <w:szCs w:val="22"/>
          <w:lang w:val="ro-RO"/>
        </w:rPr>
        <w:t>ă</w:t>
      </w:r>
      <w:r w:rsidR="00304BCB" w:rsidRPr="00BA5F93">
        <w:rPr>
          <w:szCs w:val="22"/>
          <w:lang w:val="ro-RO"/>
        </w:rPr>
        <w:t>tire</w:t>
      </w:r>
      <w:r w:rsidR="008F6522" w:rsidRPr="00BA5F93">
        <w:rPr>
          <w:szCs w:val="22"/>
          <w:lang w:val="ro-RO"/>
        </w:rPr>
        <w:t xml:space="preserve"> </w:t>
      </w:r>
      <w:r w:rsidR="006B43EE" w:rsidRPr="00BA5F93">
        <w:rPr>
          <w:szCs w:val="22"/>
          <w:lang w:val="ro-RO"/>
        </w:rPr>
        <w:t>î</w:t>
      </w:r>
      <w:r w:rsidRPr="00BA5F93">
        <w:rPr>
          <w:szCs w:val="22"/>
          <w:lang w:val="ro-RO"/>
        </w:rPr>
        <w:t xml:space="preserve">nainte de transplantul de celule precursoare hematopoietice alogene sau autologe (HPCT) </w:t>
      </w:r>
      <w:r w:rsidR="006B43EE" w:rsidRPr="00BA5F93">
        <w:rPr>
          <w:szCs w:val="22"/>
          <w:lang w:val="ro-RO"/>
        </w:rPr>
        <w:t>î</w:t>
      </w:r>
      <w:r w:rsidRPr="00BA5F93">
        <w:rPr>
          <w:szCs w:val="22"/>
          <w:lang w:val="ro-RO"/>
        </w:rPr>
        <w:t>n afecţiuni hematologice la pacienţi adulţi</w:t>
      </w:r>
      <w:r w:rsidR="00D57AE2" w:rsidRPr="00BA5F93">
        <w:rPr>
          <w:szCs w:val="22"/>
          <w:lang w:val="ro-RO"/>
        </w:rPr>
        <w:t>,</w:t>
      </w:r>
      <w:r w:rsidRPr="00BA5F93">
        <w:rPr>
          <w:szCs w:val="22"/>
          <w:lang w:val="ro-RO"/>
        </w:rPr>
        <w:t xml:space="preserve"> </w:t>
      </w:r>
      <w:r w:rsidR="00D57AE2" w:rsidRPr="00BA5F93">
        <w:rPr>
          <w:szCs w:val="22"/>
          <w:lang w:val="ro-RO"/>
        </w:rPr>
        <w:t xml:space="preserve">adolescenţi </w:t>
      </w:r>
      <w:r w:rsidRPr="00BA5F93">
        <w:rPr>
          <w:szCs w:val="22"/>
          <w:lang w:val="ro-RO"/>
        </w:rPr>
        <w:t>şi copii;</w:t>
      </w:r>
    </w:p>
    <w:p w14:paraId="0D810410" w14:textId="77777777" w:rsidR="00F231AC" w:rsidRPr="00BA5F93" w:rsidRDefault="00F231AC" w:rsidP="001921C9">
      <w:pPr>
        <w:numPr>
          <w:ilvl w:val="0"/>
          <w:numId w:val="43"/>
        </w:numPr>
        <w:autoSpaceDE w:val="0"/>
        <w:autoSpaceDN w:val="0"/>
        <w:adjustRightInd w:val="0"/>
        <w:ind w:left="567" w:hanging="567"/>
        <w:rPr>
          <w:szCs w:val="22"/>
          <w:lang w:val="ro-RO"/>
        </w:rPr>
      </w:pPr>
      <w:r w:rsidRPr="00BA5F93">
        <w:rPr>
          <w:szCs w:val="22"/>
          <w:lang w:val="ro-RO"/>
        </w:rPr>
        <w:t>c</w:t>
      </w:r>
      <w:r w:rsidR="006B43EE" w:rsidRPr="00BA5F93">
        <w:rPr>
          <w:szCs w:val="22"/>
          <w:lang w:val="ro-RO"/>
        </w:rPr>
        <w:t>â</w:t>
      </w:r>
      <w:r w:rsidRPr="00BA5F93">
        <w:rPr>
          <w:szCs w:val="22"/>
          <w:lang w:val="ro-RO"/>
        </w:rPr>
        <w:t xml:space="preserve">nd chimioterapia </w:t>
      </w:r>
      <w:r w:rsidR="006B43EE" w:rsidRPr="00BA5F93">
        <w:rPr>
          <w:szCs w:val="22"/>
          <w:lang w:val="ro-RO"/>
        </w:rPr>
        <w:t>î</w:t>
      </w:r>
      <w:r w:rsidR="003A59F2" w:rsidRPr="00BA5F93">
        <w:rPr>
          <w:szCs w:val="22"/>
          <w:lang w:val="ro-RO"/>
        </w:rPr>
        <w:t>n</w:t>
      </w:r>
      <w:r w:rsidRPr="00BA5F93">
        <w:rPr>
          <w:szCs w:val="22"/>
          <w:lang w:val="ro-RO"/>
        </w:rPr>
        <w:t xml:space="preserve"> doz</w:t>
      </w:r>
      <w:r w:rsidR="006B43EE" w:rsidRPr="00BA5F93">
        <w:rPr>
          <w:szCs w:val="22"/>
          <w:lang w:val="ro-RO"/>
        </w:rPr>
        <w:t>ă</w:t>
      </w:r>
      <w:r w:rsidRPr="00BA5F93">
        <w:rPr>
          <w:szCs w:val="22"/>
          <w:lang w:val="ro-RO"/>
        </w:rPr>
        <w:t xml:space="preserve"> </w:t>
      </w:r>
      <w:r w:rsidR="003A59F2" w:rsidRPr="00BA5F93">
        <w:rPr>
          <w:szCs w:val="22"/>
          <w:lang w:val="ro-RO"/>
        </w:rPr>
        <w:t xml:space="preserve">mare </w:t>
      </w:r>
      <w:r w:rsidR="006B43EE" w:rsidRPr="00BA5F93">
        <w:rPr>
          <w:szCs w:val="22"/>
          <w:lang w:val="ro-RO"/>
        </w:rPr>
        <w:t>î</w:t>
      </w:r>
      <w:r w:rsidRPr="00BA5F93">
        <w:rPr>
          <w:szCs w:val="22"/>
          <w:lang w:val="ro-RO"/>
        </w:rPr>
        <w:t>nsoţit</w:t>
      </w:r>
      <w:r w:rsidR="006B43EE" w:rsidRPr="00BA5F93">
        <w:rPr>
          <w:szCs w:val="22"/>
          <w:lang w:val="ro-RO"/>
        </w:rPr>
        <w:t>ă</w:t>
      </w:r>
      <w:r w:rsidRPr="00BA5F93">
        <w:rPr>
          <w:szCs w:val="22"/>
          <w:lang w:val="ro-RO"/>
        </w:rPr>
        <w:t xml:space="preserve"> de HPCT este indicat</w:t>
      </w:r>
      <w:r w:rsidR="006B43EE" w:rsidRPr="00BA5F93">
        <w:rPr>
          <w:szCs w:val="22"/>
          <w:lang w:val="ro-RO"/>
        </w:rPr>
        <w:t>ă</w:t>
      </w:r>
      <w:r w:rsidRPr="00BA5F93">
        <w:rPr>
          <w:szCs w:val="22"/>
          <w:lang w:val="ro-RO"/>
        </w:rPr>
        <w:t xml:space="preserve"> pentru tratamentul tumorilor solide la pacienţi adulţi</w:t>
      </w:r>
      <w:r w:rsidR="00057A74" w:rsidRPr="00BA5F93">
        <w:rPr>
          <w:szCs w:val="22"/>
          <w:lang w:val="ro-RO"/>
        </w:rPr>
        <w:t>, adolescenţi</w:t>
      </w:r>
      <w:r w:rsidRPr="00BA5F93">
        <w:rPr>
          <w:szCs w:val="22"/>
          <w:lang w:val="ro-RO"/>
        </w:rPr>
        <w:t xml:space="preserve"> şi copii.</w:t>
      </w:r>
    </w:p>
    <w:p w14:paraId="29859934" w14:textId="77777777" w:rsidR="00F231AC" w:rsidRPr="00BA5F93" w:rsidRDefault="00F231AC" w:rsidP="00F859AE">
      <w:pPr>
        <w:tabs>
          <w:tab w:val="left" w:pos="360"/>
        </w:tabs>
        <w:spacing w:line="240" w:lineRule="atLeast"/>
        <w:rPr>
          <w:szCs w:val="22"/>
          <w:lang w:val="ro-RO"/>
        </w:rPr>
      </w:pPr>
    </w:p>
    <w:p w14:paraId="05532CFF" w14:textId="77777777" w:rsidR="00F231AC" w:rsidRPr="00BA5F93" w:rsidRDefault="00F231AC" w:rsidP="001921C9">
      <w:pPr>
        <w:pStyle w:val="Paragrafo"/>
        <w:ind w:left="567" w:hanging="567"/>
        <w:jc w:val="left"/>
        <w:rPr>
          <w:sz w:val="22"/>
          <w:szCs w:val="22"/>
          <w:lang w:val="ro-RO"/>
        </w:rPr>
      </w:pPr>
      <w:r w:rsidRPr="00BA5F93">
        <w:rPr>
          <w:sz w:val="22"/>
          <w:szCs w:val="22"/>
          <w:lang w:val="ro-RO"/>
        </w:rPr>
        <w:t>4.2</w:t>
      </w:r>
      <w:r w:rsidRPr="00BA5F93">
        <w:rPr>
          <w:sz w:val="22"/>
          <w:szCs w:val="22"/>
          <w:lang w:val="ro-RO"/>
        </w:rPr>
        <w:tab/>
        <w:t>Doze şi mod de administrare</w:t>
      </w:r>
    </w:p>
    <w:p w14:paraId="62F1E297" w14:textId="77777777" w:rsidR="00F231AC" w:rsidRPr="00BA5F93" w:rsidRDefault="00F231AC" w:rsidP="00F859AE">
      <w:pPr>
        <w:tabs>
          <w:tab w:val="left" w:pos="360"/>
        </w:tabs>
        <w:autoSpaceDE w:val="0"/>
        <w:autoSpaceDN w:val="0"/>
        <w:adjustRightInd w:val="0"/>
        <w:rPr>
          <w:szCs w:val="22"/>
          <w:lang w:val="ro-RO"/>
        </w:rPr>
      </w:pPr>
    </w:p>
    <w:p w14:paraId="748E9E48"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Administrarea TEPADINA trebuie supravegheat</w:t>
      </w:r>
      <w:r w:rsidR="006B43EE" w:rsidRPr="00BA5F93">
        <w:rPr>
          <w:szCs w:val="22"/>
          <w:lang w:val="ro-RO"/>
        </w:rPr>
        <w:t>ă</w:t>
      </w:r>
      <w:r w:rsidRPr="00BA5F93">
        <w:rPr>
          <w:szCs w:val="22"/>
          <w:lang w:val="ro-RO"/>
        </w:rPr>
        <w:t xml:space="preserve"> de un medic cu experienţ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tratamentul de </w:t>
      </w:r>
      <w:r w:rsidR="00C36388" w:rsidRPr="00BA5F93">
        <w:rPr>
          <w:szCs w:val="22"/>
          <w:lang w:val="ro-RO"/>
        </w:rPr>
        <w:t>preg</w:t>
      </w:r>
      <w:r w:rsidR="006B43EE" w:rsidRPr="00BA5F93">
        <w:rPr>
          <w:szCs w:val="22"/>
          <w:lang w:val="ro-RO"/>
        </w:rPr>
        <w:t>ă</w:t>
      </w:r>
      <w:r w:rsidR="00C36388" w:rsidRPr="00BA5F93">
        <w:rPr>
          <w:szCs w:val="22"/>
          <w:lang w:val="ro-RO"/>
        </w:rPr>
        <w:t xml:space="preserve">tire </w:t>
      </w:r>
      <w:r w:rsidR="006B43EE" w:rsidRPr="00BA5F93">
        <w:rPr>
          <w:szCs w:val="22"/>
          <w:lang w:val="ro-RO"/>
        </w:rPr>
        <w:t>î</w:t>
      </w:r>
      <w:r w:rsidRPr="00BA5F93">
        <w:rPr>
          <w:szCs w:val="22"/>
          <w:lang w:val="ro-RO"/>
        </w:rPr>
        <w:t>nainte de transplantul de celule precursoare hematopoietice.</w:t>
      </w:r>
    </w:p>
    <w:p w14:paraId="1E5B31C9" w14:textId="77777777" w:rsidR="00F231AC" w:rsidRPr="00BA5F93" w:rsidRDefault="00F231AC" w:rsidP="00F859AE">
      <w:pPr>
        <w:tabs>
          <w:tab w:val="left" w:pos="360"/>
        </w:tabs>
        <w:autoSpaceDE w:val="0"/>
        <w:autoSpaceDN w:val="0"/>
        <w:adjustRightInd w:val="0"/>
        <w:rPr>
          <w:szCs w:val="22"/>
          <w:lang w:val="ro-RO"/>
        </w:rPr>
      </w:pPr>
    </w:p>
    <w:p w14:paraId="2B91A8CA" w14:textId="77777777" w:rsidR="00127BEE" w:rsidRPr="00BA5F93" w:rsidRDefault="00127BEE" w:rsidP="00F859AE">
      <w:pPr>
        <w:pStyle w:val="Data"/>
        <w:rPr>
          <w:szCs w:val="22"/>
          <w:u w:val="single"/>
          <w:lang w:val="ro-RO" w:eastAsia="zh-CN"/>
        </w:rPr>
      </w:pPr>
      <w:r w:rsidRPr="00BA5F93">
        <w:rPr>
          <w:szCs w:val="22"/>
          <w:u w:val="single"/>
          <w:lang w:val="ro-RO" w:eastAsia="zh-CN"/>
        </w:rPr>
        <w:t>Doze</w:t>
      </w:r>
    </w:p>
    <w:p w14:paraId="0E050CC7" w14:textId="77777777" w:rsidR="00127BEE" w:rsidRPr="00BA5F93" w:rsidRDefault="00127BEE" w:rsidP="00F859AE">
      <w:pPr>
        <w:rPr>
          <w:szCs w:val="22"/>
          <w:lang w:val="ro-RO"/>
        </w:rPr>
      </w:pPr>
    </w:p>
    <w:p w14:paraId="72C7D507"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TEPADINA se administreaz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doze diferite, </w:t>
      </w:r>
      <w:r w:rsidR="006B43EE" w:rsidRPr="00BA5F93">
        <w:rPr>
          <w:szCs w:val="22"/>
          <w:lang w:val="ro-RO"/>
        </w:rPr>
        <w:t>î</w:t>
      </w:r>
      <w:r w:rsidRPr="00BA5F93">
        <w:rPr>
          <w:szCs w:val="22"/>
          <w:lang w:val="ro-RO"/>
        </w:rPr>
        <w:t xml:space="preserve">n asociere cu alte medicamente chimioterapice, la pacienţi cu afecţiuni hematologice sau tumori solide </w:t>
      </w:r>
      <w:r w:rsidR="006B43EE" w:rsidRPr="00BA5F93">
        <w:rPr>
          <w:szCs w:val="22"/>
          <w:lang w:val="ro-RO"/>
        </w:rPr>
        <w:t>î</w:t>
      </w:r>
      <w:r w:rsidRPr="00BA5F93">
        <w:rPr>
          <w:szCs w:val="22"/>
          <w:lang w:val="ro-RO"/>
        </w:rPr>
        <w:t xml:space="preserve">nainte de HPCT. </w:t>
      </w:r>
    </w:p>
    <w:p w14:paraId="77446A38" w14:textId="77777777" w:rsidR="00F231AC" w:rsidRPr="00BA5F93" w:rsidRDefault="00F231AC" w:rsidP="00F859AE">
      <w:pPr>
        <w:tabs>
          <w:tab w:val="left" w:pos="360"/>
        </w:tabs>
        <w:autoSpaceDE w:val="0"/>
        <w:autoSpaceDN w:val="0"/>
        <w:adjustRightInd w:val="0"/>
        <w:rPr>
          <w:szCs w:val="22"/>
          <w:lang w:val="ro-RO"/>
        </w:rPr>
      </w:pPr>
    </w:p>
    <w:p w14:paraId="16ABF024"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 xml:space="preserve">Dozele de TEPADINA sunt </w:t>
      </w:r>
      <w:r w:rsidR="00ED0BD8" w:rsidRPr="00BA5F93">
        <w:rPr>
          <w:szCs w:val="22"/>
          <w:lang w:val="ro-RO"/>
        </w:rPr>
        <w:t>recomandate</w:t>
      </w:r>
      <w:r w:rsidRPr="00BA5F93">
        <w:rPr>
          <w:szCs w:val="22"/>
          <w:lang w:val="ro-RO"/>
        </w:rPr>
        <w:t>, la pacienţi adulţi</w:t>
      </w:r>
      <w:r w:rsidR="009706BD" w:rsidRPr="00BA5F93">
        <w:rPr>
          <w:szCs w:val="22"/>
          <w:lang w:val="ro-RO"/>
        </w:rPr>
        <w:t>, adolescenţi</w:t>
      </w:r>
      <w:r w:rsidRPr="00BA5F93">
        <w:rPr>
          <w:szCs w:val="22"/>
          <w:lang w:val="ro-RO"/>
        </w:rPr>
        <w:t xml:space="preserve"> şi copii, </w:t>
      </w:r>
      <w:r w:rsidR="006B43EE" w:rsidRPr="00BA5F93">
        <w:rPr>
          <w:szCs w:val="22"/>
          <w:lang w:val="ro-RO"/>
        </w:rPr>
        <w:t>î</w:t>
      </w:r>
      <w:r w:rsidRPr="00BA5F93">
        <w:rPr>
          <w:szCs w:val="22"/>
          <w:lang w:val="ro-RO"/>
        </w:rPr>
        <w:t>n funcţie de tipul de HPCT (cu celule autologe sau alogene) şi de afecţiune.</w:t>
      </w:r>
    </w:p>
    <w:p w14:paraId="5D284A0D" w14:textId="77777777" w:rsidR="00F231AC" w:rsidRPr="00BA5F93" w:rsidRDefault="00F231AC" w:rsidP="00F859AE">
      <w:pPr>
        <w:tabs>
          <w:tab w:val="left" w:pos="360"/>
        </w:tabs>
        <w:rPr>
          <w:szCs w:val="22"/>
          <w:lang w:val="ro-RO"/>
        </w:rPr>
      </w:pPr>
    </w:p>
    <w:p w14:paraId="6DADBEAB" w14:textId="77777777" w:rsidR="00F231AC" w:rsidRPr="00BA5F93" w:rsidRDefault="00127BEE" w:rsidP="00CF5EF7">
      <w:pPr>
        <w:keepNext/>
        <w:tabs>
          <w:tab w:val="left" w:pos="360"/>
        </w:tabs>
        <w:rPr>
          <w:i/>
          <w:szCs w:val="22"/>
          <w:u w:val="single"/>
          <w:lang w:val="ro-RO"/>
        </w:rPr>
      </w:pPr>
      <w:r w:rsidRPr="00BA5F93">
        <w:rPr>
          <w:i/>
          <w:szCs w:val="22"/>
          <w:u w:val="single"/>
          <w:lang w:val="ro-RO"/>
        </w:rPr>
        <w:lastRenderedPageBreak/>
        <w:t>A</w:t>
      </w:r>
      <w:r w:rsidR="00F231AC" w:rsidRPr="00BA5F93">
        <w:rPr>
          <w:i/>
          <w:szCs w:val="22"/>
          <w:u w:val="single"/>
          <w:lang w:val="ro-RO"/>
        </w:rPr>
        <w:t>dulţi</w:t>
      </w:r>
    </w:p>
    <w:p w14:paraId="3D78A02E" w14:textId="77777777" w:rsidR="00F231AC" w:rsidRPr="00BA5F93" w:rsidRDefault="00F231AC" w:rsidP="00CF5EF7">
      <w:pPr>
        <w:keepNext/>
        <w:rPr>
          <w:szCs w:val="22"/>
          <w:lang w:val="ro-RO"/>
        </w:rPr>
      </w:pPr>
    </w:p>
    <w:p w14:paraId="57A5DA81" w14:textId="77777777" w:rsidR="00F231AC" w:rsidRPr="00BA5F93" w:rsidRDefault="00F231AC" w:rsidP="00CF5EF7">
      <w:pPr>
        <w:keepNext/>
        <w:rPr>
          <w:i/>
          <w:szCs w:val="22"/>
          <w:lang w:val="ro-RO"/>
        </w:rPr>
      </w:pPr>
      <w:r w:rsidRPr="00BA5F93">
        <w:rPr>
          <w:i/>
          <w:szCs w:val="22"/>
          <w:lang w:val="ro-RO"/>
        </w:rPr>
        <w:t>HPCT CU CELULE AUTOLOGE:</w:t>
      </w:r>
    </w:p>
    <w:p w14:paraId="10BC5FE2" w14:textId="77777777" w:rsidR="00F231AC" w:rsidRPr="00BA5F93" w:rsidRDefault="00F231AC" w:rsidP="00CF5EF7">
      <w:pPr>
        <w:keepNext/>
        <w:rPr>
          <w:szCs w:val="22"/>
          <w:lang w:val="ro-RO"/>
        </w:rPr>
      </w:pPr>
    </w:p>
    <w:p w14:paraId="25B70C7D" w14:textId="77777777" w:rsidR="00F231AC" w:rsidRPr="00BA5F93" w:rsidRDefault="00F231AC" w:rsidP="00CF5EF7">
      <w:pPr>
        <w:keepNext/>
        <w:rPr>
          <w:i/>
          <w:szCs w:val="22"/>
          <w:lang w:val="ro-RO"/>
        </w:rPr>
      </w:pPr>
      <w:r w:rsidRPr="00BA5F93">
        <w:rPr>
          <w:i/>
          <w:szCs w:val="22"/>
          <w:lang w:val="ro-RO"/>
        </w:rPr>
        <w:t>Afecţiuni hematologice</w:t>
      </w:r>
    </w:p>
    <w:p w14:paraId="7A66D167" w14:textId="77777777" w:rsidR="00F231AC" w:rsidRPr="00BA5F93" w:rsidRDefault="00F231AC" w:rsidP="00CF5EF7">
      <w:pPr>
        <w:keepNext/>
        <w:rPr>
          <w:b/>
          <w:i/>
          <w:szCs w:val="22"/>
          <w:lang w:val="ro-RO"/>
        </w:rPr>
      </w:pPr>
    </w:p>
    <w:p w14:paraId="557C4CE2" w14:textId="1B5BD2E1"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Pr="00BA5F93">
        <w:rPr>
          <w:szCs w:val="22"/>
          <w:lang w:val="ro-RO"/>
        </w:rPr>
        <w:t>/m</w:t>
      </w:r>
      <w:r w:rsidRPr="00BA5F93">
        <w:rPr>
          <w:szCs w:val="22"/>
          <w:vertAlign w:val="superscript"/>
          <w:lang w:val="ro-RO"/>
        </w:rPr>
        <w:t>2</w:t>
      </w:r>
      <w:r w:rsidR="00407561" w:rsidRPr="00BA5F93">
        <w:rPr>
          <w:szCs w:val="22"/>
          <w:lang w:val="ro-RO"/>
        </w:rPr>
        <w:t xml:space="preserve"> </w:t>
      </w:r>
      <w:r w:rsidR="00127BEE" w:rsidRPr="00BA5F93">
        <w:rPr>
          <w:szCs w:val="22"/>
          <w:lang w:val="ro-RO"/>
        </w:rPr>
        <w:t xml:space="preserve">/ </w:t>
      </w:r>
      <w:r w:rsidRPr="00BA5F93">
        <w:rPr>
          <w:szCs w:val="22"/>
          <w:lang w:val="ro-RO"/>
        </w:rPr>
        <w:t>zi (3,38</w:t>
      </w:r>
      <w:r w:rsidR="007575B7" w:rsidRPr="00BA5F93">
        <w:rPr>
          <w:szCs w:val="22"/>
          <w:lang w:val="ro-RO"/>
        </w:rPr>
        <w:t> mg</w:t>
      </w:r>
      <w:r w:rsidR="00127BEE" w:rsidRPr="00BA5F93">
        <w:rPr>
          <w:szCs w:val="22"/>
          <w:lang w:val="ro-RO"/>
        </w:rPr>
        <w:t>/kg/zi</w:t>
      </w:r>
      <w:r w:rsidRPr="00BA5F93">
        <w:rPr>
          <w:szCs w:val="22"/>
          <w:lang w:val="ro-RO"/>
        </w:rPr>
        <w:t>) la 300</w:t>
      </w:r>
      <w:r w:rsidR="007575B7" w:rsidRPr="00BA5F93">
        <w:rPr>
          <w:szCs w:val="22"/>
          <w:lang w:val="ro-RO"/>
        </w:rPr>
        <w:t> mg</w:t>
      </w:r>
      <w:r w:rsidRPr="00BA5F93">
        <w:rPr>
          <w:szCs w:val="22"/>
          <w:lang w:val="ro-RO"/>
        </w:rPr>
        <w:t>/m</w:t>
      </w:r>
      <w:r w:rsidRPr="00BA5F93">
        <w:rPr>
          <w:szCs w:val="22"/>
          <w:vertAlign w:val="superscript"/>
          <w:lang w:val="ro-RO"/>
        </w:rPr>
        <w:t>2</w:t>
      </w:r>
      <w:r w:rsidR="004973FF" w:rsidRPr="00BA5F93">
        <w:rPr>
          <w:szCs w:val="22"/>
          <w:lang w:val="ro-RO"/>
        </w:rPr>
        <w:t xml:space="preserve"> </w:t>
      </w:r>
      <w:r w:rsidR="00127BEE" w:rsidRPr="00BA5F93">
        <w:rPr>
          <w:szCs w:val="22"/>
          <w:lang w:val="ro-RO"/>
        </w:rPr>
        <w:t xml:space="preserve">/ </w:t>
      </w:r>
      <w:r w:rsidRPr="00BA5F93">
        <w:rPr>
          <w:szCs w:val="22"/>
          <w:lang w:val="ro-RO"/>
        </w:rPr>
        <w:t>zi (8,10</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D07D2"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900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B84262" w:rsidRPr="00BA5F93">
        <w:rPr>
          <w:szCs w:val="22"/>
          <w:lang w:val="ro-RO"/>
        </w:rPr>
        <w:t>preg</w:t>
      </w:r>
      <w:r w:rsidR="006B43EE" w:rsidRPr="00BA5F93">
        <w:rPr>
          <w:szCs w:val="22"/>
          <w:lang w:val="ro-RO"/>
        </w:rPr>
        <w:t>ă</w:t>
      </w:r>
      <w:r w:rsidR="00B84262" w:rsidRPr="00BA5F93">
        <w:rPr>
          <w:szCs w:val="22"/>
          <w:lang w:val="ro-RO"/>
        </w:rPr>
        <w:t>tire</w:t>
      </w:r>
      <w:r w:rsidRPr="00BA5F93">
        <w:rPr>
          <w:szCs w:val="22"/>
          <w:lang w:val="ro-RO"/>
        </w:rPr>
        <w:t xml:space="preserve">. </w:t>
      </w:r>
    </w:p>
    <w:p w14:paraId="1C9E6CAB" w14:textId="77777777" w:rsidR="00F231AC" w:rsidRPr="00BA5F93" w:rsidRDefault="00F231AC" w:rsidP="00FC66E2">
      <w:pPr>
        <w:keepNext/>
        <w:keepLines/>
        <w:autoSpaceDE w:val="0"/>
        <w:autoSpaceDN w:val="0"/>
        <w:adjustRightInd w:val="0"/>
        <w:rPr>
          <w:szCs w:val="22"/>
          <w:lang w:val="ro-RO"/>
        </w:rPr>
      </w:pPr>
      <w:r w:rsidRPr="00BA5F93">
        <w:rPr>
          <w:szCs w:val="22"/>
          <w:lang w:val="ro-RO"/>
        </w:rPr>
        <w:t>LIMFOM</w:t>
      </w:r>
    </w:p>
    <w:p w14:paraId="04BBAB8D" w14:textId="250B60DD" w:rsidR="00F231AC" w:rsidRPr="00BA5F93" w:rsidRDefault="00F231AC" w:rsidP="00FC66E2">
      <w:pPr>
        <w:keepNext/>
        <w:keepLines/>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Pr="00BA5F93">
        <w:rPr>
          <w:szCs w:val="22"/>
          <w:lang w:val="ro-RO"/>
        </w:rPr>
        <w:t>/m</w:t>
      </w:r>
      <w:r w:rsidRPr="00BA5F93">
        <w:rPr>
          <w:szCs w:val="22"/>
          <w:vertAlign w:val="superscript"/>
          <w:lang w:val="ro-RO"/>
        </w:rPr>
        <w:t>2</w:t>
      </w:r>
      <w:r w:rsidR="00F30E45" w:rsidRPr="00BA5F93">
        <w:rPr>
          <w:szCs w:val="22"/>
          <w:lang w:val="ro-RO"/>
        </w:rPr>
        <w:t xml:space="preserve"> </w:t>
      </w:r>
      <w:r w:rsidR="00127BEE" w:rsidRPr="00BA5F93">
        <w:rPr>
          <w:szCs w:val="22"/>
          <w:lang w:val="ro-RO"/>
        </w:rPr>
        <w:t xml:space="preserve">/ </w:t>
      </w:r>
      <w:r w:rsidRPr="00BA5F93">
        <w:rPr>
          <w:szCs w:val="22"/>
          <w:lang w:val="ro-RO"/>
        </w:rPr>
        <w:t>zi (3,38</w:t>
      </w:r>
      <w:r w:rsidR="007575B7" w:rsidRPr="00BA5F93">
        <w:rPr>
          <w:szCs w:val="22"/>
          <w:lang w:val="ro-RO"/>
        </w:rPr>
        <w:t> mg</w:t>
      </w:r>
      <w:r w:rsidRPr="00BA5F93">
        <w:rPr>
          <w:szCs w:val="22"/>
          <w:lang w:val="ro-RO"/>
        </w:rPr>
        <w:t>/kg</w:t>
      </w:r>
      <w:r w:rsidR="00F30E45" w:rsidRPr="00BA5F93">
        <w:rPr>
          <w:szCs w:val="22"/>
          <w:lang w:val="ro-RO"/>
        </w:rPr>
        <w:t xml:space="preserve"> </w:t>
      </w:r>
      <w:r w:rsidR="00127BEE" w:rsidRPr="00BA5F93">
        <w:rPr>
          <w:szCs w:val="22"/>
          <w:lang w:val="ro-RO"/>
        </w:rPr>
        <w:t xml:space="preserve">/ </w:t>
      </w:r>
      <w:r w:rsidRPr="00BA5F93">
        <w:rPr>
          <w:szCs w:val="22"/>
          <w:lang w:val="ro-RO"/>
        </w:rPr>
        <w:t>zi) la 300</w:t>
      </w:r>
      <w:r w:rsidR="007575B7" w:rsidRPr="00BA5F93">
        <w:rPr>
          <w:szCs w:val="22"/>
          <w:lang w:val="ro-RO"/>
        </w:rPr>
        <w:t> mg</w:t>
      </w:r>
      <w:r w:rsidRPr="00BA5F93">
        <w:rPr>
          <w:szCs w:val="22"/>
          <w:lang w:val="ro-RO"/>
        </w:rPr>
        <w:t>/m</w:t>
      </w:r>
      <w:r w:rsidRPr="00BA5F93">
        <w:rPr>
          <w:szCs w:val="22"/>
          <w:vertAlign w:val="superscript"/>
          <w:lang w:val="ro-RO"/>
        </w:rPr>
        <w:t>2</w:t>
      </w:r>
      <w:r w:rsidR="00AF2D35" w:rsidRPr="00BA5F93">
        <w:rPr>
          <w:szCs w:val="22"/>
          <w:lang w:val="ro-RO"/>
        </w:rPr>
        <w:t xml:space="preserve"> </w:t>
      </w:r>
      <w:r w:rsidR="00127BEE" w:rsidRPr="00BA5F93">
        <w:rPr>
          <w:szCs w:val="22"/>
          <w:lang w:val="ro-RO"/>
        </w:rPr>
        <w:t xml:space="preserve">/ </w:t>
      </w:r>
      <w:r w:rsidRPr="00BA5F93">
        <w:rPr>
          <w:szCs w:val="22"/>
          <w:lang w:val="ro-RO"/>
        </w:rPr>
        <w:t>zi (8,10</w:t>
      </w:r>
      <w:r w:rsidR="007575B7" w:rsidRPr="00BA5F93">
        <w:rPr>
          <w:szCs w:val="22"/>
          <w:lang w:val="ro-RO"/>
        </w:rPr>
        <w:t> mg</w:t>
      </w:r>
      <w:r w:rsidRPr="00BA5F93">
        <w:rPr>
          <w:szCs w:val="22"/>
          <w:lang w:val="ro-RO"/>
        </w:rPr>
        <w:t>/kg</w:t>
      </w:r>
      <w:r w:rsidR="00AF2D35" w:rsidRPr="00BA5F93">
        <w:rPr>
          <w:szCs w:val="22"/>
          <w:lang w:val="ro-RO"/>
        </w:rPr>
        <w:t xml:space="preserve"> </w:t>
      </w:r>
      <w:r w:rsidR="00127BEE" w:rsidRPr="00BA5F93">
        <w:rPr>
          <w:szCs w:val="22"/>
          <w:lang w:val="ro-RO"/>
        </w:rPr>
        <w:t xml:space="preserve">/ </w:t>
      </w:r>
      <w:r w:rsidRPr="00BA5F93">
        <w:rPr>
          <w:szCs w:val="22"/>
          <w:lang w:val="ro-RO"/>
        </w:rPr>
        <w:t>zi)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BA6210"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900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C1026F" w:rsidRPr="00BA5F93">
        <w:rPr>
          <w:szCs w:val="22"/>
          <w:lang w:val="ro-RO"/>
        </w:rPr>
        <w:t>preg</w:t>
      </w:r>
      <w:r w:rsidR="006B43EE" w:rsidRPr="00BA5F93">
        <w:rPr>
          <w:szCs w:val="22"/>
          <w:lang w:val="ro-RO"/>
        </w:rPr>
        <w:t>ă</w:t>
      </w:r>
      <w:r w:rsidR="00C1026F" w:rsidRPr="00BA5F93">
        <w:rPr>
          <w:szCs w:val="22"/>
          <w:lang w:val="ro-RO"/>
        </w:rPr>
        <w:t>tire</w:t>
      </w:r>
      <w:r w:rsidRPr="00BA5F93">
        <w:rPr>
          <w:szCs w:val="22"/>
          <w:lang w:val="ro-RO"/>
        </w:rPr>
        <w:t xml:space="preserve">. </w:t>
      </w:r>
    </w:p>
    <w:p w14:paraId="2EB0E204" w14:textId="77777777" w:rsidR="00F231AC" w:rsidRPr="00BA5F93" w:rsidRDefault="00127BEE" w:rsidP="00F859AE">
      <w:pPr>
        <w:widowControl w:val="0"/>
        <w:autoSpaceDE w:val="0"/>
        <w:autoSpaceDN w:val="0"/>
        <w:adjustRightInd w:val="0"/>
        <w:rPr>
          <w:b/>
          <w:i/>
          <w:szCs w:val="22"/>
          <w:lang w:val="ro-RO"/>
        </w:rPr>
      </w:pPr>
      <w:r w:rsidRPr="00BA5F93">
        <w:rPr>
          <w:szCs w:val="22"/>
          <w:lang w:val="ro-RO"/>
        </w:rPr>
        <w:t>LIMFOMUL SISTEMULUI NERVOS CENTRAL (</w:t>
      </w:r>
      <w:r w:rsidR="00F231AC" w:rsidRPr="00BA5F93">
        <w:rPr>
          <w:szCs w:val="22"/>
          <w:lang w:val="ro-RO"/>
        </w:rPr>
        <w:t>SNC</w:t>
      </w:r>
      <w:r w:rsidRPr="00BA5F93">
        <w:rPr>
          <w:szCs w:val="22"/>
          <w:lang w:val="ro-RO"/>
        </w:rPr>
        <w:t>)</w:t>
      </w:r>
    </w:p>
    <w:p w14:paraId="52DB8A38" w14:textId="65F93C9C"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185</w:t>
      </w:r>
      <w:r w:rsidR="007575B7" w:rsidRPr="00BA5F93">
        <w:rPr>
          <w:szCs w:val="22"/>
          <w:lang w:val="ro-RO"/>
        </w:rPr>
        <w:t> mg</w:t>
      </w:r>
      <w:r w:rsidRPr="00BA5F93">
        <w:rPr>
          <w:szCs w:val="22"/>
          <w:lang w:val="ro-RO"/>
        </w:rPr>
        <w:t>/m</w:t>
      </w:r>
      <w:r w:rsidRPr="00BA5F93">
        <w:rPr>
          <w:szCs w:val="22"/>
          <w:vertAlign w:val="superscript"/>
          <w:lang w:val="ro-RO"/>
        </w:rPr>
        <w:t>2</w:t>
      </w:r>
      <w:r w:rsidR="00653759" w:rsidRPr="00BA5F93">
        <w:rPr>
          <w:szCs w:val="22"/>
          <w:lang w:val="ro-RO"/>
        </w:rPr>
        <w:t xml:space="preserve"> </w:t>
      </w:r>
      <w:r w:rsidR="00127BEE" w:rsidRPr="00BA5F93">
        <w:rPr>
          <w:szCs w:val="22"/>
          <w:lang w:val="ro-RO"/>
        </w:rPr>
        <w:t xml:space="preserve">/ </w:t>
      </w:r>
      <w:r w:rsidRPr="00BA5F93">
        <w:rPr>
          <w:szCs w:val="22"/>
          <w:lang w:val="ro-RO"/>
        </w:rPr>
        <w:t>zi (5</w:t>
      </w:r>
      <w:r w:rsidR="007575B7" w:rsidRPr="00BA5F93">
        <w:rPr>
          <w:szCs w:val="22"/>
          <w:lang w:val="ro-RO"/>
        </w:rPr>
        <w:t> mg</w:t>
      </w:r>
      <w:r w:rsidRPr="00BA5F93">
        <w:rPr>
          <w:szCs w:val="22"/>
          <w:lang w:val="ro-RO"/>
        </w:rPr>
        <w:t>/kg</w:t>
      </w:r>
      <w:r w:rsidR="002649D1" w:rsidRPr="00BA5F93">
        <w:rPr>
          <w:szCs w:val="22"/>
          <w:lang w:val="ro-RO"/>
        </w:rPr>
        <w:t xml:space="preserve"> </w:t>
      </w:r>
      <w:r w:rsidR="00127BEE" w:rsidRPr="00BA5F93">
        <w:rPr>
          <w:szCs w:val="22"/>
          <w:lang w:val="ro-RO"/>
        </w:rPr>
        <w:t xml:space="preserve">/ </w:t>
      </w:r>
      <w:r w:rsidRPr="00BA5F93">
        <w:rPr>
          <w:szCs w:val="22"/>
          <w:lang w:val="ro-RO"/>
        </w:rPr>
        <w:t>zi)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2 zile consecutiv </w:t>
      </w:r>
      <w:r w:rsidR="006B43EE" w:rsidRPr="00BA5F93">
        <w:rPr>
          <w:szCs w:val="22"/>
          <w:lang w:val="ro-RO"/>
        </w:rPr>
        <w:t>î</w:t>
      </w:r>
      <w:r w:rsidRPr="00BA5F93">
        <w:rPr>
          <w:szCs w:val="22"/>
          <w:lang w:val="ro-RO"/>
        </w:rPr>
        <w:t>nainte de HPCT cu celule autologe,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344D8" w:rsidRPr="00BA5F93">
        <w:rPr>
          <w:szCs w:val="22"/>
          <w:lang w:val="ro-RO"/>
        </w:rPr>
        <w:t>preg</w:t>
      </w:r>
      <w:r w:rsidR="006B43EE" w:rsidRPr="00BA5F93">
        <w:rPr>
          <w:szCs w:val="22"/>
          <w:lang w:val="ro-RO"/>
        </w:rPr>
        <w:t>ă</w:t>
      </w:r>
      <w:r w:rsidR="00F344D8" w:rsidRPr="00BA5F93">
        <w:rPr>
          <w:szCs w:val="22"/>
          <w:lang w:val="ro-RO"/>
        </w:rPr>
        <w:t>tire</w:t>
      </w:r>
      <w:r w:rsidRPr="00BA5F93">
        <w:rPr>
          <w:szCs w:val="22"/>
          <w:lang w:val="ro-RO"/>
        </w:rPr>
        <w:t xml:space="preserve">. </w:t>
      </w:r>
    </w:p>
    <w:p w14:paraId="4B526D38" w14:textId="77777777" w:rsidR="00F231AC" w:rsidRPr="00BA5F93" w:rsidRDefault="00F231AC" w:rsidP="00F859AE">
      <w:pPr>
        <w:widowControl w:val="0"/>
        <w:autoSpaceDE w:val="0"/>
        <w:autoSpaceDN w:val="0"/>
        <w:adjustRightInd w:val="0"/>
        <w:rPr>
          <w:szCs w:val="22"/>
          <w:lang w:val="ro-RO"/>
        </w:rPr>
      </w:pPr>
      <w:r w:rsidRPr="00BA5F93">
        <w:rPr>
          <w:szCs w:val="22"/>
          <w:lang w:val="ro-RO"/>
        </w:rPr>
        <w:t>MIELOM MULTIPLU</w:t>
      </w:r>
    </w:p>
    <w:p w14:paraId="3434E63F" w14:textId="16D16F69"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150</w:t>
      </w:r>
      <w:r w:rsidR="007575B7" w:rsidRPr="00BA5F93">
        <w:rPr>
          <w:szCs w:val="22"/>
          <w:lang w:val="ro-RO"/>
        </w:rPr>
        <w:t> mg</w:t>
      </w:r>
      <w:r w:rsidRPr="00BA5F93">
        <w:rPr>
          <w:szCs w:val="22"/>
          <w:lang w:val="ro-RO"/>
        </w:rPr>
        <w:t>/m</w:t>
      </w:r>
      <w:r w:rsidRPr="00BA5F93">
        <w:rPr>
          <w:szCs w:val="22"/>
          <w:vertAlign w:val="superscript"/>
          <w:lang w:val="ro-RO"/>
        </w:rPr>
        <w:t>2</w:t>
      </w:r>
      <w:r w:rsidR="000F6445" w:rsidRPr="00BA5F93">
        <w:rPr>
          <w:szCs w:val="22"/>
          <w:lang w:val="ro-RO"/>
        </w:rPr>
        <w:t xml:space="preserve"> </w:t>
      </w:r>
      <w:r w:rsidR="00127BEE" w:rsidRPr="00BA5F93">
        <w:rPr>
          <w:szCs w:val="22"/>
          <w:lang w:val="ro-RO"/>
        </w:rPr>
        <w:t xml:space="preserve">/ </w:t>
      </w:r>
      <w:r w:rsidRPr="00BA5F93">
        <w:rPr>
          <w:szCs w:val="22"/>
          <w:lang w:val="ro-RO"/>
        </w:rPr>
        <w:t>zi (4,05</w:t>
      </w:r>
      <w:r w:rsidR="007575B7" w:rsidRPr="00BA5F93">
        <w:rPr>
          <w:szCs w:val="22"/>
          <w:lang w:val="ro-RO"/>
        </w:rPr>
        <w:t> mg</w:t>
      </w:r>
      <w:r w:rsidRPr="00BA5F93">
        <w:rPr>
          <w:szCs w:val="22"/>
          <w:lang w:val="ro-RO"/>
        </w:rPr>
        <w:t>/kg</w:t>
      </w:r>
      <w:r w:rsidR="00F9470D" w:rsidRPr="00BA5F93">
        <w:rPr>
          <w:szCs w:val="22"/>
          <w:lang w:val="ro-RO"/>
        </w:rPr>
        <w:t xml:space="preserve"> </w:t>
      </w:r>
      <w:r w:rsidR="00127BEE" w:rsidRPr="00BA5F93">
        <w:rPr>
          <w:szCs w:val="22"/>
          <w:lang w:val="ro-RO"/>
        </w:rPr>
        <w:t xml:space="preserve">/ </w:t>
      </w:r>
      <w:r w:rsidRPr="00BA5F93">
        <w:rPr>
          <w:szCs w:val="22"/>
          <w:lang w:val="ro-RO"/>
        </w:rPr>
        <w:t>zi) la 250</w:t>
      </w:r>
      <w:r w:rsidR="007575B7" w:rsidRPr="00BA5F93">
        <w:rPr>
          <w:szCs w:val="22"/>
          <w:lang w:val="ro-RO"/>
        </w:rPr>
        <w:t> mg</w:t>
      </w:r>
      <w:r w:rsidRPr="00BA5F93">
        <w:rPr>
          <w:szCs w:val="22"/>
          <w:lang w:val="ro-RO"/>
        </w:rPr>
        <w:t>/m</w:t>
      </w:r>
      <w:r w:rsidRPr="00BA5F93">
        <w:rPr>
          <w:szCs w:val="22"/>
          <w:vertAlign w:val="superscript"/>
          <w:lang w:val="ro-RO"/>
        </w:rPr>
        <w:t>2</w:t>
      </w:r>
      <w:r w:rsidR="00F9470D" w:rsidRPr="00BA5F93">
        <w:rPr>
          <w:szCs w:val="22"/>
          <w:lang w:val="ro-RO"/>
        </w:rPr>
        <w:t xml:space="preserve"> </w:t>
      </w:r>
      <w:r w:rsidR="00127BEE" w:rsidRPr="00BA5F93">
        <w:rPr>
          <w:szCs w:val="22"/>
          <w:lang w:val="ro-RO"/>
        </w:rPr>
        <w:t xml:space="preserve">/ </w:t>
      </w:r>
      <w:r w:rsidRPr="00BA5F93">
        <w:rPr>
          <w:szCs w:val="22"/>
          <w:lang w:val="ro-RO"/>
        </w:rPr>
        <w:t>zi (6,76</w:t>
      </w:r>
      <w:r w:rsidR="007575B7" w:rsidRPr="00BA5F93">
        <w:rPr>
          <w:szCs w:val="22"/>
          <w:lang w:val="ro-RO"/>
        </w:rPr>
        <w:t> mg</w:t>
      </w:r>
      <w:r w:rsidRPr="00BA5F93">
        <w:rPr>
          <w:szCs w:val="22"/>
          <w:lang w:val="ro-RO"/>
        </w:rPr>
        <w:t>/kg</w:t>
      </w:r>
      <w:r w:rsidR="00F9470D" w:rsidRPr="00BA5F93">
        <w:rPr>
          <w:szCs w:val="22"/>
          <w:lang w:val="ro-RO"/>
        </w:rPr>
        <w:t xml:space="preserve"> </w:t>
      </w:r>
      <w:r w:rsidR="00127BEE" w:rsidRPr="00BA5F93">
        <w:rPr>
          <w:szCs w:val="22"/>
          <w:lang w:val="ro-RO"/>
        </w:rPr>
        <w:t>/</w:t>
      </w:r>
      <w:r w:rsidRPr="00BA5F93">
        <w:rPr>
          <w:szCs w:val="22"/>
          <w:lang w:val="ro-RO"/>
        </w:rPr>
        <w:t>zi)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CB7A52"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876B92" w:rsidRPr="00BA5F93">
        <w:rPr>
          <w:szCs w:val="22"/>
          <w:lang w:val="ro-RO"/>
        </w:rPr>
        <w:t>preg</w:t>
      </w:r>
      <w:r w:rsidR="006B43EE" w:rsidRPr="00BA5F93">
        <w:rPr>
          <w:szCs w:val="22"/>
          <w:lang w:val="ro-RO"/>
        </w:rPr>
        <w:t>ă</w:t>
      </w:r>
      <w:r w:rsidR="00876B92" w:rsidRPr="00BA5F93">
        <w:rPr>
          <w:szCs w:val="22"/>
          <w:lang w:val="ro-RO"/>
        </w:rPr>
        <w:t>tire</w:t>
      </w:r>
      <w:r w:rsidRPr="00BA5F93">
        <w:rPr>
          <w:szCs w:val="22"/>
          <w:lang w:val="ro-RO"/>
        </w:rPr>
        <w:t xml:space="preserve">. </w:t>
      </w:r>
    </w:p>
    <w:p w14:paraId="6C71BDC0" w14:textId="77777777" w:rsidR="00F231AC" w:rsidRPr="00BA5F93" w:rsidRDefault="00F231AC" w:rsidP="00F859AE">
      <w:pPr>
        <w:rPr>
          <w:szCs w:val="22"/>
          <w:lang w:val="ro-RO"/>
        </w:rPr>
      </w:pPr>
    </w:p>
    <w:p w14:paraId="628957CC" w14:textId="77777777" w:rsidR="00F231AC" w:rsidRPr="00BA5F93" w:rsidRDefault="00F231AC" w:rsidP="00F859AE">
      <w:pPr>
        <w:rPr>
          <w:i/>
          <w:szCs w:val="22"/>
          <w:lang w:val="ro-RO"/>
        </w:rPr>
      </w:pPr>
      <w:r w:rsidRPr="00BA5F93">
        <w:rPr>
          <w:i/>
          <w:szCs w:val="22"/>
          <w:lang w:val="ro-RO"/>
        </w:rPr>
        <w:t>Tumori solide</w:t>
      </w:r>
    </w:p>
    <w:p w14:paraId="49FA206C" w14:textId="77777777" w:rsidR="00F231AC" w:rsidRPr="00BA5F93" w:rsidRDefault="00F231AC" w:rsidP="00F859AE">
      <w:pPr>
        <w:widowControl w:val="0"/>
        <w:autoSpaceDE w:val="0"/>
        <w:autoSpaceDN w:val="0"/>
        <w:adjustRightInd w:val="0"/>
        <w:rPr>
          <w:szCs w:val="22"/>
          <w:lang w:val="ro-RO"/>
        </w:rPr>
      </w:pPr>
    </w:p>
    <w:p w14:paraId="1BBABDFB" w14:textId="2840866C"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tumorilor solide variaz</w:t>
      </w:r>
      <w:r w:rsidR="006B43EE" w:rsidRPr="00BA5F93">
        <w:rPr>
          <w:szCs w:val="22"/>
          <w:lang w:val="ro-RO"/>
        </w:rPr>
        <w:t>ă</w:t>
      </w:r>
      <w:r w:rsidRPr="00BA5F93">
        <w:rPr>
          <w:szCs w:val="22"/>
          <w:lang w:val="ro-RO"/>
        </w:rPr>
        <w:t xml:space="preserve"> de la 120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(3,24</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xml:space="preserve">) </w:t>
      </w:r>
      <w:r w:rsidR="007724D3" w:rsidRPr="00BA5F93">
        <w:rPr>
          <w:szCs w:val="22"/>
          <w:lang w:val="ro-RO"/>
        </w:rPr>
        <w:t>divizat</w:t>
      </w:r>
      <w:r w:rsidR="006B43EE" w:rsidRPr="00BA5F93">
        <w:rPr>
          <w:szCs w:val="22"/>
          <w:lang w:val="ro-RO"/>
        </w:rPr>
        <w:t>ă</w:t>
      </w:r>
      <w:r w:rsidR="007724D3"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ntre 2 şi 5</w:t>
      </w:r>
      <w:r w:rsidR="00925B1E" w:rsidRPr="00BA5F93">
        <w:rPr>
          <w:szCs w:val="22"/>
          <w:lang w:val="ro-RO"/>
        </w:rPr>
        <w:t> </w:t>
      </w:r>
      <w:r w:rsidRPr="00BA5F93">
        <w:rPr>
          <w:szCs w:val="22"/>
          <w:lang w:val="ro-RO"/>
        </w:rPr>
        <w:t xml:space="preserve">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1A350C"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800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081A5D" w:rsidRPr="00BA5F93">
        <w:rPr>
          <w:szCs w:val="22"/>
          <w:lang w:val="ro-RO"/>
        </w:rPr>
        <w:t>preg</w:t>
      </w:r>
      <w:r w:rsidR="006B43EE" w:rsidRPr="00BA5F93">
        <w:rPr>
          <w:szCs w:val="22"/>
          <w:lang w:val="ro-RO"/>
        </w:rPr>
        <w:t>ă</w:t>
      </w:r>
      <w:r w:rsidR="00081A5D" w:rsidRPr="00BA5F93">
        <w:rPr>
          <w:szCs w:val="22"/>
          <w:lang w:val="ro-RO"/>
        </w:rPr>
        <w:t>tire</w:t>
      </w:r>
      <w:r w:rsidRPr="00BA5F93">
        <w:rPr>
          <w:szCs w:val="22"/>
          <w:lang w:val="ro-RO"/>
        </w:rPr>
        <w:t xml:space="preserve">. </w:t>
      </w:r>
    </w:p>
    <w:p w14:paraId="66170B7E" w14:textId="77777777" w:rsidR="00F231AC" w:rsidRPr="00BA5F93" w:rsidRDefault="00F231AC" w:rsidP="00F859AE">
      <w:pPr>
        <w:rPr>
          <w:szCs w:val="22"/>
          <w:lang w:val="ro-RO"/>
        </w:rPr>
      </w:pPr>
      <w:r w:rsidRPr="00BA5F93">
        <w:rPr>
          <w:szCs w:val="22"/>
          <w:lang w:val="ro-RO"/>
        </w:rPr>
        <w:t>CANCER MAMAR</w:t>
      </w:r>
    </w:p>
    <w:p w14:paraId="1D20BB4A" w14:textId="60A1E191"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(3,24</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3 şi 5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5164AD"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800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AF6900" w:rsidRPr="00BA5F93">
        <w:rPr>
          <w:szCs w:val="22"/>
          <w:lang w:val="ro-RO"/>
        </w:rPr>
        <w:t>preg</w:t>
      </w:r>
      <w:r w:rsidR="006B43EE" w:rsidRPr="00BA5F93">
        <w:rPr>
          <w:szCs w:val="22"/>
          <w:lang w:val="ro-RO"/>
        </w:rPr>
        <w:t>ă</w:t>
      </w:r>
      <w:r w:rsidR="00AF6900" w:rsidRPr="00BA5F93">
        <w:rPr>
          <w:szCs w:val="22"/>
          <w:lang w:val="ro-RO"/>
        </w:rPr>
        <w:t>tire</w:t>
      </w:r>
      <w:r w:rsidRPr="00BA5F93">
        <w:rPr>
          <w:szCs w:val="22"/>
          <w:lang w:val="ro-RO"/>
        </w:rPr>
        <w:t xml:space="preserve">. </w:t>
      </w:r>
    </w:p>
    <w:p w14:paraId="0BBDC98C" w14:textId="77777777" w:rsidR="00F231AC" w:rsidRPr="00BA5F93" w:rsidRDefault="00F231AC" w:rsidP="00F859AE">
      <w:pPr>
        <w:widowControl w:val="0"/>
        <w:autoSpaceDE w:val="0"/>
        <w:autoSpaceDN w:val="0"/>
        <w:adjustRightInd w:val="0"/>
        <w:rPr>
          <w:szCs w:val="22"/>
          <w:lang w:val="ro-RO"/>
        </w:rPr>
      </w:pPr>
      <w:r w:rsidRPr="00BA5F93">
        <w:rPr>
          <w:szCs w:val="22"/>
          <w:lang w:val="ro-RO"/>
        </w:rPr>
        <w:t>TUMORI SNC</w:t>
      </w:r>
    </w:p>
    <w:p w14:paraId="0AE9B42A" w14:textId="4EFF7BA3"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(3,38</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xml:space="preserve">) </w:t>
      </w:r>
      <w:r w:rsidR="00E70EA6" w:rsidRPr="00BA5F93">
        <w:rPr>
          <w:szCs w:val="22"/>
          <w:lang w:val="ro-RO"/>
        </w:rPr>
        <w:t>divizat</w:t>
      </w:r>
      <w:r w:rsidR="006B43EE" w:rsidRPr="00BA5F93">
        <w:rPr>
          <w:szCs w:val="22"/>
          <w:lang w:val="ro-RO"/>
        </w:rPr>
        <w:t>ă</w:t>
      </w:r>
      <w:r w:rsidR="00E70EA6"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3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6A7CBC"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B271C3" w:rsidRPr="00BA5F93">
        <w:rPr>
          <w:szCs w:val="22"/>
          <w:lang w:val="ro-RO"/>
        </w:rPr>
        <w:t>preg</w:t>
      </w:r>
      <w:r w:rsidR="006B43EE" w:rsidRPr="00BA5F93">
        <w:rPr>
          <w:szCs w:val="22"/>
          <w:lang w:val="ro-RO"/>
        </w:rPr>
        <w:t>ă</w:t>
      </w:r>
      <w:r w:rsidR="00B271C3" w:rsidRPr="00BA5F93">
        <w:rPr>
          <w:szCs w:val="22"/>
          <w:lang w:val="ro-RO"/>
        </w:rPr>
        <w:t>tire</w:t>
      </w:r>
      <w:r w:rsidRPr="00BA5F93">
        <w:rPr>
          <w:szCs w:val="22"/>
          <w:lang w:val="ro-RO"/>
        </w:rPr>
        <w:t xml:space="preserve">. </w:t>
      </w:r>
    </w:p>
    <w:p w14:paraId="42B15A7E" w14:textId="77777777" w:rsidR="00F231AC" w:rsidRPr="00BA5F93" w:rsidRDefault="00F231AC" w:rsidP="00F859AE">
      <w:pPr>
        <w:widowControl w:val="0"/>
        <w:autoSpaceDE w:val="0"/>
        <w:autoSpaceDN w:val="0"/>
        <w:adjustRightInd w:val="0"/>
        <w:rPr>
          <w:szCs w:val="22"/>
          <w:lang w:val="ro-RO"/>
        </w:rPr>
      </w:pPr>
      <w:r w:rsidRPr="00BA5F93">
        <w:rPr>
          <w:szCs w:val="22"/>
          <w:lang w:val="ro-RO"/>
        </w:rPr>
        <w:t>CANCER OVARIAN</w:t>
      </w:r>
    </w:p>
    <w:p w14:paraId="28E96632" w14:textId="300624EA"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2 zile consecutiv </w:t>
      </w:r>
      <w:r w:rsidR="006B43EE" w:rsidRPr="00BA5F93">
        <w:rPr>
          <w:szCs w:val="22"/>
          <w:lang w:val="ro-RO"/>
        </w:rPr>
        <w:t>î</w:t>
      </w:r>
      <w:r w:rsidRPr="00BA5F93">
        <w:rPr>
          <w:szCs w:val="22"/>
          <w:lang w:val="ro-RO"/>
        </w:rPr>
        <w:t>nainte de HPCT cu celule autologe,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(13,51</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475621" w:rsidRPr="00BA5F93">
        <w:rPr>
          <w:szCs w:val="22"/>
          <w:lang w:val="ro-RO"/>
        </w:rPr>
        <w:t>preg</w:t>
      </w:r>
      <w:r w:rsidR="006B43EE" w:rsidRPr="00BA5F93">
        <w:rPr>
          <w:szCs w:val="22"/>
          <w:lang w:val="ro-RO"/>
        </w:rPr>
        <w:t>ă</w:t>
      </w:r>
      <w:r w:rsidR="00475621" w:rsidRPr="00BA5F93">
        <w:rPr>
          <w:szCs w:val="22"/>
          <w:lang w:val="ro-RO"/>
        </w:rPr>
        <w:t>tire</w:t>
      </w:r>
      <w:r w:rsidRPr="00BA5F93">
        <w:rPr>
          <w:szCs w:val="22"/>
          <w:lang w:val="ro-RO"/>
        </w:rPr>
        <w:t xml:space="preserve">. </w:t>
      </w:r>
    </w:p>
    <w:p w14:paraId="1D025E83" w14:textId="77777777" w:rsidR="00F231AC" w:rsidRPr="00BA5F93" w:rsidRDefault="00F231AC" w:rsidP="00F859AE">
      <w:pPr>
        <w:tabs>
          <w:tab w:val="left" w:pos="3960"/>
        </w:tabs>
        <w:rPr>
          <w:szCs w:val="22"/>
          <w:lang w:val="ro-RO"/>
        </w:rPr>
      </w:pPr>
      <w:r w:rsidRPr="00BA5F93">
        <w:rPr>
          <w:szCs w:val="22"/>
          <w:lang w:val="ro-RO"/>
        </w:rPr>
        <w:t>TUMORI CU CELULE SEXUALE</w:t>
      </w:r>
    </w:p>
    <w:p w14:paraId="7EF092F7" w14:textId="0CDA7ABF"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150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(4,05</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5F616C"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5F616C" w:rsidRPr="00BA5F93">
        <w:rPr>
          <w:szCs w:val="22"/>
          <w:lang w:val="ro-RO"/>
        </w:rPr>
        <w:t>preg</w:t>
      </w:r>
      <w:r w:rsidR="006B43EE" w:rsidRPr="00BA5F93">
        <w:rPr>
          <w:szCs w:val="22"/>
          <w:lang w:val="ro-RO"/>
        </w:rPr>
        <w:t>ă</w:t>
      </w:r>
      <w:r w:rsidR="005F616C" w:rsidRPr="00BA5F93">
        <w:rPr>
          <w:szCs w:val="22"/>
          <w:lang w:val="ro-RO"/>
        </w:rPr>
        <w:t>tire</w:t>
      </w:r>
      <w:r w:rsidRPr="00BA5F93">
        <w:rPr>
          <w:szCs w:val="22"/>
          <w:lang w:val="ro-RO"/>
        </w:rPr>
        <w:t xml:space="preserve">. </w:t>
      </w:r>
    </w:p>
    <w:p w14:paraId="6E430397" w14:textId="77777777" w:rsidR="00F231AC" w:rsidRPr="00BA5F93" w:rsidRDefault="00F231AC" w:rsidP="00F859AE">
      <w:pPr>
        <w:rPr>
          <w:szCs w:val="22"/>
          <w:lang w:val="ro-RO"/>
        </w:rPr>
      </w:pPr>
    </w:p>
    <w:p w14:paraId="1BEDAD6C" w14:textId="77777777" w:rsidR="00F231AC" w:rsidRPr="00BA5F93" w:rsidRDefault="00F231AC" w:rsidP="00CF5EF7">
      <w:pPr>
        <w:keepNext/>
        <w:rPr>
          <w:i/>
          <w:szCs w:val="22"/>
          <w:lang w:val="ro-RO"/>
        </w:rPr>
      </w:pPr>
      <w:r w:rsidRPr="00BA5F93">
        <w:rPr>
          <w:i/>
          <w:szCs w:val="22"/>
          <w:lang w:val="ro-RO"/>
        </w:rPr>
        <w:lastRenderedPageBreak/>
        <w:t>HPCT CU CELULE ALOGENE:</w:t>
      </w:r>
    </w:p>
    <w:p w14:paraId="0822BB90" w14:textId="77777777" w:rsidR="00F231AC" w:rsidRPr="00BA5F93" w:rsidRDefault="00F231AC" w:rsidP="00CF5EF7">
      <w:pPr>
        <w:keepNext/>
        <w:rPr>
          <w:szCs w:val="22"/>
          <w:lang w:val="ro-RO"/>
        </w:rPr>
      </w:pPr>
    </w:p>
    <w:p w14:paraId="3782470C" w14:textId="77777777" w:rsidR="00F231AC" w:rsidRPr="00BA5F93" w:rsidRDefault="00F231AC" w:rsidP="00CF5EF7">
      <w:pPr>
        <w:keepNext/>
        <w:rPr>
          <w:i/>
          <w:szCs w:val="22"/>
          <w:lang w:val="ro-RO"/>
        </w:rPr>
      </w:pPr>
      <w:r w:rsidRPr="00BA5F93">
        <w:rPr>
          <w:i/>
          <w:szCs w:val="22"/>
          <w:lang w:val="ro-RO"/>
        </w:rPr>
        <w:t>Afecţiuni hematologice</w:t>
      </w:r>
    </w:p>
    <w:p w14:paraId="1BEC78FE" w14:textId="77777777" w:rsidR="00F231AC" w:rsidRPr="00BA5F93" w:rsidRDefault="00F231AC" w:rsidP="00CF5EF7">
      <w:pPr>
        <w:keepNext/>
        <w:rPr>
          <w:b/>
          <w:i/>
          <w:szCs w:val="22"/>
          <w:lang w:val="ro-RO"/>
        </w:rPr>
      </w:pPr>
    </w:p>
    <w:p w14:paraId="59EA75BF" w14:textId="67E5BC99"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185</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la 481</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(13</w:t>
      </w:r>
      <w:r w:rsidR="007575B7" w:rsidRPr="00BA5F93">
        <w:rPr>
          <w:szCs w:val="22"/>
          <w:lang w:val="ro-RO"/>
        </w:rPr>
        <w:t> mg</w:t>
      </w:r>
      <w:r w:rsidR="00127BEE" w:rsidRPr="00BA5F93">
        <w:rPr>
          <w:szCs w:val="22"/>
          <w:lang w:val="ro-RO"/>
        </w:rPr>
        <w:t>/kg/zi</w:t>
      </w:r>
      <w:r w:rsidRPr="00BA5F93">
        <w:rPr>
          <w:szCs w:val="22"/>
          <w:lang w:val="ro-RO"/>
        </w:rPr>
        <w:t xml:space="preserve">) </w:t>
      </w:r>
      <w:r w:rsidR="00F75E31" w:rsidRPr="00BA5F93">
        <w:rPr>
          <w:szCs w:val="22"/>
          <w:lang w:val="ro-RO"/>
        </w:rPr>
        <w:t>divizat</w:t>
      </w:r>
      <w:r w:rsidR="006B43EE" w:rsidRPr="00BA5F93">
        <w:rPr>
          <w:szCs w:val="22"/>
          <w:lang w:val="ro-RO"/>
        </w:rPr>
        <w:t>ă</w:t>
      </w:r>
      <w:r w:rsidR="00F75E31"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1 şi 3 zile consecutiv </w:t>
      </w:r>
      <w:r w:rsidR="006B43EE" w:rsidRPr="00BA5F93">
        <w:rPr>
          <w:szCs w:val="22"/>
          <w:lang w:val="ro-RO"/>
        </w:rPr>
        <w:t>î</w:t>
      </w:r>
      <w:r w:rsidRPr="00BA5F93">
        <w:rPr>
          <w:szCs w:val="22"/>
          <w:lang w:val="ro-RO"/>
        </w:rPr>
        <w:t xml:space="preserve">nainte de HPCT </w:t>
      </w:r>
      <w:r w:rsidR="00FB3E7B" w:rsidRPr="00BA5F93">
        <w:rPr>
          <w:szCs w:val="22"/>
          <w:lang w:val="ro-RO"/>
        </w:rPr>
        <w:t>alogen</w:t>
      </w:r>
      <w:r w:rsidR="008576D7" w:rsidRPr="00BA5F93">
        <w:rPr>
          <w:szCs w:val="22"/>
          <w:lang w:val="ro-RO"/>
        </w:rPr>
        <w:t xml:space="preserve"> </w:t>
      </w:r>
      <w:r w:rsidRPr="00BA5F93">
        <w:rPr>
          <w:szCs w:val="22"/>
          <w:lang w:val="ro-RO"/>
        </w:rPr>
        <w:t xml:space="preserve">cu celule autologe </w:t>
      </w:r>
      <w:r w:rsidR="006B43EE" w:rsidRPr="00BA5F93">
        <w:rPr>
          <w:szCs w:val="22"/>
          <w:lang w:val="ro-RO"/>
        </w:rPr>
        <w:t>î</w:t>
      </w:r>
      <w:r w:rsidRPr="00BA5F93">
        <w:rPr>
          <w:szCs w:val="22"/>
          <w:lang w:val="ro-RO"/>
        </w:rPr>
        <w:t xml:space="preserve">n funcţie de </w:t>
      </w:r>
      <w:r w:rsidR="00582810"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555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D93ECF" w:rsidRPr="00BA5F93">
        <w:rPr>
          <w:szCs w:val="22"/>
          <w:lang w:val="ro-RO"/>
        </w:rPr>
        <w:t>preg</w:t>
      </w:r>
      <w:r w:rsidR="006B43EE" w:rsidRPr="00BA5F93">
        <w:rPr>
          <w:szCs w:val="22"/>
          <w:lang w:val="ro-RO"/>
        </w:rPr>
        <w:t>ă</w:t>
      </w:r>
      <w:r w:rsidR="00D93ECF" w:rsidRPr="00BA5F93">
        <w:rPr>
          <w:szCs w:val="22"/>
          <w:lang w:val="ro-RO"/>
        </w:rPr>
        <w:t>tire</w:t>
      </w:r>
      <w:r w:rsidRPr="00BA5F93">
        <w:rPr>
          <w:szCs w:val="22"/>
          <w:lang w:val="ro-RO"/>
        </w:rPr>
        <w:t xml:space="preserve">. </w:t>
      </w:r>
    </w:p>
    <w:p w14:paraId="12B4198D" w14:textId="77777777" w:rsidR="00F231AC" w:rsidRPr="00BA5F93" w:rsidRDefault="00F231AC" w:rsidP="00F859AE">
      <w:pPr>
        <w:widowControl w:val="0"/>
        <w:autoSpaceDE w:val="0"/>
        <w:autoSpaceDN w:val="0"/>
        <w:adjustRightInd w:val="0"/>
        <w:rPr>
          <w:szCs w:val="22"/>
          <w:lang w:val="ro-RO"/>
        </w:rPr>
      </w:pPr>
      <w:r w:rsidRPr="00BA5F93">
        <w:rPr>
          <w:szCs w:val="22"/>
          <w:lang w:val="ro-RO"/>
        </w:rPr>
        <w:t>LIMFOM</w:t>
      </w:r>
    </w:p>
    <w:p w14:paraId="2244DEB0" w14:textId="4768E0A7" w:rsidR="00F231AC" w:rsidRPr="00BA5F93" w:rsidRDefault="00F231AC" w:rsidP="00F859AE">
      <w:pPr>
        <w:widowControl w:val="0"/>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limfomului este de 370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D2136F" w:rsidRPr="00BA5F93">
        <w:rPr>
          <w:szCs w:val="22"/>
          <w:lang w:val="ro-RO"/>
        </w:rPr>
        <w:t>divizat</w:t>
      </w:r>
      <w:r w:rsidR="006B43EE" w:rsidRPr="00BA5F93">
        <w:rPr>
          <w:szCs w:val="22"/>
          <w:lang w:val="ro-RO"/>
        </w:rPr>
        <w:t>ă</w:t>
      </w:r>
      <w:r w:rsidR="00D2136F"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3E04CE" w:rsidRPr="00BA5F93">
        <w:rPr>
          <w:szCs w:val="22"/>
          <w:lang w:val="ro-RO"/>
        </w:rPr>
        <w:t>preg</w:t>
      </w:r>
      <w:r w:rsidR="006B43EE" w:rsidRPr="00BA5F93">
        <w:rPr>
          <w:szCs w:val="22"/>
          <w:lang w:val="ro-RO"/>
        </w:rPr>
        <w:t>ă</w:t>
      </w:r>
      <w:r w:rsidR="003E04CE" w:rsidRPr="00BA5F93">
        <w:rPr>
          <w:szCs w:val="22"/>
          <w:lang w:val="ro-RO"/>
        </w:rPr>
        <w:t>tire</w:t>
      </w:r>
      <w:r w:rsidRPr="00BA5F93">
        <w:rPr>
          <w:szCs w:val="22"/>
          <w:lang w:val="ro-RO"/>
        </w:rPr>
        <w:t xml:space="preserve">. </w:t>
      </w:r>
    </w:p>
    <w:p w14:paraId="471FBCB6" w14:textId="77777777" w:rsidR="00F231AC" w:rsidRPr="00BA5F93" w:rsidRDefault="00F231AC" w:rsidP="00FC66E2">
      <w:pPr>
        <w:keepNext/>
        <w:keepLines/>
        <w:autoSpaceDE w:val="0"/>
        <w:autoSpaceDN w:val="0"/>
        <w:adjustRightInd w:val="0"/>
        <w:rPr>
          <w:szCs w:val="22"/>
          <w:lang w:val="ro-RO"/>
        </w:rPr>
      </w:pPr>
      <w:r w:rsidRPr="00BA5F93">
        <w:rPr>
          <w:szCs w:val="22"/>
          <w:lang w:val="ro-RO"/>
        </w:rPr>
        <w:t>MIELOM MULTIPLU</w:t>
      </w:r>
    </w:p>
    <w:p w14:paraId="2797637E" w14:textId="5838FE5D" w:rsidR="002C32EF" w:rsidRPr="00BA5F93" w:rsidRDefault="00F231AC" w:rsidP="00FC66E2">
      <w:pPr>
        <w:keepNext/>
        <w:keepLines/>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185</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185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1F4069" w:rsidRPr="00BA5F93">
        <w:rPr>
          <w:szCs w:val="22"/>
          <w:lang w:val="ro-RO"/>
        </w:rPr>
        <w:t>preg</w:t>
      </w:r>
      <w:r w:rsidR="006B43EE" w:rsidRPr="00BA5F93">
        <w:rPr>
          <w:szCs w:val="22"/>
          <w:lang w:val="ro-RO"/>
        </w:rPr>
        <w:t>ă</w:t>
      </w:r>
      <w:r w:rsidR="001F4069" w:rsidRPr="00BA5F93">
        <w:rPr>
          <w:szCs w:val="22"/>
          <w:lang w:val="ro-RO"/>
        </w:rPr>
        <w:t>tire</w:t>
      </w:r>
      <w:r w:rsidRPr="00BA5F93">
        <w:rPr>
          <w:szCs w:val="22"/>
          <w:lang w:val="ro-RO"/>
        </w:rPr>
        <w:t>.</w:t>
      </w:r>
    </w:p>
    <w:p w14:paraId="75D09649" w14:textId="77777777" w:rsidR="00F231AC" w:rsidRPr="00BA5F93" w:rsidRDefault="00F231AC" w:rsidP="00F859AE">
      <w:pPr>
        <w:widowControl w:val="0"/>
        <w:autoSpaceDE w:val="0"/>
        <w:autoSpaceDN w:val="0"/>
        <w:adjustRightInd w:val="0"/>
        <w:rPr>
          <w:szCs w:val="22"/>
          <w:lang w:val="ro-RO"/>
        </w:rPr>
      </w:pPr>
    </w:p>
    <w:p w14:paraId="5E227397" w14:textId="77777777" w:rsidR="00F231AC" w:rsidRPr="00BA5F93" w:rsidRDefault="00F231AC" w:rsidP="00F859AE">
      <w:pPr>
        <w:widowControl w:val="0"/>
        <w:autoSpaceDE w:val="0"/>
        <w:autoSpaceDN w:val="0"/>
        <w:adjustRightInd w:val="0"/>
        <w:rPr>
          <w:szCs w:val="22"/>
          <w:lang w:val="ro-RO"/>
        </w:rPr>
      </w:pPr>
      <w:r w:rsidRPr="00BA5F93">
        <w:rPr>
          <w:szCs w:val="22"/>
          <w:lang w:val="ro-RO"/>
        </w:rPr>
        <w:t>LEUCEMIE</w:t>
      </w:r>
    </w:p>
    <w:p w14:paraId="6AB95878" w14:textId="2397C604" w:rsidR="00F231AC" w:rsidRPr="00BA5F93" w:rsidRDefault="00F231AC" w:rsidP="00F859AE">
      <w:pPr>
        <w:widowControl w:val="0"/>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185</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la 481</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(13</w:t>
      </w:r>
      <w:r w:rsidR="007575B7" w:rsidRPr="00BA5F93">
        <w:rPr>
          <w:szCs w:val="22"/>
          <w:lang w:val="ro-RO"/>
        </w:rPr>
        <w:t> mg</w:t>
      </w:r>
      <w:r w:rsidR="00127BEE" w:rsidRPr="00BA5F93">
        <w:rPr>
          <w:szCs w:val="22"/>
          <w:lang w:val="ro-RO"/>
        </w:rPr>
        <w:t>/kg/zi</w:t>
      </w:r>
      <w:r w:rsidRPr="00BA5F93">
        <w:rPr>
          <w:szCs w:val="22"/>
          <w:lang w:val="ro-RO"/>
        </w:rPr>
        <w:t xml:space="preserve">) </w:t>
      </w:r>
      <w:r w:rsidR="000751F2" w:rsidRPr="00BA5F93">
        <w:rPr>
          <w:szCs w:val="22"/>
          <w:lang w:val="ro-RO"/>
        </w:rPr>
        <w:t>divizat</w:t>
      </w:r>
      <w:r w:rsidR="006B43EE" w:rsidRPr="00BA5F93">
        <w:rPr>
          <w:szCs w:val="22"/>
          <w:lang w:val="ro-RO"/>
        </w:rPr>
        <w:t>ă</w:t>
      </w:r>
      <w:r w:rsidR="000751F2" w:rsidRPr="00BA5F93">
        <w:rPr>
          <w:szCs w:val="22"/>
          <w:lang w:val="ro-RO"/>
        </w:rPr>
        <w:t xml:space="preserve"> </w:t>
      </w:r>
      <w:r w:rsidR="006B43EE" w:rsidRPr="00BA5F93">
        <w:rPr>
          <w:szCs w:val="22"/>
          <w:lang w:val="ro-RO"/>
        </w:rPr>
        <w:t>î</w:t>
      </w:r>
      <w:r w:rsidRPr="00BA5F93">
        <w:rPr>
          <w:szCs w:val="22"/>
          <w:lang w:val="ro-RO"/>
        </w:rPr>
        <w:t>ntr</w:t>
      </w:r>
      <w:r w:rsidRPr="00BA5F93">
        <w:rPr>
          <w:szCs w:val="22"/>
          <w:lang w:val="ro-RO"/>
        </w:rPr>
        <w:noBreakHyphen/>
        <w:t>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1 şi 2 zile consecutiv </w:t>
      </w:r>
      <w:r w:rsidR="006B43EE" w:rsidRPr="00BA5F93">
        <w:rPr>
          <w:szCs w:val="22"/>
          <w:lang w:val="ro-RO"/>
        </w:rPr>
        <w:t>î</w:t>
      </w:r>
      <w:r w:rsidRPr="00BA5F93">
        <w:rPr>
          <w:szCs w:val="22"/>
          <w:lang w:val="ro-RO"/>
        </w:rPr>
        <w:t xml:space="preserve">nainte de HPCT cu celule alogene </w:t>
      </w:r>
      <w:r w:rsidR="006B43EE" w:rsidRPr="00BA5F93">
        <w:rPr>
          <w:szCs w:val="22"/>
          <w:lang w:val="ro-RO"/>
        </w:rPr>
        <w:t>î</w:t>
      </w:r>
      <w:r w:rsidRPr="00BA5F93">
        <w:rPr>
          <w:szCs w:val="22"/>
          <w:lang w:val="ro-RO"/>
        </w:rPr>
        <w:t xml:space="preserve">n funcţie de </w:t>
      </w:r>
      <w:r w:rsidR="00693898"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555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3757B6" w:rsidRPr="00BA5F93">
        <w:rPr>
          <w:szCs w:val="22"/>
          <w:lang w:val="ro-RO"/>
        </w:rPr>
        <w:t>preg</w:t>
      </w:r>
      <w:r w:rsidR="006B43EE" w:rsidRPr="00BA5F93">
        <w:rPr>
          <w:szCs w:val="22"/>
          <w:lang w:val="ro-RO"/>
        </w:rPr>
        <w:t>ă</w:t>
      </w:r>
      <w:r w:rsidR="003757B6" w:rsidRPr="00BA5F93">
        <w:rPr>
          <w:szCs w:val="22"/>
          <w:lang w:val="ro-RO"/>
        </w:rPr>
        <w:t>tire</w:t>
      </w:r>
      <w:r w:rsidRPr="00BA5F93">
        <w:rPr>
          <w:szCs w:val="22"/>
          <w:lang w:val="ro-RO"/>
        </w:rPr>
        <w:t xml:space="preserve">. </w:t>
      </w:r>
    </w:p>
    <w:p w14:paraId="6383F405" w14:textId="77777777" w:rsidR="00F231AC" w:rsidRPr="00BA5F93" w:rsidRDefault="00F231AC" w:rsidP="00F859AE">
      <w:pPr>
        <w:widowControl w:val="0"/>
        <w:autoSpaceDE w:val="0"/>
        <w:autoSpaceDN w:val="0"/>
        <w:adjustRightInd w:val="0"/>
        <w:rPr>
          <w:szCs w:val="22"/>
          <w:lang w:val="ro-RO"/>
        </w:rPr>
      </w:pPr>
      <w:r w:rsidRPr="00BA5F93">
        <w:rPr>
          <w:szCs w:val="22"/>
          <w:lang w:val="ro-RO"/>
        </w:rPr>
        <w:t>TALASEMIE</w:t>
      </w:r>
    </w:p>
    <w:p w14:paraId="58354A64" w14:textId="059B8977" w:rsidR="00F231AC" w:rsidRPr="00BA5F93" w:rsidRDefault="00F231AC" w:rsidP="00F859AE">
      <w:pPr>
        <w:widowControl w:val="0"/>
        <w:autoSpaceDE w:val="0"/>
        <w:autoSpaceDN w:val="0"/>
        <w:adjustRightInd w:val="0"/>
        <w:rPr>
          <w:i/>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370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2D616F" w:rsidRPr="00BA5F93">
        <w:rPr>
          <w:szCs w:val="22"/>
          <w:lang w:val="ro-RO"/>
        </w:rPr>
        <w:t>divizat</w:t>
      </w:r>
      <w:r w:rsidR="006B43EE" w:rsidRPr="00BA5F93">
        <w:rPr>
          <w:szCs w:val="22"/>
          <w:lang w:val="ro-RO"/>
        </w:rPr>
        <w:t>ă</w:t>
      </w:r>
      <w:r w:rsidR="002D616F"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301F79" w:rsidRPr="00BA5F93">
        <w:rPr>
          <w:szCs w:val="22"/>
          <w:lang w:val="ro-RO"/>
        </w:rPr>
        <w:t>preg</w:t>
      </w:r>
      <w:r w:rsidR="006B43EE" w:rsidRPr="00BA5F93">
        <w:rPr>
          <w:szCs w:val="22"/>
          <w:lang w:val="ro-RO"/>
        </w:rPr>
        <w:t>ă</w:t>
      </w:r>
      <w:r w:rsidR="00301F79" w:rsidRPr="00BA5F93">
        <w:rPr>
          <w:szCs w:val="22"/>
          <w:lang w:val="ro-RO"/>
        </w:rPr>
        <w:t>tire</w:t>
      </w:r>
      <w:r w:rsidRPr="00BA5F93">
        <w:rPr>
          <w:szCs w:val="22"/>
          <w:lang w:val="ro-RO"/>
        </w:rPr>
        <w:t>.</w:t>
      </w:r>
    </w:p>
    <w:p w14:paraId="0F73D1B9" w14:textId="77777777" w:rsidR="00F231AC" w:rsidRPr="00BA5F93" w:rsidRDefault="00F231AC" w:rsidP="00F859AE">
      <w:pPr>
        <w:tabs>
          <w:tab w:val="left" w:pos="360"/>
        </w:tabs>
        <w:rPr>
          <w:szCs w:val="22"/>
          <w:lang w:val="ro-RO"/>
        </w:rPr>
      </w:pPr>
    </w:p>
    <w:p w14:paraId="69414F31" w14:textId="77777777" w:rsidR="00BE7AE8" w:rsidRPr="00BA5F93" w:rsidRDefault="004230FE" w:rsidP="00F859AE">
      <w:pPr>
        <w:rPr>
          <w:i/>
          <w:szCs w:val="22"/>
          <w:u w:val="single"/>
          <w:lang w:val="ro-RO"/>
        </w:rPr>
      </w:pPr>
      <w:r w:rsidRPr="00BA5F93">
        <w:rPr>
          <w:i/>
          <w:szCs w:val="22"/>
          <w:u w:val="single"/>
          <w:lang w:val="ro-RO"/>
        </w:rPr>
        <w:t>Copii şi adolescenţi</w:t>
      </w:r>
    </w:p>
    <w:p w14:paraId="0987F25B" w14:textId="77777777" w:rsidR="00F231AC" w:rsidRPr="00BA5F93" w:rsidRDefault="00F231AC" w:rsidP="00F859AE">
      <w:pPr>
        <w:rPr>
          <w:szCs w:val="22"/>
          <w:lang w:val="ro-RO"/>
        </w:rPr>
      </w:pPr>
    </w:p>
    <w:p w14:paraId="3F694195" w14:textId="77777777" w:rsidR="00F231AC" w:rsidRPr="00BA5F93" w:rsidRDefault="00F231AC" w:rsidP="00F859AE">
      <w:pPr>
        <w:rPr>
          <w:i/>
          <w:szCs w:val="22"/>
          <w:lang w:val="ro-RO"/>
        </w:rPr>
      </w:pPr>
      <w:r w:rsidRPr="00BA5F93">
        <w:rPr>
          <w:i/>
          <w:szCs w:val="22"/>
          <w:lang w:val="ro-RO"/>
        </w:rPr>
        <w:t>HPCT CU CELULE AUTOLOGE:</w:t>
      </w:r>
    </w:p>
    <w:p w14:paraId="4405D7A2" w14:textId="77777777" w:rsidR="00F231AC" w:rsidRPr="00BA5F93" w:rsidRDefault="00F231AC" w:rsidP="00F859AE">
      <w:pPr>
        <w:rPr>
          <w:szCs w:val="22"/>
          <w:lang w:val="ro-RO"/>
        </w:rPr>
      </w:pPr>
    </w:p>
    <w:p w14:paraId="2F2E27E9" w14:textId="77777777" w:rsidR="00F231AC" w:rsidRPr="00BA5F93" w:rsidRDefault="00F231AC" w:rsidP="00F859AE">
      <w:pPr>
        <w:rPr>
          <w:i/>
          <w:szCs w:val="22"/>
          <w:lang w:val="ro-RO"/>
        </w:rPr>
      </w:pPr>
      <w:r w:rsidRPr="00BA5F93">
        <w:rPr>
          <w:i/>
          <w:szCs w:val="22"/>
          <w:lang w:val="ro-RO"/>
        </w:rPr>
        <w:t>Tumori solide</w:t>
      </w:r>
    </w:p>
    <w:p w14:paraId="18BDE91E" w14:textId="77777777" w:rsidR="00F231AC" w:rsidRPr="00BA5F93" w:rsidRDefault="00F231AC" w:rsidP="00F859AE">
      <w:pPr>
        <w:widowControl w:val="0"/>
        <w:autoSpaceDE w:val="0"/>
        <w:autoSpaceDN w:val="0"/>
        <w:adjustRightInd w:val="0"/>
        <w:rPr>
          <w:szCs w:val="22"/>
          <w:lang w:val="ro-RO"/>
        </w:rPr>
      </w:pPr>
    </w:p>
    <w:p w14:paraId="48A4E4B6" w14:textId="24EA680A"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tumorilor solide variaz</w:t>
      </w:r>
      <w:r w:rsidR="006B43EE" w:rsidRPr="00BA5F93">
        <w:rPr>
          <w:szCs w:val="22"/>
          <w:lang w:val="ro-RO"/>
        </w:rPr>
        <w:t>ă</w:t>
      </w:r>
      <w:r w:rsidRPr="00BA5F93">
        <w:rPr>
          <w:szCs w:val="22"/>
          <w:lang w:val="ro-RO"/>
        </w:rPr>
        <w:t xml:space="preserve"> de la 150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(6</w:t>
      </w:r>
      <w:r w:rsidR="007575B7" w:rsidRPr="00BA5F93">
        <w:rPr>
          <w:szCs w:val="22"/>
          <w:lang w:val="ro-RO"/>
        </w:rPr>
        <w:t> mg</w:t>
      </w:r>
      <w:r w:rsidR="00127BEE" w:rsidRPr="00BA5F93">
        <w:rPr>
          <w:szCs w:val="22"/>
          <w:lang w:val="ro-RO"/>
        </w:rPr>
        <w:t>/kg/zi</w:t>
      </w:r>
      <w:r w:rsidRPr="00BA5F93">
        <w:rPr>
          <w:szCs w:val="22"/>
          <w:lang w:val="ro-RO"/>
        </w:rPr>
        <w:t>) la 350</w:t>
      </w:r>
      <w:r w:rsidR="007575B7" w:rsidRPr="00BA5F93">
        <w:rPr>
          <w:szCs w:val="22"/>
          <w:lang w:val="ro-RO"/>
        </w:rPr>
        <w:t> mg</w:t>
      </w:r>
      <w:r w:rsidR="00E927EC" w:rsidRPr="00BA5F93">
        <w:rPr>
          <w:szCs w:val="22"/>
          <w:lang w:val="ro-RO"/>
        </w:rPr>
        <w:t>/m</w:t>
      </w:r>
      <w:r w:rsidR="00B94C25" w:rsidRPr="00BA5F93">
        <w:rPr>
          <w:szCs w:val="22"/>
          <w:vertAlign w:val="superscript"/>
          <w:lang w:val="ro-RO"/>
        </w:rPr>
        <w:t>2</w:t>
      </w:r>
      <w:r w:rsidR="00E927EC" w:rsidRPr="00BA5F93">
        <w:rPr>
          <w:szCs w:val="22"/>
          <w:lang w:val="ro-RO"/>
        </w:rPr>
        <w:t>/zi</w:t>
      </w:r>
      <w:r w:rsidRPr="00BA5F93">
        <w:rPr>
          <w:szCs w:val="22"/>
          <w:lang w:val="ro-RO"/>
        </w:rPr>
        <w:t xml:space="preserve"> (14</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590BA5"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1050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622CD4" w:rsidRPr="00BA5F93">
        <w:rPr>
          <w:szCs w:val="22"/>
          <w:lang w:val="ro-RO"/>
        </w:rPr>
        <w:t>preg</w:t>
      </w:r>
      <w:r w:rsidR="006B43EE" w:rsidRPr="00BA5F93">
        <w:rPr>
          <w:szCs w:val="22"/>
          <w:lang w:val="ro-RO"/>
        </w:rPr>
        <w:t>ă</w:t>
      </w:r>
      <w:r w:rsidR="00622CD4" w:rsidRPr="00BA5F93">
        <w:rPr>
          <w:szCs w:val="22"/>
          <w:lang w:val="ro-RO"/>
        </w:rPr>
        <w:t>tire</w:t>
      </w:r>
      <w:r w:rsidRPr="00BA5F93">
        <w:rPr>
          <w:szCs w:val="22"/>
          <w:lang w:val="ro-RO"/>
        </w:rPr>
        <w:t xml:space="preserve">. </w:t>
      </w:r>
    </w:p>
    <w:p w14:paraId="78E6F886" w14:textId="77777777" w:rsidR="00F231AC" w:rsidRPr="00BA5F93" w:rsidRDefault="00F231AC" w:rsidP="00F859AE">
      <w:pPr>
        <w:rPr>
          <w:szCs w:val="22"/>
          <w:lang w:val="ro-RO"/>
        </w:rPr>
      </w:pPr>
      <w:r w:rsidRPr="00BA5F93">
        <w:rPr>
          <w:szCs w:val="22"/>
          <w:lang w:val="ro-RO"/>
        </w:rPr>
        <w:t>TUMORI SNC</w:t>
      </w:r>
    </w:p>
    <w:p w14:paraId="4FD927C9" w14:textId="050004E7"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250</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la 350</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(14</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621BE"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1050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621BE" w:rsidRPr="00BA5F93">
        <w:rPr>
          <w:szCs w:val="22"/>
          <w:lang w:val="ro-RO"/>
        </w:rPr>
        <w:t>preg</w:t>
      </w:r>
      <w:r w:rsidR="006B43EE" w:rsidRPr="00BA5F93">
        <w:rPr>
          <w:szCs w:val="22"/>
          <w:lang w:val="ro-RO"/>
        </w:rPr>
        <w:t>ă</w:t>
      </w:r>
      <w:r w:rsidR="00F621BE" w:rsidRPr="00BA5F93">
        <w:rPr>
          <w:szCs w:val="22"/>
          <w:lang w:val="ro-RO"/>
        </w:rPr>
        <w:t>tire</w:t>
      </w:r>
      <w:r w:rsidRPr="00BA5F93">
        <w:rPr>
          <w:szCs w:val="22"/>
          <w:lang w:val="ro-RO"/>
        </w:rPr>
        <w:t>.</w:t>
      </w:r>
    </w:p>
    <w:p w14:paraId="58D834A4" w14:textId="77777777" w:rsidR="00F231AC" w:rsidRPr="00BA5F93" w:rsidRDefault="00F231AC" w:rsidP="00F859AE">
      <w:pPr>
        <w:widowControl w:val="0"/>
        <w:autoSpaceDE w:val="0"/>
        <w:autoSpaceDN w:val="0"/>
        <w:adjustRightInd w:val="0"/>
        <w:rPr>
          <w:i/>
          <w:szCs w:val="22"/>
          <w:lang w:val="ro-RO"/>
        </w:rPr>
      </w:pPr>
    </w:p>
    <w:p w14:paraId="7968639F" w14:textId="77777777" w:rsidR="00F231AC" w:rsidRPr="00BA5F93" w:rsidRDefault="00F231AC" w:rsidP="00F859AE">
      <w:pPr>
        <w:rPr>
          <w:i/>
          <w:szCs w:val="22"/>
          <w:lang w:val="ro-RO"/>
        </w:rPr>
      </w:pPr>
      <w:r w:rsidRPr="00BA5F93">
        <w:rPr>
          <w:i/>
          <w:szCs w:val="22"/>
          <w:lang w:val="ro-RO"/>
        </w:rPr>
        <w:t>HPCT CU CELULE ALOGENE:</w:t>
      </w:r>
    </w:p>
    <w:p w14:paraId="34C2C81E" w14:textId="77777777" w:rsidR="00F231AC" w:rsidRPr="00BA5F93" w:rsidRDefault="00F231AC" w:rsidP="00F859AE">
      <w:pPr>
        <w:rPr>
          <w:szCs w:val="22"/>
          <w:lang w:val="ro-RO"/>
        </w:rPr>
      </w:pPr>
    </w:p>
    <w:p w14:paraId="2F83FC65" w14:textId="77777777" w:rsidR="00F231AC" w:rsidRPr="00BA5F93" w:rsidRDefault="00F231AC" w:rsidP="00F859AE">
      <w:pPr>
        <w:rPr>
          <w:i/>
          <w:szCs w:val="22"/>
          <w:lang w:val="ro-RO"/>
        </w:rPr>
      </w:pPr>
      <w:r w:rsidRPr="00BA5F93">
        <w:rPr>
          <w:i/>
          <w:szCs w:val="22"/>
          <w:lang w:val="ro-RO"/>
        </w:rPr>
        <w:t>Afecţiuni hematologice</w:t>
      </w:r>
    </w:p>
    <w:p w14:paraId="75766BD4" w14:textId="77777777" w:rsidR="00F231AC" w:rsidRPr="00BA5F93" w:rsidRDefault="00F231AC" w:rsidP="00F859AE">
      <w:pPr>
        <w:rPr>
          <w:szCs w:val="22"/>
          <w:lang w:val="ro-RO"/>
        </w:rPr>
      </w:pPr>
    </w:p>
    <w:p w14:paraId="5B13AC9C" w14:textId="68AFDEAE"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2C1B58" w:rsidRPr="00BA5F93">
        <w:rPr>
          <w:szCs w:val="22"/>
          <w:lang w:val="ro-RO"/>
        </w:rPr>
        <w:t>divizat</w:t>
      </w:r>
      <w:r w:rsidR="006B43EE" w:rsidRPr="00BA5F93">
        <w:rPr>
          <w:szCs w:val="22"/>
          <w:lang w:val="ro-RO"/>
        </w:rPr>
        <w:t>ă</w:t>
      </w:r>
      <w:r w:rsidR="002C1B58"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1 şi 3 zile consecutiv </w:t>
      </w:r>
      <w:r w:rsidR="006B43EE" w:rsidRPr="00BA5F93">
        <w:rPr>
          <w:szCs w:val="22"/>
          <w:lang w:val="ro-RO"/>
        </w:rPr>
        <w:t>î</w:t>
      </w:r>
      <w:r w:rsidRPr="00BA5F93">
        <w:rPr>
          <w:szCs w:val="22"/>
          <w:lang w:val="ro-RO"/>
        </w:rPr>
        <w:t xml:space="preserve">nainte de HPCT cu celule alogene </w:t>
      </w:r>
      <w:r w:rsidR="006B43EE" w:rsidRPr="00BA5F93">
        <w:rPr>
          <w:szCs w:val="22"/>
          <w:lang w:val="ro-RO"/>
        </w:rPr>
        <w:t>î</w:t>
      </w:r>
      <w:r w:rsidRPr="00BA5F93">
        <w:rPr>
          <w:szCs w:val="22"/>
          <w:lang w:val="ro-RO"/>
        </w:rPr>
        <w:t xml:space="preserve">n funcţie de </w:t>
      </w:r>
      <w:r w:rsidR="002C1B58"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2C1B58" w:rsidRPr="00BA5F93">
        <w:rPr>
          <w:szCs w:val="22"/>
          <w:lang w:val="ro-RO"/>
        </w:rPr>
        <w:t>preg</w:t>
      </w:r>
      <w:r w:rsidR="006B43EE" w:rsidRPr="00BA5F93">
        <w:rPr>
          <w:szCs w:val="22"/>
          <w:lang w:val="ro-RO"/>
        </w:rPr>
        <w:t>ă</w:t>
      </w:r>
      <w:r w:rsidR="002C1B58" w:rsidRPr="00BA5F93">
        <w:rPr>
          <w:szCs w:val="22"/>
          <w:lang w:val="ro-RO"/>
        </w:rPr>
        <w:t>tire</w:t>
      </w:r>
      <w:r w:rsidRPr="00BA5F93">
        <w:rPr>
          <w:szCs w:val="22"/>
          <w:lang w:val="ro-RO"/>
        </w:rPr>
        <w:t xml:space="preserve">. </w:t>
      </w:r>
    </w:p>
    <w:p w14:paraId="1CD1BB9C" w14:textId="77777777" w:rsidR="00F231AC" w:rsidRPr="00BA5F93" w:rsidRDefault="00F231AC" w:rsidP="00F859AE">
      <w:pPr>
        <w:rPr>
          <w:szCs w:val="22"/>
          <w:lang w:val="ro-RO"/>
        </w:rPr>
      </w:pPr>
      <w:r w:rsidRPr="00BA5F93">
        <w:rPr>
          <w:szCs w:val="22"/>
          <w:lang w:val="ro-RO"/>
        </w:rPr>
        <w:t>LEUCEMIE</w:t>
      </w:r>
    </w:p>
    <w:p w14:paraId="35170878" w14:textId="2A45AF87"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5264D0" w:rsidRPr="00BA5F93">
        <w:rPr>
          <w:szCs w:val="22"/>
          <w:lang w:val="ro-RO"/>
        </w:rPr>
        <w:t>divizat</w:t>
      </w:r>
      <w:r w:rsidR="006B43EE" w:rsidRPr="00BA5F93">
        <w:rPr>
          <w:szCs w:val="22"/>
          <w:lang w:val="ro-RO"/>
        </w:rPr>
        <w:t>ă</w:t>
      </w:r>
      <w:r w:rsidR="005264D0"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666411" w:rsidRPr="00BA5F93">
        <w:rPr>
          <w:szCs w:val="22"/>
          <w:lang w:val="ro-RO"/>
        </w:rPr>
        <w:t>preg</w:t>
      </w:r>
      <w:r w:rsidR="006B43EE" w:rsidRPr="00BA5F93">
        <w:rPr>
          <w:szCs w:val="22"/>
          <w:lang w:val="ro-RO"/>
        </w:rPr>
        <w:t>ă</w:t>
      </w:r>
      <w:r w:rsidR="00666411" w:rsidRPr="00BA5F93">
        <w:rPr>
          <w:szCs w:val="22"/>
          <w:lang w:val="ro-RO"/>
        </w:rPr>
        <w:t>tire</w:t>
      </w:r>
      <w:r w:rsidRPr="00BA5F93">
        <w:rPr>
          <w:szCs w:val="22"/>
          <w:lang w:val="ro-RO"/>
        </w:rPr>
        <w:t xml:space="preserve">. </w:t>
      </w:r>
    </w:p>
    <w:p w14:paraId="4FACB14B" w14:textId="77777777" w:rsidR="00F231AC" w:rsidRPr="00BA5F93" w:rsidRDefault="00F231AC" w:rsidP="00F859AE">
      <w:pPr>
        <w:widowControl w:val="0"/>
        <w:autoSpaceDE w:val="0"/>
        <w:autoSpaceDN w:val="0"/>
        <w:adjustRightInd w:val="0"/>
        <w:rPr>
          <w:szCs w:val="22"/>
          <w:lang w:val="ro-RO"/>
        </w:rPr>
      </w:pPr>
      <w:r w:rsidRPr="00BA5F93">
        <w:rPr>
          <w:szCs w:val="22"/>
          <w:lang w:val="ro-RO"/>
        </w:rPr>
        <w:lastRenderedPageBreak/>
        <w:t>TALASEMIE</w:t>
      </w:r>
    </w:p>
    <w:p w14:paraId="2F1A71F3" w14:textId="2F0344C1"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200</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(8</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B66FC9" w:rsidRPr="00BA5F93">
        <w:rPr>
          <w:szCs w:val="22"/>
          <w:lang w:val="ro-RO"/>
        </w:rPr>
        <w:t>divizat</w:t>
      </w:r>
      <w:r w:rsidR="006B43EE" w:rsidRPr="00BA5F93">
        <w:rPr>
          <w:szCs w:val="22"/>
          <w:lang w:val="ro-RO"/>
        </w:rPr>
        <w:t>ă</w:t>
      </w:r>
      <w:r w:rsidR="00B66FC9"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B66FC9" w:rsidRPr="00BA5F93">
        <w:rPr>
          <w:szCs w:val="22"/>
          <w:lang w:val="ro-RO"/>
        </w:rPr>
        <w:t>preg</w:t>
      </w:r>
      <w:r w:rsidR="006B43EE" w:rsidRPr="00BA5F93">
        <w:rPr>
          <w:szCs w:val="22"/>
          <w:lang w:val="ro-RO"/>
        </w:rPr>
        <w:t>ă</w:t>
      </w:r>
      <w:r w:rsidR="00B66FC9" w:rsidRPr="00BA5F93">
        <w:rPr>
          <w:szCs w:val="22"/>
          <w:lang w:val="ro-RO"/>
        </w:rPr>
        <w:t>tire</w:t>
      </w:r>
      <w:r w:rsidRPr="00BA5F93">
        <w:rPr>
          <w:szCs w:val="22"/>
          <w:lang w:val="ro-RO"/>
        </w:rPr>
        <w:t xml:space="preserve">. </w:t>
      </w:r>
    </w:p>
    <w:p w14:paraId="249239BE" w14:textId="77777777" w:rsidR="00F231AC" w:rsidRPr="00BA5F93" w:rsidRDefault="00F231AC" w:rsidP="00F859AE">
      <w:pPr>
        <w:rPr>
          <w:szCs w:val="22"/>
          <w:lang w:val="ro-RO"/>
        </w:rPr>
      </w:pPr>
      <w:r w:rsidRPr="00BA5F93">
        <w:rPr>
          <w:szCs w:val="22"/>
          <w:lang w:val="ro-RO"/>
        </w:rPr>
        <w:t>CITOPENIE REFRACTAR</w:t>
      </w:r>
      <w:r w:rsidR="006B43EE" w:rsidRPr="00BA5F93">
        <w:rPr>
          <w:szCs w:val="22"/>
          <w:lang w:val="ro-RO"/>
        </w:rPr>
        <w:t>Ă</w:t>
      </w:r>
    </w:p>
    <w:p w14:paraId="18BDE5EC" w14:textId="0E37D2C7"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125</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DB46DA" w:rsidRPr="00BA5F93">
        <w:rPr>
          <w:szCs w:val="22"/>
          <w:lang w:val="ro-RO"/>
        </w:rPr>
        <w:t>preg</w:t>
      </w:r>
      <w:r w:rsidR="006B43EE" w:rsidRPr="00BA5F93">
        <w:rPr>
          <w:szCs w:val="22"/>
          <w:lang w:val="ro-RO"/>
        </w:rPr>
        <w:t>ă</w:t>
      </w:r>
      <w:r w:rsidR="00DB46DA" w:rsidRPr="00BA5F93">
        <w:rPr>
          <w:szCs w:val="22"/>
          <w:lang w:val="ro-RO"/>
        </w:rPr>
        <w:t>tire</w:t>
      </w:r>
      <w:r w:rsidRPr="00BA5F93">
        <w:rPr>
          <w:szCs w:val="22"/>
          <w:lang w:val="ro-RO"/>
        </w:rPr>
        <w:t xml:space="preserve">. </w:t>
      </w:r>
    </w:p>
    <w:p w14:paraId="482A558B" w14:textId="77777777" w:rsidR="00F231AC" w:rsidRPr="00BA5F93" w:rsidRDefault="00F231AC" w:rsidP="00F859AE">
      <w:pPr>
        <w:rPr>
          <w:szCs w:val="22"/>
          <w:lang w:val="ro-RO"/>
        </w:rPr>
      </w:pPr>
      <w:r w:rsidRPr="00BA5F93">
        <w:rPr>
          <w:szCs w:val="22"/>
          <w:lang w:val="ro-RO"/>
        </w:rPr>
        <w:t>AFECŢIUNI GENETICE</w:t>
      </w:r>
    </w:p>
    <w:p w14:paraId="1B2081ED" w14:textId="2814E5C0"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125</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2 zile consecutiv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1379CC" w:rsidRPr="00BA5F93">
        <w:rPr>
          <w:szCs w:val="22"/>
          <w:lang w:val="ro-RO"/>
        </w:rPr>
        <w:t>preg</w:t>
      </w:r>
      <w:r w:rsidR="006B43EE" w:rsidRPr="00BA5F93">
        <w:rPr>
          <w:szCs w:val="22"/>
          <w:lang w:val="ro-RO"/>
        </w:rPr>
        <w:t>ă</w:t>
      </w:r>
      <w:r w:rsidR="001379CC" w:rsidRPr="00BA5F93">
        <w:rPr>
          <w:szCs w:val="22"/>
          <w:lang w:val="ro-RO"/>
        </w:rPr>
        <w:t>tire</w:t>
      </w:r>
      <w:r w:rsidRPr="00BA5F93">
        <w:rPr>
          <w:szCs w:val="22"/>
          <w:lang w:val="ro-RO"/>
        </w:rPr>
        <w:t xml:space="preserve">. </w:t>
      </w:r>
    </w:p>
    <w:p w14:paraId="49251F10" w14:textId="77777777" w:rsidR="00F231AC" w:rsidRPr="00BA5F93" w:rsidRDefault="00F231AC" w:rsidP="00FC66E2">
      <w:pPr>
        <w:keepNext/>
        <w:keepLines/>
        <w:rPr>
          <w:szCs w:val="22"/>
          <w:lang w:val="ro-RO"/>
        </w:rPr>
      </w:pPr>
      <w:r w:rsidRPr="00BA5F93">
        <w:rPr>
          <w:szCs w:val="22"/>
          <w:lang w:val="ro-RO"/>
        </w:rPr>
        <w:t>ANEMIE DREPANOCITAR</w:t>
      </w:r>
      <w:r w:rsidR="006B43EE" w:rsidRPr="00BA5F93">
        <w:rPr>
          <w:szCs w:val="22"/>
          <w:lang w:val="ro-RO"/>
        </w:rPr>
        <w:t>Ă</w:t>
      </w:r>
    </w:p>
    <w:p w14:paraId="30258AF8" w14:textId="103004D6" w:rsidR="00F231AC" w:rsidRPr="00BA5F93" w:rsidRDefault="00F231AC" w:rsidP="00FC66E2">
      <w:pPr>
        <w:keepNext/>
        <w:keepLines/>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7575B7" w:rsidRPr="00BA5F93">
        <w:rPr>
          <w:szCs w:val="22"/>
          <w:lang w:val="ro-RO"/>
        </w:rPr>
        <w:t> mg</w:t>
      </w:r>
      <w:r w:rsidR="00E927EC" w:rsidRPr="00BA5F93">
        <w:rPr>
          <w:szCs w:val="22"/>
          <w:lang w:val="ro-RO"/>
        </w:rPr>
        <w:t>/m</w:t>
      </w:r>
      <w:r w:rsidR="001C1C01"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185D62" w:rsidRPr="00BA5F93">
        <w:rPr>
          <w:szCs w:val="22"/>
          <w:lang w:val="ro-RO"/>
        </w:rPr>
        <w:t>divizat</w:t>
      </w:r>
      <w:r w:rsidR="006B43EE" w:rsidRPr="00BA5F93">
        <w:rPr>
          <w:szCs w:val="22"/>
          <w:lang w:val="ro-RO"/>
        </w:rPr>
        <w:t>ă</w:t>
      </w:r>
      <w:r w:rsidR="00185D62"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2C32EF" w:rsidRPr="00BA5F93">
        <w:rPr>
          <w:szCs w:val="22"/>
          <w:lang w:val="ro-RO"/>
        </w:rPr>
        <w:t> </w:t>
      </w:r>
      <w:r w:rsidRPr="00BA5F93">
        <w:rPr>
          <w:szCs w:val="22"/>
          <w:lang w:val="ro-RO"/>
        </w:rPr>
        <w:t>mg/m</w:t>
      </w:r>
      <w:r w:rsidRPr="00BA5F93">
        <w:rPr>
          <w:szCs w:val="22"/>
          <w:vertAlign w:val="superscript"/>
          <w:lang w:val="ro-RO"/>
        </w:rPr>
        <w:t>2</w:t>
      </w:r>
      <w:r w:rsidRPr="00BA5F93">
        <w:rPr>
          <w:szCs w:val="22"/>
          <w:lang w:val="ro-RO"/>
        </w:rPr>
        <w:t xml:space="preserve"> (10 mg/kg), pe durata </w:t>
      </w:r>
      <w:r w:rsidR="006B43EE" w:rsidRPr="00BA5F93">
        <w:rPr>
          <w:szCs w:val="22"/>
          <w:lang w:val="ro-RO"/>
        </w:rPr>
        <w:t>î</w:t>
      </w:r>
      <w:r w:rsidRPr="00BA5F93">
        <w:rPr>
          <w:szCs w:val="22"/>
          <w:lang w:val="ro-RO"/>
        </w:rPr>
        <w:t xml:space="preserve">ntregului tratament de </w:t>
      </w:r>
      <w:r w:rsidR="001626C9" w:rsidRPr="00BA5F93">
        <w:rPr>
          <w:szCs w:val="22"/>
          <w:lang w:val="ro-RO"/>
        </w:rPr>
        <w:t>preg</w:t>
      </w:r>
      <w:r w:rsidR="006B43EE" w:rsidRPr="00BA5F93">
        <w:rPr>
          <w:szCs w:val="22"/>
          <w:lang w:val="ro-RO"/>
        </w:rPr>
        <w:t>ă</w:t>
      </w:r>
      <w:r w:rsidR="001626C9" w:rsidRPr="00BA5F93">
        <w:rPr>
          <w:szCs w:val="22"/>
          <w:lang w:val="ro-RO"/>
        </w:rPr>
        <w:t>tire</w:t>
      </w:r>
      <w:r w:rsidRPr="00BA5F93">
        <w:rPr>
          <w:szCs w:val="22"/>
          <w:lang w:val="ro-RO"/>
        </w:rPr>
        <w:t xml:space="preserve">. </w:t>
      </w:r>
    </w:p>
    <w:p w14:paraId="2B5123FC" w14:textId="77777777" w:rsidR="00F231AC" w:rsidRPr="00BA5F93" w:rsidRDefault="00F231AC" w:rsidP="00F859AE">
      <w:pPr>
        <w:tabs>
          <w:tab w:val="left" w:pos="360"/>
        </w:tabs>
        <w:autoSpaceDE w:val="0"/>
        <w:autoSpaceDN w:val="0"/>
        <w:adjustRightInd w:val="0"/>
        <w:rPr>
          <w:szCs w:val="22"/>
          <w:lang w:val="ro-RO"/>
        </w:rPr>
      </w:pPr>
    </w:p>
    <w:p w14:paraId="62DE56DB" w14:textId="77777777" w:rsidR="00F231AC" w:rsidRPr="00BA5F93" w:rsidRDefault="008C78CB" w:rsidP="001921C9">
      <w:pPr>
        <w:rPr>
          <w:szCs w:val="22"/>
          <w:u w:val="single"/>
          <w:lang w:val="ro-RO"/>
        </w:rPr>
      </w:pPr>
      <w:r w:rsidRPr="00BA5F93">
        <w:rPr>
          <w:szCs w:val="22"/>
          <w:u w:val="single"/>
          <w:lang w:val="ro-RO"/>
        </w:rPr>
        <w:t>Grup</w:t>
      </w:r>
      <w:r w:rsidR="002C32EF" w:rsidRPr="00BA5F93">
        <w:rPr>
          <w:szCs w:val="22"/>
          <w:u w:val="single"/>
          <w:lang w:val="ro-RO"/>
        </w:rPr>
        <w:t>e</w:t>
      </w:r>
      <w:r w:rsidRPr="00BA5F93">
        <w:rPr>
          <w:szCs w:val="22"/>
          <w:u w:val="single"/>
          <w:lang w:val="ro-RO"/>
        </w:rPr>
        <w:t xml:space="preserve"> </w:t>
      </w:r>
      <w:r w:rsidR="00F231AC" w:rsidRPr="00BA5F93">
        <w:rPr>
          <w:szCs w:val="22"/>
          <w:u w:val="single"/>
          <w:lang w:val="ro-RO"/>
        </w:rPr>
        <w:t>speciale</w:t>
      </w:r>
      <w:r w:rsidRPr="00BA5F93">
        <w:rPr>
          <w:szCs w:val="22"/>
          <w:u w:val="single"/>
          <w:lang w:val="ro-RO"/>
        </w:rPr>
        <w:t xml:space="preserve"> de pacienţi</w:t>
      </w:r>
    </w:p>
    <w:p w14:paraId="06B7075F" w14:textId="77777777" w:rsidR="00F231AC" w:rsidRPr="00BA5F93" w:rsidRDefault="00F231AC" w:rsidP="001921C9">
      <w:pPr>
        <w:rPr>
          <w:szCs w:val="22"/>
          <w:lang w:val="ro-RO"/>
        </w:rPr>
      </w:pPr>
    </w:p>
    <w:p w14:paraId="36A28BFF" w14:textId="77777777" w:rsidR="00F231AC" w:rsidRPr="00BA5F93" w:rsidRDefault="00F231AC" w:rsidP="001921C9">
      <w:pPr>
        <w:rPr>
          <w:i/>
          <w:szCs w:val="22"/>
          <w:lang w:val="ro-RO"/>
        </w:rPr>
      </w:pPr>
      <w:r w:rsidRPr="00BA5F93">
        <w:rPr>
          <w:i/>
          <w:szCs w:val="22"/>
          <w:lang w:val="ro-RO"/>
        </w:rPr>
        <w:t>Insuficienţ</w:t>
      </w:r>
      <w:r w:rsidR="006B43EE" w:rsidRPr="00BA5F93">
        <w:rPr>
          <w:i/>
          <w:szCs w:val="22"/>
          <w:lang w:val="ro-RO"/>
        </w:rPr>
        <w:t>ă</w:t>
      </w:r>
      <w:r w:rsidRPr="00BA5F93">
        <w:rPr>
          <w:i/>
          <w:szCs w:val="22"/>
          <w:lang w:val="ro-RO"/>
        </w:rPr>
        <w:t xml:space="preserve"> renal</w:t>
      </w:r>
      <w:r w:rsidR="006B43EE" w:rsidRPr="00BA5F93">
        <w:rPr>
          <w:i/>
          <w:szCs w:val="22"/>
          <w:lang w:val="ro-RO"/>
        </w:rPr>
        <w:t>ă</w:t>
      </w:r>
    </w:p>
    <w:p w14:paraId="14E1903A" w14:textId="77777777" w:rsidR="00F231AC" w:rsidRPr="00BA5F93" w:rsidRDefault="00F231AC" w:rsidP="001921C9">
      <w:pPr>
        <w:rPr>
          <w:szCs w:val="22"/>
          <w:lang w:val="ro-RO"/>
        </w:rPr>
      </w:pPr>
      <w:r w:rsidRPr="00BA5F93">
        <w:rPr>
          <w:szCs w:val="22"/>
          <w:lang w:val="ro-RO"/>
        </w:rPr>
        <w:t>Nu au fost efectuate studii la pacienţi cu insuficienţ</w:t>
      </w:r>
      <w:r w:rsidR="006B43EE" w:rsidRPr="00BA5F93">
        <w:rPr>
          <w:szCs w:val="22"/>
          <w:lang w:val="ro-RO"/>
        </w:rPr>
        <w:t>ă</w:t>
      </w:r>
      <w:r w:rsidRPr="00BA5F93">
        <w:rPr>
          <w:szCs w:val="22"/>
          <w:lang w:val="ro-RO"/>
        </w:rPr>
        <w:t xml:space="preserve"> renal</w:t>
      </w:r>
      <w:r w:rsidR="006B43EE" w:rsidRPr="00BA5F93">
        <w:rPr>
          <w:szCs w:val="22"/>
          <w:lang w:val="ro-RO"/>
        </w:rPr>
        <w:t>ă</w:t>
      </w:r>
      <w:r w:rsidRPr="00BA5F93">
        <w:rPr>
          <w:szCs w:val="22"/>
          <w:lang w:val="ro-RO"/>
        </w:rPr>
        <w:t>. Deoarece tiotepa şi metaboliţii s</w:t>
      </w:r>
      <w:r w:rsidR="006B43EE" w:rsidRPr="00BA5F93">
        <w:rPr>
          <w:szCs w:val="22"/>
          <w:lang w:val="ro-RO"/>
        </w:rPr>
        <w:t>ă</w:t>
      </w:r>
      <w:r w:rsidRPr="00BA5F93">
        <w:rPr>
          <w:szCs w:val="22"/>
          <w:lang w:val="ro-RO"/>
        </w:rPr>
        <w:t>i se excret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ntr-o mic</w:t>
      </w:r>
      <w:r w:rsidR="006B43EE" w:rsidRPr="00BA5F93">
        <w:rPr>
          <w:szCs w:val="22"/>
          <w:lang w:val="ro-RO"/>
        </w:rPr>
        <w:t>ă</w:t>
      </w:r>
      <w:r w:rsidRPr="00BA5F93">
        <w:rPr>
          <w:szCs w:val="22"/>
          <w:lang w:val="ro-RO"/>
        </w:rPr>
        <w:t xml:space="preserve"> m</w:t>
      </w:r>
      <w:r w:rsidR="006B43EE" w:rsidRPr="00BA5F93">
        <w:rPr>
          <w:szCs w:val="22"/>
          <w:lang w:val="ro-RO"/>
        </w:rPr>
        <w:t>ă</w:t>
      </w:r>
      <w:r w:rsidRPr="00BA5F93">
        <w:rPr>
          <w:szCs w:val="22"/>
          <w:lang w:val="ro-RO"/>
        </w:rPr>
        <w:t>sur</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urin</w:t>
      </w:r>
      <w:r w:rsidR="006B43EE" w:rsidRPr="00BA5F93">
        <w:rPr>
          <w:szCs w:val="22"/>
          <w:lang w:val="ro-RO"/>
        </w:rPr>
        <w:t>ă</w:t>
      </w:r>
      <w:r w:rsidRPr="00BA5F93">
        <w:rPr>
          <w:szCs w:val="22"/>
          <w:lang w:val="ro-RO"/>
        </w:rPr>
        <w:t>, nu se recomand</w:t>
      </w:r>
      <w:r w:rsidR="006B43EE" w:rsidRPr="00BA5F93">
        <w:rPr>
          <w:szCs w:val="22"/>
          <w:lang w:val="ro-RO"/>
        </w:rPr>
        <w:t>ă</w:t>
      </w:r>
      <w:r w:rsidRPr="00BA5F93">
        <w:rPr>
          <w:szCs w:val="22"/>
          <w:lang w:val="ro-RO"/>
        </w:rPr>
        <w:t xml:space="preserve"> modificarea dozei la pacienţi cu insuficienţ</w:t>
      </w:r>
      <w:r w:rsidR="006B43EE" w:rsidRPr="00BA5F93">
        <w:rPr>
          <w:szCs w:val="22"/>
          <w:lang w:val="ro-RO"/>
        </w:rPr>
        <w:t>ă</w:t>
      </w:r>
      <w:r w:rsidRPr="00BA5F93">
        <w:rPr>
          <w:szCs w:val="22"/>
          <w:lang w:val="ro-RO"/>
        </w:rPr>
        <w:t xml:space="preserve"> renal</w:t>
      </w:r>
      <w:r w:rsidR="006B43EE" w:rsidRPr="00BA5F93">
        <w:rPr>
          <w:szCs w:val="22"/>
          <w:lang w:val="ro-RO"/>
        </w:rPr>
        <w:t>ă</w:t>
      </w:r>
      <w:r w:rsidRPr="00BA5F93">
        <w:rPr>
          <w:szCs w:val="22"/>
          <w:lang w:val="ro-RO"/>
        </w:rPr>
        <w:t xml:space="preserve"> uşoar</w:t>
      </w:r>
      <w:r w:rsidR="006B43EE" w:rsidRPr="00BA5F93">
        <w:rPr>
          <w:szCs w:val="22"/>
          <w:lang w:val="ro-RO"/>
        </w:rPr>
        <w:t>ă</w:t>
      </w:r>
      <w:r w:rsidRPr="00BA5F93">
        <w:rPr>
          <w:szCs w:val="22"/>
          <w:lang w:val="ro-RO"/>
        </w:rPr>
        <w:t xml:space="preserve"> </w:t>
      </w:r>
      <w:r w:rsidR="00DB49B9" w:rsidRPr="00BA5F93">
        <w:rPr>
          <w:szCs w:val="22"/>
          <w:lang w:val="ro-RO"/>
        </w:rPr>
        <w:t>sau</w:t>
      </w:r>
      <w:r w:rsidRPr="00BA5F93">
        <w:rPr>
          <w:szCs w:val="22"/>
          <w:lang w:val="ro-RO"/>
        </w:rPr>
        <w:t xml:space="preserve"> moderat</w:t>
      </w:r>
      <w:r w:rsidR="006B43EE" w:rsidRPr="00BA5F93">
        <w:rPr>
          <w:szCs w:val="22"/>
          <w:lang w:val="ro-RO"/>
        </w:rPr>
        <w:t>ă</w:t>
      </w:r>
      <w:r w:rsidRPr="00BA5F93">
        <w:rPr>
          <w:szCs w:val="22"/>
          <w:lang w:val="ro-RO"/>
        </w:rPr>
        <w:t>. Cu toate acestea, se recomand</w:t>
      </w:r>
      <w:r w:rsidR="006B43EE" w:rsidRPr="00BA5F93">
        <w:rPr>
          <w:szCs w:val="22"/>
          <w:lang w:val="ro-RO"/>
        </w:rPr>
        <w:t>ă</w:t>
      </w:r>
      <w:r w:rsidRPr="00BA5F93">
        <w:rPr>
          <w:szCs w:val="22"/>
          <w:lang w:val="ro-RO"/>
        </w:rPr>
        <w:t xml:space="preserve"> prudenţ</w:t>
      </w:r>
      <w:r w:rsidR="006B43EE" w:rsidRPr="00BA5F93">
        <w:rPr>
          <w:szCs w:val="22"/>
          <w:lang w:val="ro-RO"/>
        </w:rPr>
        <w:t>ă</w:t>
      </w:r>
      <w:r w:rsidRPr="00BA5F93">
        <w:rPr>
          <w:szCs w:val="22"/>
          <w:lang w:val="ro-RO"/>
        </w:rPr>
        <w:t xml:space="preserve"> (vezi pct. 4.4 şi 5.2).  </w:t>
      </w:r>
    </w:p>
    <w:p w14:paraId="2C66CBB3" w14:textId="77777777" w:rsidR="00F231AC" w:rsidRPr="00BA5F93" w:rsidRDefault="00F231AC" w:rsidP="00F859AE">
      <w:pPr>
        <w:tabs>
          <w:tab w:val="left" w:pos="360"/>
        </w:tabs>
        <w:autoSpaceDE w:val="0"/>
        <w:autoSpaceDN w:val="0"/>
        <w:adjustRightInd w:val="0"/>
        <w:rPr>
          <w:szCs w:val="22"/>
          <w:lang w:val="ro-RO"/>
        </w:rPr>
      </w:pPr>
    </w:p>
    <w:p w14:paraId="7EA16891" w14:textId="77777777" w:rsidR="00F231AC" w:rsidRPr="00BA5F93" w:rsidRDefault="00F231AC" w:rsidP="00F859AE">
      <w:pPr>
        <w:tabs>
          <w:tab w:val="left" w:pos="360"/>
        </w:tabs>
        <w:autoSpaceDE w:val="0"/>
        <w:autoSpaceDN w:val="0"/>
        <w:adjustRightInd w:val="0"/>
        <w:rPr>
          <w:i/>
          <w:szCs w:val="22"/>
          <w:lang w:val="ro-RO"/>
        </w:rPr>
      </w:pPr>
      <w:r w:rsidRPr="00BA5F93">
        <w:rPr>
          <w:i/>
          <w:szCs w:val="22"/>
          <w:lang w:val="ro-RO"/>
        </w:rPr>
        <w:t>Insuficienţ</w:t>
      </w:r>
      <w:r w:rsidR="006B43EE" w:rsidRPr="00BA5F93">
        <w:rPr>
          <w:i/>
          <w:szCs w:val="22"/>
          <w:lang w:val="ro-RO"/>
        </w:rPr>
        <w:t>ă</w:t>
      </w:r>
      <w:r w:rsidRPr="00BA5F93">
        <w:rPr>
          <w:i/>
          <w:szCs w:val="22"/>
          <w:lang w:val="ro-RO"/>
        </w:rPr>
        <w:t xml:space="preserve"> hepatic</w:t>
      </w:r>
      <w:r w:rsidR="006B43EE" w:rsidRPr="00BA5F93">
        <w:rPr>
          <w:i/>
          <w:szCs w:val="22"/>
          <w:lang w:val="ro-RO"/>
        </w:rPr>
        <w:t>ă</w:t>
      </w:r>
    </w:p>
    <w:p w14:paraId="11357B04"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Tiotepa nu a fost studiat la pacienţi cu insuficienţ</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Deoarece tiotepa se metabolizeaz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principal pe cale hepatic</w:t>
      </w:r>
      <w:r w:rsidR="006B43EE" w:rsidRPr="00BA5F93">
        <w:rPr>
          <w:szCs w:val="22"/>
          <w:lang w:val="ro-RO"/>
        </w:rPr>
        <w:t>ă</w:t>
      </w:r>
      <w:r w:rsidRPr="00BA5F93">
        <w:rPr>
          <w:szCs w:val="22"/>
          <w:lang w:val="ro-RO"/>
        </w:rPr>
        <w:t xml:space="preserve">, </w:t>
      </w:r>
      <w:r w:rsidR="00CC4318" w:rsidRPr="00BA5F93">
        <w:rPr>
          <w:szCs w:val="22"/>
          <w:lang w:val="ro-RO"/>
        </w:rPr>
        <w:t>este necesar</w:t>
      </w:r>
      <w:r w:rsidR="006B43EE" w:rsidRPr="00BA5F93">
        <w:rPr>
          <w:szCs w:val="22"/>
          <w:lang w:val="ro-RO"/>
        </w:rPr>
        <w:t>ă</w:t>
      </w:r>
      <w:r w:rsidRPr="00BA5F93">
        <w:rPr>
          <w:szCs w:val="22"/>
          <w:lang w:val="ro-RO"/>
        </w:rPr>
        <w:t xml:space="preserve"> prudenţ</w:t>
      </w:r>
      <w:r w:rsidR="006B43EE" w:rsidRPr="00BA5F93">
        <w:rPr>
          <w:szCs w:val="22"/>
          <w:lang w:val="ro-RO"/>
        </w:rPr>
        <w:t>ă</w:t>
      </w:r>
      <w:r w:rsidRPr="00BA5F93">
        <w:rPr>
          <w:szCs w:val="22"/>
          <w:lang w:val="ro-RO"/>
        </w:rPr>
        <w:t xml:space="preserve"> c</w:t>
      </w:r>
      <w:r w:rsidR="006B43EE" w:rsidRPr="00BA5F93">
        <w:rPr>
          <w:szCs w:val="22"/>
          <w:lang w:val="ro-RO"/>
        </w:rPr>
        <w:t>â</w:t>
      </w:r>
      <w:r w:rsidRPr="00BA5F93">
        <w:rPr>
          <w:szCs w:val="22"/>
          <w:lang w:val="ro-RO"/>
        </w:rPr>
        <w:t>nd tiotepa se administreaz</w:t>
      </w:r>
      <w:r w:rsidR="006B43EE" w:rsidRPr="00BA5F93">
        <w:rPr>
          <w:szCs w:val="22"/>
          <w:lang w:val="ro-RO"/>
        </w:rPr>
        <w:t>ă</w:t>
      </w:r>
      <w:r w:rsidRPr="00BA5F93">
        <w:rPr>
          <w:szCs w:val="22"/>
          <w:lang w:val="ro-RO"/>
        </w:rPr>
        <w:t xml:space="preserve"> la pacienţi cu afectare preexistent</w:t>
      </w:r>
      <w:r w:rsidR="006B43EE" w:rsidRPr="00BA5F93">
        <w:rPr>
          <w:szCs w:val="22"/>
          <w:lang w:val="ro-RO"/>
        </w:rPr>
        <w:t>ă</w:t>
      </w:r>
      <w:r w:rsidRPr="00BA5F93">
        <w:rPr>
          <w:szCs w:val="22"/>
          <w:lang w:val="ro-RO"/>
        </w:rPr>
        <w:t xml:space="preserve"> a funcţiei hepatice, </w:t>
      </w:r>
      <w:r w:rsidR="006B43EE" w:rsidRPr="00BA5F93">
        <w:rPr>
          <w:szCs w:val="22"/>
          <w:lang w:val="ro-RO"/>
        </w:rPr>
        <w:t>î</w:t>
      </w:r>
      <w:r w:rsidRPr="00BA5F93">
        <w:rPr>
          <w:szCs w:val="22"/>
          <w:lang w:val="ro-RO"/>
        </w:rPr>
        <w:t>n special la cei cu insuficienţ</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xml:space="preserve"> sever</w:t>
      </w:r>
      <w:r w:rsidR="006B43EE" w:rsidRPr="00BA5F93">
        <w:rPr>
          <w:szCs w:val="22"/>
          <w:lang w:val="ro-RO"/>
        </w:rPr>
        <w:t>ă</w:t>
      </w:r>
      <w:r w:rsidRPr="00BA5F93">
        <w:rPr>
          <w:szCs w:val="22"/>
          <w:lang w:val="ro-RO"/>
        </w:rPr>
        <w:t>. Nu se recomand</w:t>
      </w:r>
      <w:r w:rsidR="006B43EE" w:rsidRPr="00BA5F93">
        <w:rPr>
          <w:szCs w:val="22"/>
          <w:lang w:val="ro-RO"/>
        </w:rPr>
        <w:t>ă</w:t>
      </w:r>
      <w:r w:rsidRPr="00BA5F93">
        <w:rPr>
          <w:szCs w:val="22"/>
          <w:lang w:val="ro-RO"/>
        </w:rPr>
        <w:t xml:space="preserve"> ajustarea dozei </w:t>
      </w:r>
      <w:r w:rsidR="006B43EE" w:rsidRPr="00BA5F93">
        <w:rPr>
          <w:szCs w:val="22"/>
          <w:lang w:val="ro-RO"/>
        </w:rPr>
        <w:t>î</w:t>
      </w:r>
      <w:r w:rsidRPr="00BA5F93">
        <w:rPr>
          <w:szCs w:val="22"/>
          <w:lang w:val="ro-RO"/>
        </w:rPr>
        <w:t>n cazul modific</w:t>
      </w:r>
      <w:r w:rsidR="006B43EE" w:rsidRPr="00BA5F93">
        <w:rPr>
          <w:szCs w:val="22"/>
          <w:lang w:val="ro-RO"/>
        </w:rPr>
        <w:t>ă</w:t>
      </w:r>
      <w:r w:rsidRPr="00BA5F93">
        <w:rPr>
          <w:szCs w:val="22"/>
          <w:lang w:val="ro-RO"/>
        </w:rPr>
        <w:t>rilor tranzitorii ale parametrilor hepatici (vezi pct. 4.4).</w:t>
      </w:r>
    </w:p>
    <w:p w14:paraId="4BBCF124" w14:textId="77777777" w:rsidR="00F231AC" w:rsidRPr="00BA5F93" w:rsidRDefault="00F231AC" w:rsidP="00F859AE">
      <w:pPr>
        <w:tabs>
          <w:tab w:val="left" w:pos="360"/>
        </w:tabs>
        <w:autoSpaceDE w:val="0"/>
        <w:autoSpaceDN w:val="0"/>
        <w:adjustRightInd w:val="0"/>
        <w:rPr>
          <w:szCs w:val="22"/>
          <w:u w:val="single"/>
          <w:lang w:val="ro-RO"/>
        </w:rPr>
      </w:pPr>
    </w:p>
    <w:p w14:paraId="2A7BBDC2" w14:textId="77777777" w:rsidR="00F231AC" w:rsidRPr="00BA5F93" w:rsidRDefault="00F231AC" w:rsidP="00F859AE">
      <w:pPr>
        <w:tabs>
          <w:tab w:val="left" w:pos="360"/>
        </w:tabs>
        <w:autoSpaceDE w:val="0"/>
        <w:autoSpaceDN w:val="0"/>
        <w:adjustRightInd w:val="0"/>
        <w:rPr>
          <w:i/>
          <w:szCs w:val="22"/>
          <w:lang w:val="ro-RO"/>
        </w:rPr>
      </w:pPr>
      <w:r w:rsidRPr="00BA5F93">
        <w:rPr>
          <w:i/>
          <w:szCs w:val="22"/>
          <w:lang w:val="ro-RO"/>
        </w:rPr>
        <w:t>Pacienţi v</w:t>
      </w:r>
      <w:r w:rsidR="006B43EE" w:rsidRPr="00BA5F93">
        <w:rPr>
          <w:i/>
          <w:szCs w:val="22"/>
          <w:lang w:val="ro-RO"/>
        </w:rPr>
        <w:t>â</w:t>
      </w:r>
      <w:r w:rsidRPr="00BA5F93">
        <w:rPr>
          <w:i/>
          <w:szCs w:val="22"/>
          <w:lang w:val="ro-RO"/>
        </w:rPr>
        <w:t>rstnici</w:t>
      </w:r>
    </w:p>
    <w:p w14:paraId="682B807C"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Administrarea tiotepa nu a fost investigat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mod special la pacienţi </w:t>
      </w:r>
      <w:r w:rsidR="00470B29" w:rsidRPr="00BA5F93">
        <w:rPr>
          <w:szCs w:val="22"/>
          <w:lang w:val="ro-RO"/>
        </w:rPr>
        <w:t>v</w:t>
      </w:r>
      <w:r w:rsidR="006B43EE" w:rsidRPr="00BA5F93">
        <w:rPr>
          <w:szCs w:val="22"/>
          <w:lang w:val="ro-RO"/>
        </w:rPr>
        <w:t>â</w:t>
      </w:r>
      <w:r w:rsidR="00470B29" w:rsidRPr="00BA5F93">
        <w:rPr>
          <w:szCs w:val="22"/>
          <w:lang w:val="ro-RO"/>
        </w:rPr>
        <w:t>rstnici</w:t>
      </w:r>
      <w:r w:rsidRPr="00BA5F93">
        <w:rPr>
          <w:szCs w:val="22"/>
          <w:lang w:val="ro-RO"/>
        </w:rPr>
        <w:t xml:space="preserve">. Cu toate acestea, </w:t>
      </w:r>
      <w:r w:rsidR="006B43EE" w:rsidRPr="00BA5F93">
        <w:rPr>
          <w:szCs w:val="22"/>
          <w:lang w:val="ro-RO"/>
        </w:rPr>
        <w:t>î</w:t>
      </w:r>
      <w:r w:rsidRPr="00BA5F93">
        <w:rPr>
          <w:szCs w:val="22"/>
          <w:lang w:val="ro-RO"/>
        </w:rPr>
        <w:t>n studiile clinice, o proporţie de pacienţi cu v</w:t>
      </w:r>
      <w:r w:rsidR="006B43EE" w:rsidRPr="00BA5F93">
        <w:rPr>
          <w:szCs w:val="22"/>
          <w:lang w:val="ro-RO"/>
        </w:rPr>
        <w:t>â</w:t>
      </w:r>
      <w:r w:rsidRPr="00BA5F93">
        <w:rPr>
          <w:szCs w:val="22"/>
          <w:lang w:val="ro-RO"/>
        </w:rPr>
        <w:t>rsta peste 65 de ani au primit aceeaşi doz</w:t>
      </w:r>
      <w:r w:rsidR="006B43EE" w:rsidRPr="00BA5F93">
        <w:rPr>
          <w:szCs w:val="22"/>
          <w:lang w:val="ro-RO"/>
        </w:rPr>
        <w:t>ă</w:t>
      </w:r>
      <w:r w:rsidRPr="00BA5F93">
        <w:rPr>
          <w:szCs w:val="22"/>
          <w:lang w:val="ro-RO"/>
        </w:rPr>
        <w:t xml:space="preserve"> cumulativ</w:t>
      </w:r>
      <w:r w:rsidR="006B43EE" w:rsidRPr="00BA5F93">
        <w:rPr>
          <w:szCs w:val="22"/>
          <w:lang w:val="ro-RO"/>
        </w:rPr>
        <w:t>ă</w:t>
      </w:r>
      <w:r w:rsidRPr="00BA5F93">
        <w:rPr>
          <w:szCs w:val="22"/>
          <w:lang w:val="ro-RO"/>
        </w:rPr>
        <w:t xml:space="preserve"> ca şi ceilalţi pacienţi. Nu s-a considerat necesar</w:t>
      </w:r>
      <w:r w:rsidR="006B43EE" w:rsidRPr="00BA5F93">
        <w:rPr>
          <w:szCs w:val="22"/>
          <w:lang w:val="ro-RO"/>
        </w:rPr>
        <w:t>ă</w:t>
      </w:r>
      <w:r w:rsidRPr="00BA5F93">
        <w:rPr>
          <w:szCs w:val="22"/>
          <w:lang w:val="ro-RO"/>
        </w:rPr>
        <w:t xml:space="preserve"> ajustarea dozei.</w:t>
      </w:r>
    </w:p>
    <w:p w14:paraId="67ECFA0C" w14:textId="77777777" w:rsidR="00F231AC" w:rsidRPr="00BA5F93" w:rsidRDefault="00F231AC" w:rsidP="00F859AE">
      <w:pPr>
        <w:tabs>
          <w:tab w:val="left" w:pos="360"/>
        </w:tabs>
        <w:autoSpaceDE w:val="0"/>
        <w:autoSpaceDN w:val="0"/>
        <w:adjustRightInd w:val="0"/>
        <w:rPr>
          <w:szCs w:val="22"/>
          <w:lang w:val="ro-RO"/>
        </w:rPr>
      </w:pPr>
    </w:p>
    <w:p w14:paraId="094198DF" w14:textId="77777777" w:rsidR="00F231AC" w:rsidRPr="00BA5F93" w:rsidRDefault="00F231AC" w:rsidP="00F859AE">
      <w:pPr>
        <w:tabs>
          <w:tab w:val="left" w:pos="360"/>
        </w:tabs>
        <w:rPr>
          <w:szCs w:val="22"/>
          <w:u w:val="single"/>
          <w:lang w:val="ro-RO"/>
        </w:rPr>
      </w:pPr>
      <w:r w:rsidRPr="00BA5F93">
        <w:rPr>
          <w:szCs w:val="22"/>
          <w:u w:val="single"/>
          <w:lang w:val="ro-RO"/>
        </w:rPr>
        <w:t>Mod de administrare</w:t>
      </w:r>
    </w:p>
    <w:p w14:paraId="349255D0"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TEPADINA trebuie administrat de un cadru medical calificat sub form</w:t>
      </w:r>
      <w:r w:rsidR="006B43EE" w:rsidRPr="00BA5F93">
        <w:rPr>
          <w:szCs w:val="22"/>
          <w:lang w:val="ro-RO"/>
        </w:rPr>
        <w:t>ă</w:t>
      </w:r>
      <w:r w:rsidRPr="00BA5F93">
        <w:rPr>
          <w:szCs w:val="22"/>
          <w:lang w:val="ro-RO"/>
        </w:rPr>
        <w:t xml:space="preserve"> de perfuzie intravenoas</w:t>
      </w:r>
      <w:r w:rsidR="006B43EE" w:rsidRPr="00BA5F93">
        <w:rPr>
          <w:szCs w:val="22"/>
          <w:lang w:val="ro-RO"/>
        </w:rPr>
        <w:t>ă</w:t>
      </w:r>
      <w:r w:rsidRPr="00BA5F93">
        <w:rPr>
          <w:szCs w:val="22"/>
          <w:lang w:val="ro-RO"/>
        </w:rPr>
        <w:t xml:space="preserve"> cu durata de 2-4 ore printr-un cateter venos central.</w:t>
      </w:r>
    </w:p>
    <w:p w14:paraId="6CF2EC3E" w14:textId="6C865984" w:rsidR="00C81A3F" w:rsidRPr="00BA5F93" w:rsidRDefault="008576D7" w:rsidP="00F859AE">
      <w:pPr>
        <w:pStyle w:val="Data"/>
        <w:rPr>
          <w:szCs w:val="22"/>
          <w:lang w:val="ro-RO"/>
        </w:rPr>
      </w:pPr>
      <w:r w:rsidRPr="00BA5F93">
        <w:rPr>
          <w:szCs w:val="22"/>
          <w:lang w:val="ro-RO"/>
        </w:rPr>
        <w:t>Fiecare flacon de TEPADINA trebuie reconstituit cu 1,5 m</w:t>
      </w:r>
      <w:r w:rsidR="00DF651C" w:rsidRPr="00BA5F93">
        <w:rPr>
          <w:szCs w:val="22"/>
          <w:lang w:val="ro-RO"/>
        </w:rPr>
        <w:t>l</w:t>
      </w:r>
      <w:r w:rsidR="00D1621E" w:rsidRPr="00BA5F93">
        <w:rPr>
          <w:szCs w:val="22"/>
          <w:lang w:val="ro-RO"/>
        </w:rPr>
        <w:t xml:space="preserve"> </w:t>
      </w:r>
      <w:r w:rsidR="00AA3EB9" w:rsidRPr="00D11EF6">
        <w:rPr>
          <w:szCs w:val="22"/>
          <w:lang w:val="ro-RO"/>
        </w:rPr>
        <w:t>(TEPADINA 15</w:t>
      </w:r>
      <w:r w:rsidR="00D1621E" w:rsidRPr="00D11EF6">
        <w:rPr>
          <w:szCs w:val="22"/>
          <w:lang w:val="ro-RO"/>
        </w:rPr>
        <w:t> </w:t>
      </w:r>
      <w:r w:rsidR="00AA3EB9" w:rsidRPr="00D11EF6">
        <w:rPr>
          <w:szCs w:val="22"/>
          <w:lang w:val="ro-RO"/>
        </w:rPr>
        <w:t xml:space="preserve">mg) </w:t>
      </w:r>
      <w:r w:rsidR="00D1621E" w:rsidRPr="00D11EF6">
        <w:rPr>
          <w:szCs w:val="22"/>
          <w:lang w:val="ro-RO"/>
        </w:rPr>
        <w:t>sau</w:t>
      </w:r>
      <w:r w:rsidR="00AA3EB9" w:rsidRPr="00D11EF6">
        <w:rPr>
          <w:szCs w:val="22"/>
          <w:lang w:val="ro-RO"/>
        </w:rPr>
        <w:t xml:space="preserve"> 10</w:t>
      </w:r>
      <w:r w:rsidR="00D1621E" w:rsidRPr="00D11EF6">
        <w:rPr>
          <w:szCs w:val="22"/>
          <w:lang w:val="ro-RO"/>
        </w:rPr>
        <w:t> </w:t>
      </w:r>
      <w:r w:rsidR="00AA3EB9" w:rsidRPr="00D11EF6">
        <w:rPr>
          <w:szCs w:val="22"/>
          <w:lang w:val="ro-RO"/>
        </w:rPr>
        <w:t>ml (TEPADINA 100</w:t>
      </w:r>
      <w:r w:rsidR="00D1621E" w:rsidRPr="00D11EF6">
        <w:rPr>
          <w:szCs w:val="22"/>
          <w:lang w:val="ro-RO"/>
        </w:rPr>
        <w:t> </w:t>
      </w:r>
      <w:r w:rsidR="00AA3EB9" w:rsidRPr="00D11EF6">
        <w:rPr>
          <w:szCs w:val="22"/>
          <w:lang w:val="ro-RO"/>
        </w:rPr>
        <w:t>mg)</w:t>
      </w:r>
      <w:r w:rsidRPr="00BA5F93">
        <w:rPr>
          <w:b/>
          <w:szCs w:val="22"/>
          <w:lang w:val="ro-RO"/>
        </w:rPr>
        <w:t xml:space="preserve"> </w:t>
      </w:r>
      <w:r w:rsidRPr="00BA5F93">
        <w:rPr>
          <w:szCs w:val="22"/>
          <w:lang w:val="ro-RO"/>
        </w:rPr>
        <w:t>ap</w:t>
      </w:r>
      <w:r w:rsidR="006B43EE" w:rsidRPr="00BA5F93">
        <w:rPr>
          <w:szCs w:val="22"/>
          <w:lang w:val="ro-RO"/>
        </w:rPr>
        <w:t>ă</w:t>
      </w:r>
      <w:r w:rsidRPr="00BA5F93">
        <w:rPr>
          <w:szCs w:val="22"/>
          <w:lang w:val="ro-RO"/>
        </w:rPr>
        <w:t xml:space="preserve"> steril</w:t>
      </w:r>
      <w:r w:rsidR="006B43EE" w:rsidRPr="00BA5F93">
        <w:rPr>
          <w:szCs w:val="22"/>
          <w:lang w:val="ro-RO"/>
        </w:rPr>
        <w:t>ă</w:t>
      </w:r>
      <w:r w:rsidRPr="00BA5F93">
        <w:rPr>
          <w:szCs w:val="22"/>
          <w:lang w:val="ro-RO"/>
        </w:rPr>
        <w:t xml:space="preserve"> pentru preparate injectabile. Volumul total al flacoanelor reconstituite care urmeaz</w:t>
      </w:r>
      <w:r w:rsidR="006B43EE" w:rsidRPr="00BA5F93">
        <w:rPr>
          <w:szCs w:val="22"/>
          <w:lang w:val="ro-RO"/>
        </w:rPr>
        <w:t>ă</w:t>
      </w:r>
      <w:r w:rsidRPr="00BA5F93">
        <w:rPr>
          <w:szCs w:val="22"/>
          <w:lang w:val="ro-RO"/>
        </w:rPr>
        <w:t xml:space="preserve"> a fi administrate trebuie apoi diluat </w:t>
      </w:r>
      <w:r w:rsidR="006B43EE" w:rsidRPr="00BA5F93">
        <w:rPr>
          <w:szCs w:val="22"/>
          <w:lang w:val="ro-RO"/>
        </w:rPr>
        <w:t>î</w:t>
      </w:r>
      <w:r w:rsidRPr="00BA5F93">
        <w:rPr>
          <w:szCs w:val="22"/>
          <w:lang w:val="ro-RO"/>
        </w:rPr>
        <w:t>n 500 m</w:t>
      </w:r>
      <w:r w:rsidR="00DF651C" w:rsidRPr="00BA5F93">
        <w:rPr>
          <w:szCs w:val="22"/>
          <w:lang w:val="ro-RO"/>
        </w:rPr>
        <w:t>l</w:t>
      </w:r>
      <w:r w:rsidRPr="00BA5F93">
        <w:rPr>
          <w:szCs w:val="22"/>
          <w:lang w:val="ro-RO"/>
        </w:rPr>
        <w:t xml:space="preserve"> soluţie injectabil</w:t>
      </w:r>
      <w:r w:rsidR="006B43EE" w:rsidRPr="00BA5F93">
        <w:rPr>
          <w:szCs w:val="22"/>
          <w:lang w:val="ro-RO"/>
        </w:rPr>
        <w:t>ă</w:t>
      </w:r>
      <w:r w:rsidRPr="00BA5F93">
        <w:rPr>
          <w:szCs w:val="22"/>
          <w:lang w:val="ro-RO"/>
        </w:rPr>
        <w:t xml:space="preserve"> de clorur</w:t>
      </w:r>
      <w:r w:rsidR="006B43EE" w:rsidRPr="00BA5F93">
        <w:rPr>
          <w:szCs w:val="22"/>
          <w:lang w:val="ro-RO"/>
        </w:rPr>
        <w:t>ă</w:t>
      </w:r>
      <w:r w:rsidRPr="00BA5F93">
        <w:rPr>
          <w:szCs w:val="22"/>
          <w:lang w:val="ro-RO"/>
        </w:rPr>
        <w:t xml:space="preserve"> de sodiu 9 mg/ml (0,9%) </w:t>
      </w:r>
      <w:r w:rsidR="006B43EE" w:rsidRPr="00BA5F93">
        <w:rPr>
          <w:szCs w:val="22"/>
          <w:lang w:val="ro-RO"/>
        </w:rPr>
        <w:t>î</w:t>
      </w:r>
      <w:r w:rsidRPr="00BA5F93">
        <w:rPr>
          <w:szCs w:val="22"/>
          <w:lang w:val="ro-RO"/>
        </w:rPr>
        <w:t>nainte de administrare (1000</w:t>
      </w:r>
      <w:r w:rsidR="007575B7" w:rsidRPr="00BA5F93">
        <w:rPr>
          <w:szCs w:val="22"/>
          <w:lang w:val="ro-RO"/>
        </w:rPr>
        <w:t> </w:t>
      </w:r>
      <w:r w:rsidRPr="00BA5F93">
        <w:rPr>
          <w:szCs w:val="22"/>
          <w:lang w:val="ro-RO"/>
        </w:rPr>
        <w:t>m</w:t>
      </w:r>
      <w:r w:rsidR="00466142" w:rsidRPr="00BA5F93">
        <w:rPr>
          <w:szCs w:val="22"/>
          <w:lang w:val="ro-RO"/>
        </w:rPr>
        <w:t>l</w:t>
      </w:r>
      <w:r w:rsidRPr="00BA5F93">
        <w:rPr>
          <w:szCs w:val="22"/>
          <w:lang w:val="ro-RO"/>
        </w:rPr>
        <w:t xml:space="preserve"> dac</w:t>
      </w:r>
      <w:r w:rsidR="006B43EE" w:rsidRPr="00BA5F93">
        <w:rPr>
          <w:szCs w:val="22"/>
          <w:lang w:val="ro-RO"/>
        </w:rPr>
        <w:t>ă</w:t>
      </w:r>
      <w:r w:rsidRPr="00BA5F93">
        <w:rPr>
          <w:szCs w:val="22"/>
          <w:lang w:val="ro-RO"/>
        </w:rPr>
        <w:t xml:space="preserve"> doza dep</w:t>
      </w:r>
      <w:r w:rsidR="006B43EE" w:rsidRPr="00BA5F93">
        <w:rPr>
          <w:szCs w:val="22"/>
          <w:lang w:val="ro-RO"/>
        </w:rPr>
        <w:t>ăş</w:t>
      </w:r>
      <w:r w:rsidRPr="00BA5F93">
        <w:rPr>
          <w:szCs w:val="22"/>
          <w:lang w:val="ro-RO"/>
        </w:rPr>
        <w:t>e</w:t>
      </w:r>
      <w:r w:rsidR="006B43EE" w:rsidRPr="00BA5F93">
        <w:rPr>
          <w:szCs w:val="22"/>
          <w:lang w:val="ro-RO"/>
        </w:rPr>
        <w:t>ş</w:t>
      </w:r>
      <w:r w:rsidRPr="00BA5F93">
        <w:rPr>
          <w:szCs w:val="22"/>
          <w:lang w:val="ro-RO"/>
        </w:rPr>
        <w:t>te 500</w:t>
      </w:r>
      <w:r w:rsidR="007575B7" w:rsidRPr="00BA5F93">
        <w:rPr>
          <w:szCs w:val="22"/>
          <w:lang w:val="ro-RO"/>
        </w:rPr>
        <w:t> </w:t>
      </w:r>
      <w:r w:rsidRPr="00BA5F93">
        <w:rPr>
          <w:szCs w:val="22"/>
          <w:lang w:val="ro-RO"/>
        </w:rPr>
        <w:t xml:space="preserve">mg). La copii, </w:t>
      </w:r>
      <w:r w:rsidR="006B43EE" w:rsidRPr="00BA5F93">
        <w:rPr>
          <w:szCs w:val="22"/>
          <w:lang w:val="ro-RO"/>
        </w:rPr>
        <w:t>î</w:t>
      </w:r>
      <w:r w:rsidRPr="00BA5F93">
        <w:rPr>
          <w:szCs w:val="22"/>
          <w:lang w:val="ro-RO"/>
        </w:rPr>
        <w:t xml:space="preserve">n cazul </w:t>
      </w:r>
      <w:r w:rsidR="006B43EE" w:rsidRPr="00BA5F93">
        <w:rPr>
          <w:szCs w:val="22"/>
          <w:lang w:val="ro-RO"/>
        </w:rPr>
        <w:t>î</w:t>
      </w:r>
      <w:r w:rsidRPr="00BA5F93">
        <w:rPr>
          <w:szCs w:val="22"/>
          <w:lang w:val="ro-RO"/>
        </w:rPr>
        <w:t>n care doza nu dep</w:t>
      </w:r>
      <w:r w:rsidR="006B43EE" w:rsidRPr="00BA5F93">
        <w:rPr>
          <w:szCs w:val="22"/>
          <w:lang w:val="ro-RO"/>
        </w:rPr>
        <w:t>ăş</w:t>
      </w:r>
      <w:r w:rsidRPr="00BA5F93">
        <w:rPr>
          <w:szCs w:val="22"/>
          <w:lang w:val="ro-RO"/>
        </w:rPr>
        <w:t>e</w:t>
      </w:r>
      <w:r w:rsidR="006B43EE" w:rsidRPr="00BA5F93">
        <w:rPr>
          <w:szCs w:val="22"/>
          <w:lang w:val="ro-RO"/>
        </w:rPr>
        <w:t>ş</w:t>
      </w:r>
      <w:r w:rsidRPr="00BA5F93">
        <w:rPr>
          <w:szCs w:val="22"/>
          <w:lang w:val="ro-RO"/>
        </w:rPr>
        <w:t>te 250</w:t>
      </w:r>
      <w:r w:rsidR="007575B7" w:rsidRPr="00BA5F93">
        <w:rPr>
          <w:szCs w:val="22"/>
          <w:lang w:val="ro-RO"/>
        </w:rPr>
        <w:t> </w:t>
      </w:r>
      <w:r w:rsidRPr="00BA5F93">
        <w:rPr>
          <w:szCs w:val="22"/>
          <w:lang w:val="ro-RO"/>
        </w:rPr>
        <w:t>mg, poate fi folosit un volum adecvat de soluţie injectabil</w:t>
      </w:r>
      <w:r w:rsidR="006B43EE" w:rsidRPr="00BA5F93">
        <w:rPr>
          <w:szCs w:val="22"/>
          <w:lang w:val="ro-RO"/>
        </w:rPr>
        <w:t>ă</w:t>
      </w:r>
      <w:r w:rsidRPr="00BA5F93">
        <w:rPr>
          <w:szCs w:val="22"/>
          <w:lang w:val="ro-RO"/>
        </w:rPr>
        <w:t xml:space="preserve"> de clorur</w:t>
      </w:r>
      <w:r w:rsidR="006B43EE" w:rsidRPr="00BA5F93">
        <w:rPr>
          <w:szCs w:val="22"/>
          <w:lang w:val="ro-RO"/>
        </w:rPr>
        <w:t>ă</w:t>
      </w:r>
      <w:r w:rsidRPr="00BA5F93">
        <w:rPr>
          <w:szCs w:val="22"/>
          <w:lang w:val="ro-RO"/>
        </w:rPr>
        <w:t xml:space="preserve"> de sodiu 9 mg/ml (0,9%) pentru a ob</w:t>
      </w:r>
      <w:r w:rsidR="006B43EE" w:rsidRPr="00BA5F93">
        <w:rPr>
          <w:szCs w:val="22"/>
          <w:lang w:val="ro-RO"/>
        </w:rPr>
        <w:t>ţ</w:t>
      </w:r>
      <w:r w:rsidRPr="00BA5F93">
        <w:rPr>
          <w:szCs w:val="22"/>
          <w:lang w:val="ro-RO"/>
        </w:rPr>
        <w:t>ine concentra</w:t>
      </w:r>
      <w:r w:rsidR="006B43EE" w:rsidRPr="00BA5F93">
        <w:rPr>
          <w:szCs w:val="22"/>
          <w:lang w:val="ro-RO"/>
        </w:rPr>
        <w:t>ţ</w:t>
      </w:r>
      <w:r w:rsidRPr="00BA5F93">
        <w:rPr>
          <w:szCs w:val="22"/>
          <w:lang w:val="ro-RO"/>
        </w:rPr>
        <w:t>ia TEPADINA final</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0,5 </w:t>
      </w:r>
      <w:r w:rsidR="006B43EE" w:rsidRPr="00BA5F93">
        <w:rPr>
          <w:szCs w:val="22"/>
          <w:lang w:val="ro-RO"/>
        </w:rPr>
        <w:t>ş</w:t>
      </w:r>
      <w:r w:rsidRPr="00BA5F93">
        <w:rPr>
          <w:szCs w:val="22"/>
          <w:lang w:val="ro-RO"/>
        </w:rPr>
        <w:t>i 1</w:t>
      </w:r>
      <w:r w:rsidR="007575B7" w:rsidRPr="00BA5F93">
        <w:rPr>
          <w:szCs w:val="22"/>
          <w:lang w:val="ro-RO"/>
        </w:rPr>
        <w:t> </w:t>
      </w:r>
      <w:r w:rsidRPr="00BA5F93">
        <w:rPr>
          <w:szCs w:val="22"/>
          <w:lang w:val="ro-RO"/>
        </w:rPr>
        <w:t>mg/ml.</w:t>
      </w:r>
    </w:p>
    <w:p w14:paraId="3E5E0501" w14:textId="68D3698D" w:rsidR="00F231AC" w:rsidRDefault="00F231AC" w:rsidP="00F859AE">
      <w:pPr>
        <w:pStyle w:val="Data"/>
        <w:rPr>
          <w:szCs w:val="22"/>
          <w:lang w:val="ro-RO"/>
        </w:rPr>
      </w:pPr>
      <w:r w:rsidRPr="00BA5F93">
        <w:rPr>
          <w:szCs w:val="22"/>
          <w:lang w:val="ro-RO"/>
        </w:rPr>
        <w:t xml:space="preserve">Pentru instrucţiuni privind reconstituirea şi diluarea </w:t>
      </w:r>
      <w:r w:rsidR="0089110E" w:rsidRPr="00E41021">
        <w:rPr>
          <w:lang w:val="it-IT"/>
        </w:rPr>
        <w:t>medicamentului</w:t>
      </w:r>
      <w:r w:rsidR="0089110E" w:rsidRPr="00BA5F93">
        <w:rPr>
          <w:szCs w:val="22"/>
          <w:lang w:val="ro-RO"/>
        </w:rPr>
        <w:t xml:space="preserve"> </w:t>
      </w:r>
      <w:r w:rsidRPr="00BA5F93">
        <w:rPr>
          <w:szCs w:val="22"/>
          <w:lang w:val="ro-RO"/>
        </w:rPr>
        <w:t>suplimentar</w:t>
      </w:r>
      <w:r w:rsidR="006B43EE" w:rsidRPr="00BA5F93">
        <w:rPr>
          <w:szCs w:val="22"/>
          <w:lang w:val="ro-RO"/>
        </w:rPr>
        <w:t>ă</w:t>
      </w:r>
      <w:r w:rsidR="002219D1" w:rsidRPr="002219D1">
        <w:rPr>
          <w:lang w:val="it-IT"/>
        </w:rPr>
        <w:t xml:space="preserve"> </w:t>
      </w:r>
      <w:r w:rsidR="006B43EE" w:rsidRPr="00BA5F93">
        <w:rPr>
          <w:szCs w:val="22"/>
          <w:lang w:val="ro-RO"/>
        </w:rPr>
        <w:t>î</w:t>
      </w:r>
      <w:r w:rsidRPr="00BA5F93">
        <w:rPr>
          <w:szCs w:val="22"/>
          <w:lang w:val="ro-RO"/>
        </w:rPr>
        <w:t>nainte de administrare, vezi pct.</w:t>
      </w:r>
      <w:r w:rsidR="007575B7" w:rsidRPr="00BA5F93">
        <w:rPr>
          <w:szCs w:val="22"/>
          <w:lang w:val="ro-RO"/>
        </w:rPr>
        <w:t> </w:t>
      </w:r>
      <w:r w:rsidRPr="00BA5F93">
        <w:rPr>
          <w:szCs w:val="22"/>
          <w:lang w:val="ro-RO"/>
        </w:rPr>
        <w:t>6.6.</w:t>
      </w:r>
    </w:p>
    <w:p w14:paraId="3F12326A" w14:textId="77777777" w:rsidR="0089110E" w:rsidRPr="00317531" w:rsidRDefault="0089110E" w:rsidP="00D11EF6">
      <w:pPr>
        <w:rPr>
          <w:lang w:val="ro-RO"/>
        </w:rPr>
      </w:pPr>
    </w:p>
    <w:p w14:paraId="7AB77891" w14:textId="3F2ACAC1" w:rsidR="00F231AC" w:rsidRPr="00BA5F93" w:rsidRDefault="00F231AC" w:rsidP="0089110E">
      <w:pPr>
        <w:tabs>
          <w:tab w:val="left" w:pos="360"/>
        </w:tabs>
        <w:rPr>
          <w:szCs w:val="22"/>
          <w:lang w:val="ro-RO"/>
        </w:rPr>
      </w:pPr>
      <w:r w:rsidRPr="00BA5F93">
        <w:rPr>
          <w:i/>
          <w:szCs w:val="22"/>
          <w:lang w:val="ro-RO"/>
        </w:rPr>
        <w:t xml:space="preserve">Precauţii care trebuie luate </w:t>
      </w:r>
      <w:r w:rsidR="006B43EE" w:rsidRPr="00BA5F93">
        <w:rPr>
          <w:i/>
          <w:szCs w:val="22"/>
          <w:lang w:val="ro-RO"/>
        </w:rPr>
        <w:t>î</w:t>
      </w:r>
      <w:r w:rsidRPr="00BA5F93">
        <w:rPr>
          <w:i/>
          <w:szCs w:val="22"/>
          <w:lang w:val="ro-RO"/>
        </w:rPr>
        <w:t>nainte de manipularea sau administrarea</w:t>
      </w:r>
      <w:r w:rsidRPr="00BA5F93">
        <w:rPr>
          <w:szCs w:val="22"/>
          <w:lang w:val="ro-RO"/>
        </w:rPr>
        <w:t xml:space="preserve"> </w:t>
      </w:r>
      <w:r w:rsidR="00A22575" w:rsidRPr="00BA5F93">
        <w:rPr>
          <w:i/>
          <w:szCs w:val="22"/>
          <w:lang w:val="ro-RO"/>
        </w:rPr>
        <w:t>medicamentului</w:t>
      </w:r>
    </w:p>
    <w:p w14:paraId="6B994923"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Se pot produce reacţii topice asociate cu expunerea accidental</w:t>
      </w:r>
      <w:r w:rsidR="006B43EE" w:rsidRPr="00BA5F93">
        <w:rPr>
          <w:szCs w:val="22"/>
          <w:lang w:val="ro-RO"/>
        </w:rPr>
        <w:t>ă</w:t>
      </w:r>
      <w:r w:rsidRPr="00BA5F93">
        <w:rPr>
          <w:szCs w:val="22"/>
          <w:lang w:val="ro-RO"/>
        </w:rPr>
        <w:t xml:space="preserve"> la tiotepa. Prin urmare, se recomand</w:t>
      </w:r>
      <w:r w:rsidR="006B43EE" w:rsidRPr="00BA5F93">
        <w:rPr>
          <w:szCs w:val="22"/>
          <w:lang w:val="ro-RO"/>
        </w:rPr>
        <w:t>ă</w:t>
      </w:r>
      <w:r w:rsidRPr="00BA5F93">
        <w:rPr>
          <w:szCs w:val="22"/>
          <w:lang w:val="ro-RO"/>
        </w:rPr>
        <w:t xml:space="preserve"> utilizarea de m</w:t>
      </w:r>
      <w:r w:rsidR="006B43EE" w:rsidRPr="00BA5F93">
        <w:rPr>
          <w:szCs w:val="22"/>
          <w:lang w:val="ro-RO"/>
        </w:rPr>
        <w:t>ă</w:t>
      </w:r>
      <w:r w:rsidRPr="00BA5F93">
        <w:rPr>
          <w:szCs w:val="22"/>
          <w:lang w:val="ro-RO"/>
        </w:rPr>
        <w:t xml:space="preserve">nuşi la prepararea soluţiei </w:t>
      </w:r>
      <w:r w:rsidR="00F94A8A" w:rsidRPr="00BA5F93">
        <w:rPr>
          <w:szCs w:val="22"/>
          <w:lang w:val="ro-RO"/>
        </w:rPr>
        <w:t>perfuzabile</w:t>
      </w:r>
      <w:r w:rsidRPr="00BA5F93">
        <w:rPr>
          <w:szCs w:val="22"/>
          <w:lang w:val="ro-RO"/>
        </w:rPr>
        <w:t>. Dac</w:t>
      </w:r>
      <w:r w:rsidR="006B43EE" w:rsidRPr="00BA5F93">
        <w:rPr>
          <w:szCs w:val="22"/>
          <w:lang w:val="ro-RO"/>
        </w:rPr>
        <w:t>ă</w:t>
      </w:r>
      <w:r w:rsidRPr="00BA5F93">
        <w:rPr>
          <w:szCs w:val="22"/>
          <w:lang w:val="ro-RO"/>
        </w:rPr>
        <w:t xml:space="preserve"> soluţia de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pielea, se recomand</w:t>
      </w:r>
      <w:r w:rsidR="006B43EE" w:rsidRPr="00BA5F93">
        <w:rPr>
          <w:szCs w:val="22"/>
          <w:lang w:val="ro-RO"/>
        </w:rPr>
        <w:t>ă</w:t>
      </w:r>
      <w:r w:rsidRPr="00BA5F93">
        <w:rPr>
          <w:szCs w:val="22"/>
          <w:lang w:val="ro-RO"/>
        </w:rPr>
        <w:t xml:space="preserve"> sp</w:t>
      </w:r>
      <w:r w:rsidR="006B43EE" w:rsidRPr="00BA5F93">
        <w:rPr>
          <w:szCs w:val="22"/>
          <w:lang w:val="ro-RO"/>
        </w:rPr>
        <w:t>ă</w:t>
      </w:r>
      <w:r w:rsidRPr="00BA5F93">
        <w:rPr>
          <w:szCs w:val="22"/>
          <w:lang w:val="ro-RO"/>
        </w:rPr>
        <w:t>larea imediat</w:t>
      </w:r>
      <w:r w:rsidR="006B43EE" w:rsidRPr="00BA5F93">
        <w:rPr>
          <w:szCs w:val="22"/>
          <w:lang w:val="ro-RO"/>
        </w:rPr>
        <w:t>ă</w:t>
      </w:r>
      <w:r w:rsidRPr="00BA5F93">
        <w:rPr>
          <w:szCs w:val="22"/>
          <w:lang w:val="ro-RO"/>
        </w:rPr>
        <w:t xml:space="preserve"> a pielii cu s</w:t>
      </w:r>
      <w:r w:rsidR="006B43EE" w:rsidRPr="00BA5F93">
        <w:rPr>
          <w:szCs w:val="22"/>
          <w:lang w:val="ro-RO"/>
        </w:rPr>
        <w:t>ă</w:t>
      </w:r>
      <w:r w:rsidRPr="00BA5F93">
        <w:rPr>
          <w:szCs w:val="22"/>
          <w:lang w:val="ro-RO"/>
        </w:rPr>
        <w:t>pun şi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 Dac</w:t>
      </w:r>
      <w:r w:rsidR="006B43EE" w:rsidRPr="00BA5F93">
        <w:rPr>
          <w:szCs w:val="22"/>
          <w:lang w:val="ro-RO"/>
        </w:rPr>
        <w:t>ă</w:t>
      </w:r>
      <w:r w:rsidRPr="00BA5F93">
        <w:rPr>
          <w:szCs w:val="22"/>
          <w:lang w:val="ro-RO"/>
        </w:rPr>
        <w:t xml:space="preserv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mucoasele, acestea trebuie sp</w:t>
      </w:r>
      <w:r w:rsidR="006B43EE" w:rsidRPr="00BA5F93">
        <w:rPr>
          <w:szCs w:val="22"/>
          <w:lang w:val="ro-RO"/>
        </w:rPr>
        <w:t>ă</w:t>
      </w:r>
      <w:r w:rsidRPr="00BA5F93">
        <w:rPr>
          <w:szCs w:val="22"/>
          <w:lang w:val="ro-RO"/>
        </w:rPr>
        <w:t>late cu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 xml:space="preserve"> (vezi pct. 6.6).</w:t>
      </w:r>
    </w:p>
    <w:p w14:paraId="7297A44B" w14:textId="77777777" w:rsidR="00F231AC" w:rsidRPr="00BA5F93" w:rsidRDefault="00F231AC" w:rsidP="00F859AE">
      <w:pPr>
        <w:tabs>
          <w:tab w:val="left" w:pos="360"/>
        </w:tabs>
        <w:autoSpaceDE w:val="0"/>
        <w:autoSpaceDN w:val="0"/>
        <w:adjustRightInd w:val="0"/>
        <w:rPr>
          <w:szCs w:val="22"/>
          <w:lang w:val="ro-RO"/>
        </w:rPr>
      </w:pPr>
    </w:p>
    <w:p w14:paraId="3E86D6B2" w14:textId="77777777" w:rsidR="00F231AC" w:rsidRPr="00BA5F93" w:rsidRDefault="00F859AE" w:rsidP="001921C9">
      <w:pPr>
        <w:pStyle w:val="Paragrafo"/>
        <w:ind w:left="567" w:hanging="567"/>
        <w:jc w:val="left"/>
        <w:rPr>
          <w:sz w:val="22"/>
          <w:szCs w:val="22"/>
          <w:lang w:val="ro-RO"/>
        </w:rPr>
      </w:pPr>
      <w:r w:rsidRPr="00BA5F93">
        <w:rPr>
          <w:sz w:val="22"/>
          <w:szCs w:val="22"/>
          <w:lang w:val="ro-RO"/>
        </w:rPr>
        <w:t>4.3</w:t>
      </w:r>
      <w:r w:rsidRPr="00BA5F93">
        <w:rPr>
          <w:sz w:val="22"/>
          <w:szCs w:val="22"/>
          <w:lang w:val="ro-RO"/>
        </w:rPr>
        <w:tab/>
      </w:r>
      <w:r w:rsidR="00F231AC" w:rsidRPr="00BA5F93">
        <w:rPr>
          <w:sz w:val="22"/>
          <w:szCs w:val="22"/>
          <w:lang w:val="ro-RO"/>
        </w:rPr>
        <w:t>Contraindicaţii</w:t>
      </w:r>
    </w:p>
    <w:p w14:paraId="55E73178" w14:textId="77777777" w:rsidR="00F231AC" w:rsidRPr="00BA5F93" w:rsidRDefault="00F231AC" w:rsidP="00F859AE">
      <w:pPr>
        <w:pStyle w:val="Paragrafo"/>
        <w:tabs>
          <w:tab w:val="left" w:pos="360"/>
        </w:tabs>
        <w:ind w:left="0" w:firstLine="0"/>
        <w:jc w:val="left"/>
        <w:rPr>
          <w:sz w:val="22"/>
          <w:szCs w:val="22"/>
          <w:lang w:val="ro-RO"/>
        </w:rPr>
      </w:pPr>
    </w:p>
    <w:p w14:paraId="2161BB63" w14:textId="77777777" w:rsidR="00F231AC" w:rsidRPr="00BA5F93" w:rsidRDefault="00F231AC" w:rsidP="00F859AE">
      <w:pPr>
        <w:tabs>
          <w:tab w:val="left" w:pos="360"/>
        </w:tabs>
        <w:spacing w:line="240" w:lineRule="atLeast"/>
        <w:rPr>
          <w:szCs w:val="22"/>
          <w:lang w:val="ro-RO"/>
        </w:rPr>
      </w:pPr>
      <w:r w:rsidRPr="00BA5F93">
        <w:rPr>
          <w:szCs w:val="22"/>
          <w:lang w:val="ro-RO"/>
        </w:rPr>
        <w:t>Hipersensibilitate la substanţa activ</w:t>
      </w:r>
      <w:r w:rsidR="006B43EE" w:rsidRPr="00BA5F93">
        <w:rPr>
          <w:szCs w:val="22"/>
          <w:lang w:val="ro-RO"/>
        </w:rPr>
        <w:t>ă</w:t>
      </w:r>
      <w:r w:rsidRPr="00BA5F93">
        <w:rPr>
          <w:szCs w:val="22"/>
          <w:lang w:val="ro-RO"/>
        </w:rPr>
        <w:t>.</w:t>
      </w:r>
    </w:p>
    <w:p w14:paraId="3D5E82EE" w14:textId="77777777" w:rsidR="00F231AC" w:rsidRPr="00BA5F93" w:rsidRDefault="00F231AC" w:rsidP="00F859AE">
      <w:pPr>
        <w:tabs>
          <w:tab w:val="left" w:pos="360"/>
        </w:tabs>
        <w:spacing w:line="240" w:lineRule="atLeast"/>
        <w:rPr>
          <w:szCs w:val="22"/>
          <w:lang w:val="ro-RO"/>
        </w:rPr>
      </w:pPr>
      <w:r w:rsidRPr="00BA5F93">
        <w:rPr>
          <w:szCs w:val="22"/>
          <w:lang w:val="ro-RO"/>
        </w:rPr>
        <w:t>Sarcina şi al</w:t>
      </w:r>
      <w:r w:rsidR="006B43EE" w:rsidRPr="00BA5F93">
        <w:rPr>
          <w:szCs w:val="22"/>
          <w:lang w:val="ro-RO"/>
        </w:rPr>
        <w:t>ă</w:t>
      </w:r>
      <w:r w:rsidRPr="00BA5F93">
        <w:rPr>
          <w:szCs w:val="22"/>
          <w:lang w:val="ro-RO"/>
        </w:rPr>
        <w:t>ptarea (vezi pct. 4.6).</w:t>
      </w:r>
    </w:p>
    <w:p w14:paraId="6DD1C69D" w14:textId="77777777" w:rsidR="00F231AC" w:rsidRPr="00BA5F93" w:rsidRDefault="00F231AC" w:rsidP="00F859AE">
      <w:pPr>
        <w:tabs>
          <w:tab w:val="left" w:pos="360"/>
        </w:tabs>
        <w:spacing w:line="240" w:lineRule="atLeast"/>
        <w:rPr>
          <w:szCs w:val="22"/>
          <w:lang w:val="ro-RO"/>
        </w:rPr>
      </w:pPr>
      <w:r w:rsidRPr="00BA5F93">
        <w:rPr>
          <w:szCs w:val="22"/>
          <w:lang w:val="ro-RO"/>
        </w:rPr>
        <w:lastRenderedPageBreak/>
        <w:t>Administrarea concomitent</w:t>
      </w:r>
      <w:r w:rsidR="006B43EE" w:rsidRPr="00BA5F93">
        <w:rPr>
          <w:szCs w:val="22"/>
          <w:lang w:val="ro-RO"/>
        </w:rPr>
        <w:t>ă</w:t>
      </w:r>
      <w:r w:rsidRPr="00BA5F93">
        <w:rPr>
          <w:szCs w:val="22"/>
          <w:lang w:val="ro-RO"/>
        </w:rPr>
        <w:t xml:space="preserve"> cu vaccinul </w:t>
      </w:r>
      <w:r w:rsidR="006B43EE" w:rsidRPr="00BA5F93">
        <w:rPr>
          <w:szCs w:val="22"/>
          <w:lang w:val="ro-RO"/>
        </w:rPr>
        <w:t>î</w:t>
      </w:r>
      <w:r w:rsidRPr="00BA5F93">
        <w:rPr>
          <w:szCs w:val="22"/>
          <w:lang w:val="ro-RO"/>
        </w:rPr>
        <w:t xml:space="preserve">mpotriva febrei galbene şi cu vaccinurile antibacteriene şi </w:t>
      </w:r>
      <w:r w:rsidR="0021116D" w:rsidRPr="00BA5F93">
        <w:rPr>
          <w:szCs w:val="22"/>
          <w:lang w:val="ro-RO"/>
        </w:rPr>
        <w:t xml:space="preserve">cu virusuri </w:t>
      </w:r>
      <w:r w:rsidRPr="00BA5F93">
        <w:rPr>
          <w:szCs w:val="22"/>
          <w:lang w:val="ro-RO"/>
        </w:rPr>
        <w:t>vii (vezi pct. 4.5).</w:t>
      </w:r>
    </w:p>
    <w:p w14:paraId="23BD734B" w14:textId="77777777" w:rsidR="00F231AC" w:rsidRPr="00BA5F93" w:rsidRDefault="00F231AC" w:rsidP="00F859AE">
      <w:pPr>
        <w:tabs>
          <w:tab w:val="left" w:pos="360"/>
        </w:tabs>
        <w:spacing w:line="240" w:lineRule="atLeast"/>
        <w:rPr>
          <w:szCs w:val="22"/>
          <w:lang w:val="ro-RO"/>
        </w:rPr>
      </w:pPr>
    </w:p>
    <w:p w14:paraId="35FCBA45" w14:textId="77777777" w:rsidR="00F231AC" w:rsidRPr="00BA5F93" w:rsidRDefault="00F859AE" w:rsidP="00FC66E2">
      <w:pPr>
        <w:pStyle w:val="Paragrafo"/>
        <w:keepNext/>
        <w:keepLines/>
        <w:ind w:left="567" w:hanging="567"/>
        <w:jc w:val="left"/>
        <w:rPr>
          <w:sz w:val="22"/>
          <w:szCs w:val="22"/>
          <w:lang w:val="ro-RO"/>
        </w:rPr>
      </w:pPr>
      <w:r w:rsidRPr="00BA5F93">
        <w:rPr>
          <w:sz w:val="22"/>
          <w:szCs w:val="22"/>
          <w:lang w:val="ro-RO"/>
        </w:rPr>
        <w:t>4.4</w:t>
      </w:r>
      <w:r w:rsidRPr="00BA5F93">
        <w:rPr>
          <w:sz w:val="22"/>
          <w:szCs w:val="22"/>
          <w:lang w:val="ro-RO"/>
        </w:rPr>
        <w:tab/>
      </w:r>
      <w:r w:rsidR="00F231AC" w:rsidRPr="00BA5F93">
        <w:rPr>
          <w:sz w:val="22"/>
          <w:szCs w:val="22"/>
          <w:lang w:val="ro-RO"/>
        </w:rPr>
        <w:t>Atenţion</w:t>
      </w:r>
      <w:r w:rsidR="006B43EE" w:rsidRPr="00BA5F93">
        <w:rPr>
          <w:sz w:val="22"/>
          <w:szCs w:val="22"/>
          <w:lang w:val="ro-RO"/>
        </w:rPr>
        <w:t>ă</w:t>
      </w:r>
      <w:r w:rsidR="00F231AC" w:rsidRPr="00BA5F93">
        <w:rPr>
          <w:sz w:val="22"/>
          <w:szCs w:val="22"/>
          <w:lang w:val="ro-RO"/>
        </w:rPr>
        <w:t>ri şi precauţii speciale pentru utilizare</w:t>
      </w:r>
    </w:p>
    <w:p w14:paraId="3B82C17B" w14:textId="77777777" w:rsidR="00F231AC" w:rsidRPr="00BA5F93" w:rsidRDefault="00F231AC" w:rsidP="00FC66E2">
      <w:pPr>
        <w:pStyle w:val="Paragrafo"/>
        <w:keepNext/>
        <w:keepLines/>
        <w:tabs>
          <w:tab w:val="left" w:pos="360"/>
        </w:tabs>
        <w:ind w:left="0" w:firstLine="0"/>
        <w:jc w:val="left"/>
        <w:rPr>
          <w:sz w:val="22"/>
          <w:szCs w:val="22"/>
          <w:lang w:val="ro-RO"/>
        </w:rPr>
      </w:pPr>
    </w:p>
    <w:p w14:paraId="2245726A" w14:textId="77777777" w:rsidR="00F231AC" w:rsidRPr="00BA5F93" w:rsidRDefault="00F231AC" w:rsidP="00FC66E2">
      <w:pPr>
        <w:keepNext/>
        <w:keepLines/>
        <w:tabs>
          <w:tab w:val="left" w:pos="360"/>
        </w:tabs>
        <w:rPr>
          <w:szCs w:val="22"/>
          <w:lang w:val="ro-RO"/>
        </w:rPr>
      </w:pPr>
      <w:r w:rsidRPr="00BA5F93">
        <w:rPr>
          <w:szCs w:val="22"/>
          <w:lang w:val="ro-RO"/>
        </w:rPr>
        <w:t>Consecinţa tratamentului cu tiotepa la doza şi schema de administrare recomandate o reprezint</w:t>
      </w:r>
      <w:r w:rsidR="006B43EE" w:rsidRPr="00BA5F93">
        <w:rPr>
          <w:szCs w:val="22"/>
          <w:lang w:val="ro-RO"/>
        </w:rPr>
        <w:t>ă</w:t>
      </w:r>
      <w:r w:rsidRPr="00BA5F93">
        <w:rPr>
          <w:szCs w:val="22"/>
          <w:lang w:val="ro-RO"/>
        </w:rPr>
        <w:t xml:space="preserve"> mielosupresia profund</w:t>
      </w:r>
      <w:r w:rsidR="006B43EE" w:rsidRPr="00BA5F93">
        <w:rPr>
          <w:szCs w:val="22"/>
          <w:lang w:val="ro-RO"/>
        </w:rPr>
        <w:t>ă</w:t>
      </w:r>
      <w:r w:rsidRPr="00BA5F93">
        <w:rPr>
          <w:szCs w:val="22"/>
          <w:lang w:val="ro-RO"/>
        </w:rPr>
        <w:t>, care se produce la toţi pacienţii. Se pot dezvolta forme severe de granulocitopenie, trombocitopenie, anemie sau orice combinaţie dintre acestea. Trebuie s</w:t>
      </w:r>
      <w:r w:rsidR="006B43EE" w:rsidRPr="00BA5F93">
        <w:rPr>
          <w:szCs w:val="22"/>
          <w:lang w:val="ro-RO"/>
        </w:rPr>
        <w:t>ă</w:t>
      </w:r>
      <w:r w:rsidRPr="00BA5F93">
        <w:rPr>
          <w:szCs w:val="22"/>
          <w:lang w:val="ro-RO"/>
        </w:rPr>
        <w:t xml:space="preserve"> se efectueze frecvent hemoleucograme complete, incluz</w:t>
      </w:r>
      <w:r w:rsidR="006B43EE" w:rsidRPr="00BA5F93">
        <w:rPr>
          <w:szCs w:val="22"/>
          <w:lang w:val="ro-RO"/>
        </w:rPr>
        <w:t>â</w:t>
      </w:r>
      <w:r w:rsidRPr="00BA5F93">
        <w:rPr>
          <w:szCs w:val="22"/>
          <w:lang w:val="ro-RO"/>
        </w:rPr>
        <w:t>nd leucograme diferenţiale şi determinarea num</w:t>
      </w:r>
      <w:r w:rsidR="006B43EE" w:rsidRPr="00BA5F93">
        <w:rPr>
          <w:szCs w:val="22"/>
          <w:lang w:val="ro-RO"/>
        </w:rPr>
        <w:t>ă</w:t>
      </w:r>
      <w:r w:rsidRPr="00BA5F93">
        <w:rPr>
          <w:szCs w:val="22"/>
          <w:lang w:val="ro-RO"/>
        </w:rPr>
        <w:t xml:space="preserve">rului de trombocite, </w:t>
      </w:r>
      <w:r w:rsidR="006B43EE" w:rsidRPr="00BA5F93">
        <w:rPr>
          <w:szCs w:val="22"/>
          <w:lang w:val="ro-RO"/>
        </w:rPr>
        <w:t>î</w:t>
      </w:r>
      <w:r w:rsidRPr="00BA5F93">
        <w:rPr>
          <w:szCs w:val="22"/>
          <w:lang w:val="ro-RO"/>
        </w:rPr>
        <w:t>n timpul tratamentului şi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recuperare. </w:t>
      </w:r>
      <w:r w:rsidR="00B47DB8" w:rsidRPr="00BA5F93">
        <w:rPr>
          <w:szCs w:val="22"/>
          <w:lang w:val="ro-RO"/>
        </w:rPr>
        <w:t>Conform indicaţiilor medicale trebuie s</w:t>
      </w:r>
      <w:r w:rsidR="006B43EE" w:rsidRPr="00BA5F93">
        <w:rPr>
          <w:szCs w:val="22"/>
          <w:lang w:val="ro-RO"/>
        </w:rPr>
        <w:t>ă</w:t>
      </w:r>
      <w:r w:rsidR="00B47DB8" w:rsidRPr="00BA5F93">
        <w:rPr>
          <w:szCs w:val="22"/>
          <w:lang w:val="ro-RO"/>
        </w:rPr>
        <w:t xml:space="preserve"> se </w:t>
      </w:r>
      <w:r w:rsidR="007E43AB" w:rsidRPr="00BA5F93">
        <w:rPr>
          <w:szCs w:val="22"/>
          <w:lang w:val="ro-RO"/>
        </w:rPr>
        <w:t>efectueze</w:t>
      </w:r>
      <w:r w:rsidR="00B47DB8" w:rsidRPr="00BA5F93">
        <w:rPr>
          <w:szCs w:val="22"/>
          <w:lang w:val="ro-RO"/>
        </w:rPr>
        <w:t xml:space="preserve"> </w:t>
      </w:r>
      <w:r w:rsidR="0097583C" w:rsidRPr="00BA5F93">
        <w:rPr>
          <w:szCs w:val="22"/>
          <w:lang w:val="ro-RO"/>
        </w:rPr>
        <w:t xml:space="preserve">transfuzii </w:t>
      </w:r>
      <w:r w:rsidR="002B2C95" w:rsidRPr="00BA5F93">
        <w:rPr>
          <w:szCs w:val="22"/>
          <w:lang w:val="ro-RO"/>
        </w:rPr>
        <w:t>cu mas</w:t>
      </w:r>
      <w:r w:rsidR="006B43EE" w:rsidRPr="00BA5F93">
        <w:rPr>
          <w:szCs w:val="22"/>
          <w:lang w:val="ro-RO"/>
        </w:rPr>
        <w:t>ă</w:t>
      </w:r>
      <w:r w:rsidRPr="00BA5F93">
        <w:rPr>
          <w:szCs w:val="22"/>
          <w:lang w:val="ro-RO"/>
        </w:rPr>
        <w:t xml:space="preserve"> </w:t>
      </w:r>
      <w:r w:rsidR="002B2C95" w:rsidRPr="00BA5F93">
        <w:rPr>
          <w:szCs w:val="22"/>
          <w:lang w:val="ro-RO"/>
        </w:rPr>
        <w:t>trombocitar</w:t>
      </w:r>
      <w:r w:rsidR="006B43EE" w:rsidRPr="00BA5F93">
        <w:rPr>
          <w:szCs w:val="22"/>
          <w:lang w:val="ro-RO"/>
        </w:rPr>
        <w:t>ă</w:t>
      </w:r>
      <w:r w:rsidR="002B2C95" w:rsidRPr="00BA5F93">
        <w:rPr>
          <w:szCs w:val="22"/>
          <w:lang w:val="ro-RO"/>
        </w:rPr>
        <w:t xml:space="preserve"> </w:t>
      </w:r>
      <w:r w:rsidRPr="00BA5F93">
        <w:rPr>
          <w:szCs w:val="22"/>
          <w:lang w:val="ro-RO"/>
        </w:rPr>
        <w:t xml:space="preserve">şi </w:t>
      </w:r>
      <w:r w:rsidR="00401BA8" w:rsidRPr="00BA5F93">
        <w:rPr>
          <w:szCs w:val="22"/>
          <w:lang w:val="ro-RO"/>
        </w:rPr>
        <w:t>eritrocitar</w:t>
      </w:r>
      <w:r w:rsidR="006B43EE" w:rsidRPr="00BA5F93">
        <w:rPr>
          <w:szCs w:val="22"/>
          <w:lang w:val="ro-RO"/>
        </w:rPr>
        <w:t>ă</w:t>
      </w:r>
      <w:r w:rsidRPr="00BA5F93">
        <w:rPr>
          <w:szCs w:val="22"/>
          <w:lang w:val="ro-RO"/>
        </w:rPr>
        <w:t xml:space="preserve">, precum şi </w:t>
      </w:r>
      <w:r w:rsidR="009022BC" w:rsidRPr="00BA5F93">
        <w:rPr>
          <w:szCs w:val="22"/>
          <w:lang w:val="ro-RO"/>
        </w:rPr>
        <w:t>s</w:t>
      </w:r>
      <w:r w:rsidR="006B43EE" w:rsidRPr="00BA5F93">
        <w:rPr>
          <w:szCs w:val="22"/>
          <w:lang w:val="ro-RO"/>
        </w:rPr>
        <w:t>ă</w:t>
      </w:r>
      <w:r w:rsidR="009022BC" w:rsidRPr="00BA5F93">
        <w:rPr>
          <w:szCs w:val="22"/>
          <w:lang w:val="ro-RO"/>
        </w:rPr>
        <w:t xml:space="preserve"> se utilizeze </w:t>
      </w:r>
      <w:r w:rsidRPr="00BA5F93">
        <w:rPr>
          <w:szCs w:val="22"/>
          <w:lang w:val="ro-RO"/>
        </w:rPr>
        <w:t>factori de creştere precum factorul de stimulare a coloniilor de granulocite (G-CSF). Se recomand</w:t>
      </w:r>
      <w:r w:rsidR="006B43EE" w:rsidRPr="00BA5F93">
        <w:rPr>
          <w:szCs w:val="22"/>
          <w:lang w:val="ro-RO"/>
        </w:rPr>
        <w:t>ă</w:t>
      </w:r>
      <w:r w:rsidRPr="00BA5F93">
        <w:rPr>
          <w:szCs w:val="22"/>
          <w:lang w:val="ro-RO"/>
        </w:rPr>
        <w:t xml:space="preserve"> leucograme şi determin</w:t>
      </w:r>
      <w:r w:rsidR="006B43EE" w:rsidRPr="00BA5F93">
        <w:rPr>
          <w:szCs w:val="22"/>
          <w:lang w:val="ro-RO"/>
        </w:rPr>
        <w:t>ă</w:t>
      </w:r>
      <w:r w:rsidRPr="00BA5F93">
        <w:rPr>
          <w:szCs w:val="22"/>
          <w:lang w:val="ro-RO"/>
        </w:rPr>
        <w:t>ri zilnice ale num</w:t>
      </w:r>
      <w:r w:rsidR="006B43EE" w:rsidRPr="00BA5F93">
        <w:rPr>
          <w:szCs w:val="22"/>
          <w:lang w:val="ro-RO"/>
        </w:rPr>
        <w:t>ă</w:t>
      </w:r>
      <w:r w:rsidRPr="00BA5F93">
        <w:rPr>
          <w:szCs w:val="22"/>
          <w:lang w:val="ro-RO"/>
        </w:rPr>
        <w:t xml:space="preserve">rului de trombocite </w:t>
      </w:r>
      <w:r w:rsidR="006B43EE" w:rsidRPr="00BA5F93">
        <w:rPr>
          <w:szCs w:val="22"/>
          <w:lang w:val="ro-RO"/>
        </w:rPr>
        <w:t>î</w:t>
      </w:r>
      <w:r w:rsidRPr="00BA5F93">
        <w:rPr>
          <w:szCs w:val="22"/>
          <w:lang w:val="ro-RO"/>
        </w:rPr>
        <w:t>n timpul terapiei cu tiotepa şi post-transplant timp de cel puţin 30 de zile.</w:t>
      </w:r>
    </w:p>
    <w:p w14:paraId="5D43011B" w14:textId="77777777" w:rsidR="00F231AC" w:rsidRPr="00BA5F93" w:rsidRDefault="00F231AC" w:rsidP="00F859AE">
      <w:pPr>
        <w:tabs>
          <w:tab w:val="left" w:pos="360"/>
        </w:tabs>
        <w:rPr>
          <w:szCs w:val="22"/>
          <w:lang w:val="ro-RO"/>
        </w:rPr>
      </w:pPr>
    </w:p>
    <w:p w14:paraId="6E8E5647" w14:textId="77777777" w:rsidR="00F231AC" w:rsidRPr="00BA5F93" w:rsidRDefault="00F231AC" w:rsidP="00F859AE">
      <w:pPr>
        <w:tabs>
          <w:tab w:val="left" w:pos="360"/>
        </w:tabs>
        <w:rPr>
          <w:szCs w:val="22"/>
          <w:lang w:val="ro-RO"/>
        </w:rPr>
      </w:pPr>
      <w:r w:rsidRPr="00BA5F93">
        <w:rPr>
          <w:szCs w:val="22"/>
          <w:lang w:val="ro-RO"/>
        </w:rPr>
        <w:t>Utilizarea profilactic</w:t>
      </w:r>
      <w:r w:rsidR="006B43EE" w:rsidRPr="00BA5F93">
        <w:rPr>
          <w:szCs w:val="22"/>
          <w:lang w:val="ro-RO"/>
        </w:rPr>
        <w:t>ă</w:t>
      </w:r>
      <w:r w:rsidRPr="00BA5F93">
        <w:rPr>
          <w:szCs w:val="22"/>
          <w:lang w:val="ro-RO"/>
        </w:rPr>
        <w:t xml:space="preserve"> sau empiric</w:t>
      </w:r>
      <w:r w:rsidR="006B43EE" w:rsidRPr="00BA5F93">
        <w:rPr>
          <w:szCs w:val="22"/>
          <w:lang w:val="ro-RO"/>
        </w:rPr>
        <w:t>ă</w:t>
      </w:r>
      <w:r w:rsidRPr="00BA5F93">
        <w:rPr>
          <w:szCs w:val="22"/>
          <w:lang w:val="ro-RO"/>
        </w:rPr>
        <w:t xml:space="preserve"> a antiinfecţioaselor (bacteriene, micotice, virale) trebuie avut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vedere pentru prevenirea şi </w:t>
      </w:r>
      <w:r w:rsidR="004B50FB" w:rsidRPr="00BA5F93">
        <w:rPr>
          <w:szCs w:val="22"/>
          <w:lang w:val="ro-RO"/>
        </w:rPr>
        <w:t>abordarea terapeutic</w:t>
      </w:r>
      <w:r w:rsidR="006B43EE" w:rsidRPr="00BA5F93">
        <w:rPr>
          <w:szCs w:val="22"/>
          <w:lang w:val="ro-RO"/>
        </w:rPr>
        <w:t>ă</w:t>
      </w:r>
      <w:r w:rsidR="004B50FB" w:rsidRPr="00BA5F93">
        <w:rPr>
          <w:szCs w:val="22"/>
          <w:lang w:val="ro-RO"/>
        </w:rPr>
        <w:t xml:space="preserve"> a </w:t>
      </w:r>
      <w:r w:rsidRPr="00BA5F93">
        <w:rPr>
          <w:szCs w:val="22"/>
          <w:lang w:val="ro-RO"/>
        </w:rPr>
        <w:t xml:space="preserve">infecţiilor </w:t>
      </w:r>
      <w:r w:rsidR="006B43EE" w:rsidRPr="00BA5F93">
        <w:rPr>
          <w:szCs w:val="22"/>
          <w:lang w:val="ro-RO"/>
        </w:rPr>
        <w:t>î</w:t>
      </w:r>
      <w:r w:rsidRPr="00BA5F93">
        <w:rPr>
          <w:szCs w:val="22"/>
          <w:lang w:val="ro-RO"/>
        </w:rPr>
        <w:t>n timpul perioadei neutropenice.</w:t>
      </w:r>
    </w:p>
    <w:p w14:paraId="6590CA17" w14:textId="77777777" w:rsidR="00F231AC" w:rsidRPr="00BA5F93" w:rsidRDefault="00F231AC" w:rsidP="00F859AE">
      <w:pPr>
        <w:tabs>
          <w:tab w:val="left" w:pos="360"/>
        </w:tabs>
        <w:rPr>
          <w:szCs w:val="22"/>
          <w:lang w:val="ro-RO"/>
        </w:rPr>
      </w:pPr>
    </w:p>
    <w:p w14:paraId="7EA5CE8F"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Tiotepa nu a fost studiat la pacienţi cu insuficienţ</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Deoarece tiotepa se metabolizeaz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principal pe cale hepatic</w:t>
      </w:r>
      <w:r w:rsidR="006B43EE" w:rsidRPr="00BA5F93">
        <w:rPr>
          <w:szCs w:val="22"/>
          <w:lang w:val="ro-RO"/>
        </w:rPr>
        <w:t>ă</w:t>
      </w:r>
      <w:r w:rsidRPr="00BA5F93">
        <w:rPr>
          <w:szCs w:val="22"/>
          <w:lang w:val="ro-RO"/>
        </w:rPr>
        <w:t xml:space="preserve">, </w:t>
      </w:r>
      <w:r w:rsidR="00C57B92" w:rsidRPr="00BA5F93">
        <w:rPr>
          <w:szCs w:val="22"/>
          <w:lang w:val="ro-RO"/>
        </w:rPr>
        <w:t>este necesar</w:t>
      </w:r>
      <w:r w:rsidR="006B43EE" w:rsidRPr="00BA5F93">
        <w:rPr>
          <w:szCs w:val="22"/>
          <w:lang w:val="ro-RO"/>
        </w:rPr>
        <w:t>ă</w:t>
      </w:r>
      <w:r w:rsidRPr="00BA5F93">
        <w:rPr>
          <w:szCs w:val="22"/>
          <w:lang w:val="ro-RO"/>
        </w:rPr>
        <w:t xml:space="preserve"> prudenţ</w:t>
      </w:r>
      <w:r w:rsidR="006B43EE" w:rsidRPr="00BA5F93">
        <w:rPr>
          <w:szCs w:val="22"/>
          <w:lang w:val="ro-RO"/>
        </w:rPr>
        <w:t>ă</w:t>
      </w:r>
      <w:r w:rsidRPr="00BA5F93">
        <w:rPr>
          <w:szCs w:val="22"/>
          <w:lang w:val="ro-RO"/>
        </w:rPr>
        <w:t xml:space="preserve"> c</w:t>
      </w:r>
      <w:r w:rsidR="006B43EE" w:rsidRPr="00BA5F93">
        <w:rPr>
          <w:szCs w:val="22"/>
          <w:lang w:val="ro-RO"/>
        </w:rPr>
        <w:t>â</w:t>
      </w:r>
      <w:r w:rsidRPr="00BA5F93">
        <w:rPr>
          <w:szCs w:val="22"/>
          <w:lang w:val="ro-RO"/>
        </w:rPr>
        <w:t>nd tiotepa se administreaz</w:t>
      </w:r>
      <w:r w:rsidR="006B43EE" w:rsidRPr="00BA5F93">
        <w:rPr>
          <w:szCs w:val="22"/>
          <w:lang w:val="ro-RO"/>
        </w:rPr>
        <w:t>ă</w:t>
      </w:r>
      <w:r w:rsidRPr="00BA5F93">
        <w:rPr>
          <w:szCs w:val="22"/>
          <w:lang w:val="ro-RO"/>
        </w:rPr>
        <w:t xml:space="preserve"> la pacienţi cu afectare preexistent</w:t>
      </w:r>
      <w:r w:rsidR="006B43EE" w:rsidRPr="00BA5F93">
        <w:rPr>
          <w:szCs w:val="22"/>
          <w:lang w:val="ro-RO"/>
        </w:rPr>
        <w:t>ă</w:t>
      </w:r>
      <w:r w:rsidRPr="00BA5F93">
        <w:rPr>
          <w:szCs w:val="22"/>
          <w:lang w:val="ro-RO"/>
        </w:rPr>
        <w:t xml:space="preserve"> a funcţiei hepatice, </w:t>
      </w:r>
      <w:r w:rsidR="006B43EE" w:rsidRPr="00BA5F93">
        <w:rPr>
          <w:szCs w:val="22"/>
          <w:lang w:val="ro-RO"/>
        </w:rPr>
        <w:t>î</w:t>
      </w:r>
      <w:r w:rsidRPr="00BA5F93">
        <w:rPr>
          <w:szCs w:val="22"/>
          <w:lang w:val="ro-RO"/>
        </w:rPr>
        <w:t>n special la cei cu insuficienţ</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xml:space="preserve"> sever</w:t>
      </w:r>
      <w:r w:rsidR="006B43EE" w:rsidRPr="00BA5F93">
        <w:rPr>
          <w:szCs w:val="22"/>
          <w:lang w:val="ro-RO"/>
        </w:rPr>
        <w:t>ă</w:t>
      </w:r>
      <w:r w:rsidRPr="00BA5F93">
        <w:rPr>
          <w:szCs w:val="22"/>
          <w:lang w:val="ro-RO"/>
        </w:rPr>
        <w:t>. La tratarea acestor pacienţi, se recomand</w:t>
      </w:r>
      <w:r w:rsidR="006B43EE" w:rsidRPr="00BA5F93">
        <w:rPr>
          <w:szCs w:val="22"/>
          <w:lang w:val="ro-RO"/>
        </w:rPr>
        <w:t>ă</w:t>
      </w:r>
      <w:r w:rsidRPr="00BA5F93">
        <w:rPr>
          <w:szCs w:val="22"/>
          <w:lang w:val="ro-RO"/>
        </w:rPr>
        <w:t xml:space="preserve"> monitorizarea cu regularitate a transaminazelor serice, a fosfatazei alcaline şi a bilirubinei </w:t>
      </w:r>
      <w:r w:rsidR="006B43EE" w:rsidRPr="00BA5F93">
        <w:rPr>
          <w:szCs w:val="22"/>
          <w:lang w:val="ro-RO"/>
        </w:rPr>
        <w:t>î</w:t>
      </w:r>
      <w:r w:rsidRPr="00BA5F93">
        <w:rPr>
          <w:szCs w:val="22"/>
          <w:lang w:val="ro-RO"/>
        </w:rPr>
        <w:t>n urma transplantului</w:t>
      </w:r>
      <w:r w:rsidR="00027801" w:rsidRPr="00BA5F93">
        <w:rPr>
          <w:szCs w:val="22"/>
          <w:lang w:val="ro-RO"/>
        </w:rPr>
        <w:t>,</w:t>
      </w:r>
      <w:r w:rsidRPr="00BA5F93">
        <w:rPr>
          <w:szCs w:val="22"/>
          <w:lang w:val="ro-RO"/>
        </w:rPr>
        <w:t xml:space="preserve"> pentru detectarea timpurie a hepatotoxicit</w:t>
      </w:r>
      <w:r w:rsidR="006B43EE" w:rsidRPr="00BA5F93">
        <w:rPr>
          <w:szCs w:val="22"/>
          <w:lang w:val="ro-RO"/>
        </w:rPr>
        <w:t>ă</w:t>
      </w:r>
      <w:r w:rsidRPr="00BA5F93">
        <w:rPr>
          <w:szCs w:val="22"/>
          <w:lang w:val="ro-RO"/>
        </w:rPr>
        <w:t>ţii.</w:t>
      </w:r>
    </w:p>
    <w:p w14:paraId="39F24DF8" w14:textId="77777777" w:rsidR="00F231AC" w:rsidRPr="00BA5F93" w:rsidRDefault="00F231AC" w:rsidP="00F859AE">
      <w:pPr>
        <w:tabs>
          <w:tab w:val="left" w:pos="360"/>
        </w:tabs>
        <w:autoSpaceDE w:val="0"/>
        <w:autoSpaceDN w:val="0"/>
        <w:adjustRightInd w:val="0"/>
        <w:rPr>
          <w:szCs w:val="22"/>
          <w:lang w:val="ro-RO"/>
        </w:rPr>
      </w:pPr>
    </w:p>
    <w:p w14:paraId="1FA5ED0D"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 xml:space="preserve">Pacienţii care au efectuat </w:t>
      </w:r>
      <w:r w:rsidR="006B43EE" w:rsidRPr="00BA5F93">
        <w:rPr>
          <w:szCs w:val="22"/>
          <w:lang w:val="ro-RO"/>
        </w:rPr>
        <w:t>î</w:t>
      </w:r>
      <w:r w:rsidRPr="00BA5F93">
        <w:rPr>
          <w:szCs w:val="22"/>
          <w:lang w:val="ro-RO"/>
        </w:rPr>
        <w:t xml:space="preserve">n prealabil radioterapie, minim trei cicluri de chimioterapie sau transplant prealabil de celule precursoare pot fi expuşi unui risc </w:t>
      </w:r>
      <w:r w:rsidR="00E9292E" w:rsidRPr="00BA5F93">
        <w:rPr>
          <w:szCs w:val="22"/>
          <w:lang w:val="ro-RO"/>
        </w:rPr>
        <w:t xml:space="preserve">crescut </w:t>
      </w:r>
      <w:r w:rsidRPr="00BA5F93">
        <w:rPr>
          <w:szCs w:val="22"/>
          <w:lang w:val="ro-RO"/>
        </w:rPr>
        <w:t>de boal</w:t>
      </w:r>
      <w:r w:rsidR="006B43EE" w:rsidRPr="00BA5F93">
        <w:rPr>
          <w:szCs w:val="22"/>
          <w:lang w:val="ro-RO"/>
        </w:rPr>
        <w:t>ă</w:t>
      </w:r>
      <w:r w:rsidRPr="00BA5F93">
        <w:rPr>
          <w:szCs w:val="22"/>
          <w:lang w:val="ro-RO"/>
        </w:rPr>
        <w:t xml:space="preserve"> veno-ocluziv</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xml:space="preserve"> (vezi pct. 4.8).</w:t>
      </w:r>
    </w:p>
    <w:p w14:paraId="3B83C9EA" w14:textId="77777777" w:rsidR="00F231AC" w:rsidRPr="00BA5F93" w:rsidRDefault="00F231AC" w:rsidP="00F859AE">
      <w:pPr>
        <w:tabs>
          <w:tab w:val="left" w:pos="360"/>
        </w:tabs>
        <w:autoSpaceDE w:val="0"/>
        <w:autoSpaceDN w:val="0"/>
        <w:adjustRightInd w:val="0"/>
        <w:rPr>
          <w:szCs w:val="22"/>
          <w:lang w:val="ro-RO"/>
        </w:rPr>
      </w:pPr>
    </w:p>
    <w:p w14:paraId="49E5E6B5" w14:textId="77777777" w:rsidR="00F231AC" w:rsidRPr="00BA5F93" w:rsidRDefault="00F231AC" w:rsidP="00F859AE">
      <w:pPr>
        <w:tabs>
          <w:tab w:val="left" w:pos="360"/>
        </w:tabs>
        <w:rPr>
          <w:szCs w:val="22"/>
          <w:lang w:val="ro-RO"/>
        </w:rPr>
      </w:pPr>
      <w:r w:rsidRPr="00BA5F93">
        <w:rPr>
          <w:szCs w:val="22"/>
          <w:lang w:val="ro-RO"/>
        </w:rPr>
        <w:t>Trebuie dat dovad</w:t>
      </w:r>
      <w:r w:rsidR="006B43EE" w:rsidRPr="00BA5F93">
        <w:rPr>
          <w:szCs w:val="22"/>
          <w:lang w:val="ro-RO"/>
        </w:rPr>
        <w:t>ă</w:t>
      </w:r>
      <w:r w:rsidRPr="00BA5F93">
        <w:rPr>
          <w:szCs w:val="22"/>
          <w:lang w:val="ro-RO"/>
        </w:rPr>
        <w:t xml:space="preserve"> de prudenţ</w:t>
      </w:r>
      <w:r w:rsidR="006B43EE" w:rsidRPr="00BA5F93">
        <w:rPr>
          <w:szCs w:val="22"/>
          <w:lang w:val="ro-RO"/>
        </w:rPr>
        <w:t>ă</w:t>
      </w:r>
      <w:r w:rsidRPr="00BA5F93">
        <w:rPr>
          <w:szCs w:val="22"/>
          <w:lang w:val="ro-RO"/>
        </w:rPr>
        <w:t xml:space="preserve"> la pacienţii cu antecedente de afecţiuni cardiace, iar funcţia cardiac</w:t>
      </w:r>
      <w:r w:rsidR="006B43EE" w:rsidRPr="00BA5F93">
        <w:rPr>
          <w:szCs w:val="22"/>
          <w:lang w:val="ro-RO"/>
        </w:rPr>
        <w:t>ă</w:t>
      </w:r>
      <w:r w:rsidRPr="00BA5F93">
        <w:rPr>
          <w:szCs w:val="22"/>
          <w:lang w:val="ro-RO"/>
        </w:rPr>
        <w:t xml:space="preserve"> trebuie monitorizat</w:t>
      </w:r>
      <w:r w:rsidR="006B43EE" w:rsidRPr="00BA5F93">
        <w:rPr>
          <w:szCs w:val="22"/>
          <w:lang w:val="ro-RO"/>
        </w:rPr>
        <w:t>ă</w:t>
      </w:r>
      <w:r w:rsidRPr="00BA5F93">
        <w:rPr>
          <w:szCs w:val="22"/>
          <w:lang w:val="ro-RO"/>
        </w:rPr>
        <w:t xml:space="preserve"> cu regularitate la pacienţii trataţi cu tiotepa. </w:t>
      </w:r>
    </w:p>
    <w:p w14:paraId="13D07949" w14:textId="77777777" w:rsidR="00F231AC" w:rsidRPr="00BA5F93" w:rsidRDefault="00F231AC" w:rsidP="00F859AE">
      <w:pPr>
        <w:tabs>
          <w:tab w:val="left" w:pos="360"/>
        </w:tabs>
        <w:rPr>
          <w:szCs w:val="22"/>
          <w:lang w:val="ro-RO"/>
        </w:rPr>
      </w:pPr>
    </w:p>
    <w:p w14:paraId="3FC99C98" w14:textId="77777777" w:rsidR="00F231AC" w:rsidRPr="00BA5F93" w:rsidRDefault="006F3CC8" w:rsidP="00F859AE">
      <w:pPr>
        <w:tabs>
          <w:tab w:val="left" w:pos="360"/>
        </w:tabs>
        <w:rPr>
          <w:szCs w:val="22"/>
          <w:lang w:val="ro-RO"/>
        </w:rPr>
      </w:pPr>
      <w:r w:rsidRPr="00BA5F93">
        <w:rPr>
          <w:szCs w:val="22"/>
          <w:lang w:val="ro-RO"/>
        </w:rPr>
        <w:t>Este necesar</w:t>
      </w:r>
      <w:r w:rsidR="006B43EE" w:rsidRPr="00BA5F93">
        <w:rPr>
          <w:szCs w:val="22"/>
          <w:lang w:val="ro-RO"/>
        </w:rPr>
        <w:t>ă</w:t>
      </w:r>
      <w:r w:rsidR="00F231AC" w:rsidRPr="00BA5F93">
        <w:rPr>
          <w:szCs w:val="22"/>
          <w:lang w:val="ro-RO"/>
        </w:rPr>
        <w:t xml:space="preserve"> prudenţ</w:t>
      </w:r>
      <w:r w:rsidR="006B43EE" w:rsidRPr="00BA5F93">
        <w:rPr>
          <w:szCs w:val="22"/>
          <w:lang w:val="ro-RO"/>
        </w:rPr>
        <w:t>ă</w:t>
      </w:r>
      <w:r w:rsidR="00F231AC" w:rsidRPr="00BA5F93">
        <w:rPr>
          <w:szCs w:val="22"/>
          <w:lang w:val="ro-RO"/>
        </w:rPr>
        <w:t xml:space="preserve"> la pacienţi cu antecedente de boli renale şi trebuie avut</w:t>
      </w:r>
      <w:r w:rsidR="006B43EE" w:rsidRPr="00BA5F93">
        <w:rPr>
          <w:szCs w:val="22"/>
          <w:lang w:val="ro-RO"/>
        </w:rPr>
        <w:t>ă</w:t>
      </w:r>
      <w:r w:rsidR="00F231AC" w:rsidRPr="00BA5F93">
        <w:rPr>
          <w:szCs w:val="22"/>
          <w:lang w:val="ro-RO"/>
        </w:rPr>
        <w:t xml:space="preserve"> </w:t>
      </w:r>
      <w:r w:rsidR="006B43EE" w:rsidRPr="00BA5F93">
        <w:rPr>
          <w:szCs w:val="22"/>
          <w:lang w:val="ro-RO"/>
        </w:rPr>
        <w:t>î</w:t>
      </w:r>
      <w:r w:rsidR="00F231AC" w:rsidRPr="00BA5F93">
        <w:rPr>
          <w:szCs w:val="22"/>
          <w:lang w:val="ro-RO"/>
        </w:rPr>
        <w:t>n vedere monitorizarea periodic</w:t>
      </w:r>
      <w:r w:rsidR="006B43EE" w:rsidRPr="00BA5F93">
        <w:rPr>
          <w:szCs w:val="22"/>
          <w:lang w:val="ro-RO"/>
        </w:rPr>
        <w:t>ă</w:t>
      </w:r>
      <w:r w:rsidR="00F231AC" w:rsidRPr="00BA5F93">
        <w:rPr>
          <w:szCs w:val="22"/>
          <w:lang w:val="ro-RO"/>
        </w:rPr>
        <w:t xml:space="preserve"> a funcţiei renale </w:t>
      </w:r>
      <w:r w:rsidR="006B43EE" w:rsidRPr="00BA5F93">
        <w:rPr>
          <w:szCs w:val="22"/>
          <w:lang w:val="ro-RO"/>
        </w:rPr>
        <w:t>î</w:t>
      </w:r>
      <w:r w:rsidR="00F231AC" w:rsidRPr="00BA5F93">
        <w:rPr>
          <w:szCs w:val="22"/>
          <w:lang w:val="ro-RO"/>
        </w:rPr>
        <w:t xml:space="preserve">n timpul terapiei cu tiotepa. </w:t>
      </w:r>
    </w:p>
    <w:p w14:paraId="34893A1A" w14:textId="77777777" w:rsidR="00F231AC" w:rsidRPr="00BA5F93" w:rsidRDefault="00F231AC" w:rsidP="00F859AE">
      <w:pPr>
        <w:tabs>
          <w:tab w:val="left" w:pos="360"/>
        </w:tabs>
        <w:rPr>
          <w:szCs w:val="22"/>
          <w:lang w:val="ro-RO"/>
        </w:rPr>
      </w:pPr>
    </w:p>
    <w:p w14:paraId="0F86CAD8" w14:textId="77777777" w:rsidR="00F231AC" w:rsidRPr="00BA5F93" w:rsidRDefault="00F231AC" w:rsidP="00F859AE">
      <w:pPr>
        <w:tabs>
          <w:tab w:val="left" w:pos="360"/>
        </w:tabs>
        <w:rPr>
          <w:szCs w:val="22"/>
          <w:lang w:val="ro-RO"/>
        </w:rPr>
      </w:pPr>
      <w:r w:rsidRPr="00BA5F93">
        <w:rPr>
          <w:szCs w:val="22"/>
          <w:lang w:val="ro-RO"/>
        </w:rPr>
        <w:t>Tiotepa ar putea induce toxicitate pulmonar</w:t>
      </w:r>
      <w:r w:rsidR="006B43EE" w:rsidRPr="00BA5F93">
        <w:rPr>
          <w:szCs w:val="22"/>
          <w:lang w:val="ro-RO"/>
        </w:rPr>
        <w:t>ă</w:t>
      </w:r>
      <w:r w:rsidRPr="00BA5F93">
        <w:rPr>
          <w:szCs w:val="22"/>
          <w:lang w:val="ro-RO"/>
        </w:rPr>
        <w:t xml:space="preserve"> care ar putea avea un efect aditiv la efectele produse de alţi agenţi citotoxici (busulfan, fludarabin</w:t>
      </w:r>
      <w:r w:rsidR="006B43EE" w:rsidRPr="00BA5F93">
        <w:rPr>
          <w:szCs w:val="22"/>
          <w:lang w:val="ro-RO"/>
        </w:rPr>
        <w:t>ă</w:t>
      </w:r>
      <w:r w:rsidRPr="00BA5F93">
        <w:rPr>
          <w:szCs w:val="22"/>
          <w:lang w:val="ro-RO"/>
        </w:rPr>
        <w:t xml:space="preserve"> şi ciclofosfamid</w:t>
      </w:r>
      <w:r w:rsidR="006B43EE" w:rsidRPr="00BA5F93">
        <w:rPr>
          <w:szCs w:val="22"/>
          <w:lang w:val="ro-RO"/>
        </w:rPr>
        <w:t>ă</w:t>
      </w:r>
      <w:r w:rsidRPr="00BA5F93">
        <w:rPr>
          <w:szCs w:val="22"/>
          <w:lang w:val="ro-RO"/>
        </w:rPr>
        <w:t>) (vezi pct. 4.8).</w:t>
      </w:r>
    </w:p>
    <w:p w14:paraId="41207A50" w14:textId="77777777" w:rsidR="00F231AC" w:rsidRPr="00BA5F93" w:rsidRDefault="00F231AC" w:rsidP="00F859AE">
      <w:pPr>
        <w:tabs>
          <w:tab w:val="left" w:pos="360"/>
        </w:tabs>
        <w:rPr>
          <w:szCs w:val="22"/>
          <w:lang w:val="ro-RO"/>
        </w:rPr>
      </w:pPr>
    </w:p>
    <w:p w14:paraId="16013199" w14:textId="77777777" w:rsidR="00F231AC" w:rsidRPr="00BA5F93" w:rsidRDefault="00F231AC" w:rsidP="00F859AE">
      <w:pPr>
        <w:tabs>
          <w:tab w:val="left" w:pos="360"/>
        </w:tabs>
        <w:rPr>
          <w:szCs w:val="22"/>
          <w:lang w:val="ro-RO"/>
        </w:rPr>
      </w:pPr>
      <w:r w:rsidRPr="00BA5F93">
        <w:rPr>
          <w:szCs w:val="22"/>
          <w:lang w:val="ro-RO"/>
        </w:rPr>
        <w:t>Iradierea cerebral</w:t>
      </w:r>
      <w:r w:rsidR="006B43EE" w:rsidRPr="00BA5F93">
        <w:rPr>
          <w:szCs w:val="22"/>
          <w:lang w:val="ro-RO"/>
        </w:rPr>
        <w:t>ă</w:t>
      </w:r>
      <w:r w:rsidRPr="00BA5F93">
        <w:rPr>
          <w:szCs w:val="22"/>
          <w:lang w:val="ro-RO"/>
        </w:rPr>
        <w:t xml:space="preserve"> anterioar</w:t>
      </w:r>
      <w:r w:rsidR="006B43EE" w:rsidRPr="00BA5F93">
        <w:rPr>
          <w:szCs w:val="22"/>
          <w:lang w:val="ro-RO"/>
        </w:rPr>
        <w:t>ă</w:t>
      </w:r>
      <w:r w:rsidRPr="00BA5F93">
        <w:rPr>
          <w:szCs w:val="22"/>
          <w:lang w:val="ro-RO"/>
        </w:rPr>
        <w:t xml:space="preserve"> sau iradierea craniospinal</w:t>
      </w:r>
      <w:r w:rsidR="006B43EE" w:rsidRPr="00BA5F93">
        <w:rPr>
          <w:szCs w:val="22"/>
          <w:lang w:val="ro-RO"/>
        </w:rPr>
        <w:t>ă</w:t>
      </w:r>
      <w:r w:rsidRPr="00BA5F93">
        <w:rPr>
          <w:szCs w:val="22"/>
          <w:lang w:val="ro-RO"/>
        </w:rPr>
        <w:t xml:space="preserve"> poate contribui la reacţii toxice severe (de exemplu, encefalopatie).</w:t>
      </w:r>
    </w:p>
    <w:p w14:paraId="46D86897" w14:textId="77777777" w:rsidR="00F231AC" w:rsidRPr="00BA5F93" w:rsidRDefault="00F231AC" w:rsidP="00F859AE">
      <w:pPr>
        <w:tabs>
          <w:tab w:val="left" w:pos="360"/>
        </w:tabs>
        <w:rPr>
          <w:szCs w:val="22"/>
          <w:lang w:val="ro-RO"/>
        </w:rPr>
      </w:pPr>
    </w:p>
    <w:p w14:paraId="7731308F" w14:textId="77777777" w:rsidR="00F231AC" w:rsidRPr="00BA5F93" w:rsidRDefault="00F231AC" w:rsidP="00F859AE">
      <w:pPr>
        <w:tabs>
          <w:tab w:val="left" w:pos="360"/>
        </w:tabs>
        <w:rPr>
          <w:szCs w:val="22"/>
          <w:lang w:val="ro-RO"/>
        </w:rPr>
      </w:pPr>
      <w:r w:rsidRPr="00BA5F93">
        <w:rPr>
          <w:szCs w:val="22"/>
          <w:lang w:val="ro-RO"/>
        </w:rPr>
        <w:t>Pacientului trebuie s</w:t>
      </w:r>
      <w:r w:rsidR="006B43EE" w:rsidRPr="00BA5F93">
        <w:rPr>
          <w:szCs w:val="22"/>
          <w:lang w:val="ro-RO"/>
        </w:rPr>
        <w:t>ă</w:t>
      </w:r>
      <w:r w:rsidRPr="00BA5F93">
        <w:rPr>
          <w:szCs w:val="22"/>
          <w:lang w:val="ro-RO"/>
        </w:rPr>
        <w:t xml:space="preserve"> i se explice riscul </w:t>
      </w:r>
      <w:r w:rsidR="00200619" w:rsidRPr="00BA5F93">
        <w:rPr>
          <w:szCs w:val="22"/>
          <w:lang w:val="ro-RO"/>
        </w:rPr>
        <w:t xml:space="preserve">crescut </w:t>
      </w:r>
      <w:r w:rsidRPr="00BA5F93">
        <w:rPr>
          <w:szCs w:val="22"/>
          <w:lang w:val="ro-RO"/>
        </w:rPr>
        <w:t>de neoplazie secundar</w:t>
      </w:r>
      <w:r w:rsidR="006B43EE" w:rsidRPr="00BA5F93">
        <w:rPr>
          <w:szCs w:val="22"/>
          <w:lang w:val="ro-RO"/>
        </w:rPr>
        <w:t>ă</w:t>
      </w:r>
      <w:r w:rsidRPr="00BA5F93">
        <w:rPr>
          <w:szCs w:val="22"/>
          <w:lang w:val="ro-RO"/>
        </w:rPr>
        <w:t xml:space="preserve"> cu tiotepa, un cunoscut agent cancerigen la om.</w:t>
      </w:r>
    </w:p>
    <w:p w14:paraId="3520D7A2" w14:textId="77777777" w:rsidR="00F231AC" w:rsidRPr="00BA5F93" w:rsidRDefault="00F231AC" w:rsidP="00F859AE">
      <w:pPr>
        <w:tabs>
          <w:tab w:val="left" w:pos="360"/>
        </w:tabs>
        <w:rPr>
          <w:szCs w:val="22"/>
          <w:lang w:val="ro-RO"/>
        </w:rPr>
      </w:pPr>
    </w:p>
    <w:p w14:paraId="47FD3B17" w14:textId="77777777" w:rsidR="00F231AC" w:rsidRPr="00BA5F93" w:rsidRDefault="00F231AC" w:rsidP="00F859AE">
      <w:pPr>
        <w:tabs>
          <w:tab w:val="left" w:pos="360"/>
        </w:tabs>
        <w:rPr>
          <w:szCs w:val="22"/>
          <w:lang w:val="ro-RO"/>
        </w:rPr>
      </w:pPr>
      <w:r w:rsidRPr="00BA5F93">
        <w:rPr>
          <w:szCs w:val="22"/>
          <w:lang w:val="ro-RO"/>
        </w:rPr>
        <w:t>Nu se recomand</w:t>
      </w:r>
      <w:r w:rsidR="006B43EE" w:rsidRPr="00BA5F93">
        <w:rPr>
          <w:szCs w:val="22"/>
          <w:lang w:val="ro-RO"/>
        </w:rPr>
        <w:t>ă</w:t>
      </w:r>
      <w:r w:rsidRPr="00BA5F93">
        <w:rPr>
          <w:szCs w:val="22"/>
          <w:lang w:val="ro-RO"/>
        </w:rPr>
        <w:t xml:space="preserve"> administrarea concomitent</w:t>
      </w:r>
      <w:r w:rsidR="006B43EE" w:rsidRPr="00BA5F93">
        <w:rPr>
          <w:szCs w:val="22"/>
          <w:lang w:val="ro-RO"/>
        </w:rPr>
        <w:t>ă</w:t>
      </w:r>
      <w:r w:rsidRPr="00BA5F93">
        <w:rPr>
          <w:szCs w:val="22"/>
          <w:lang w:val="ro-RO"/>
        </w:rPr>
        <w:t xml:space="preserve"> cu vaccinuri vii atenuate (cu excepţia vaccinurilor </w:t>
      </w:r>
      <w:r w:rsidR="006B43EE" w:rsidRPr="00BA5F93">
        <w:rPr>
          <w:szCs w:val="22"/>
          <w:lang w:val="ro-RO"/>
        </w:rPr>
        <w:t>î</w:t>
      </w:r>
      <w:r w:rsidRPr="00BA5F93">
        <w:rPr>
          <w:szCs w:val="22"/>
          <w:lang w:val="ro-RO"/>
        </w:rPr>
        <w:t>mpotriva febrei galbene), fenitoin</w:t>
      </w:r>
      <w:r w:rsidR="006B43EE" w:rsidRPr="00BA5F93">
        <w:rPr>
          <w:szCs w:val="22"/>
          <w:lang w:val="ro-RO"/>
        </w:rPr>
        <w:t>ă</w:t>
      </w:r>
      <w:r w:rsidRPr="00BA5F93">
        <w:rPr>
          <w:szCs w:val="22"/>
          <w:lang w:val="ro-RO"/>
        </w:rPr>
        <w:t xml:space="preserve"> şi fosfenitoin</w:t>
      </w:r>
      <w:r w:rsidR="006B43EE" w:rsidRPr="00BA5F93">
        <w:rPr>
          <w:szCs w:val="22"/>
          <w:lang w:val="ro-RO"/>
        </w:rPr>
        <w:t>ă</w:t>
      </w:r>
      <w:r w:rsidRPr="00BA5F93">
        <w:rPr>
          <w:szCs w:val="22"/>
          <w:lang w:val="ro-RO"/>
        </w:rPr>
        <w:t xml:space="preserve"> (vezi pct. 4.5).</w:t>
      </w:r>
    </w:p>
    <w:p w14:paraId="58D0C802" w14:textId="77777777" w:rsidR="00F231AC" w:rsidRPr="00BA5F93" w:rsidRDefault="00F231AC" w:rsidP="00F859AE">
      <w:pPr>
        <w:tabs>
          <w:tab w:val="left" w:pos="360"/>
        </w:tabs>
        <w:rPr>
          <w:szCs w:val="22"/>
          <w:lang w:val="ro-RO"/>
        </w:rPr>
      </w:pPr>
    </w:p>
    <w:p w14:paraId="5C95C8B8" w14:textId="77777777" w:rsidR="00F231AC" w:rsidRPr="00BA5F93" w:rsidRDefault="00F231AC" w:rsidP="00F859AE">
      <w:pPr>
        <w:tabs>
          <w:tab w:val="left" w:pos="360"/>
        </w:tabs>
        <w:rPr>
          <w:szCs w:val="22"/>
          <w:lang w:val="ro-RO"/>
        </w:rPr>
      </w:pPr>
      <w:r w:rsidRPr="00BA5F93">
        <w:rPr>
          <w:szCs w:val="22"/>
          <w:lang w:val="ro-RO"/>
        </w:rPr>
        <w:t>Tiotepa nu trebuie administrat concomitent cu ciclofosfamida c</w:t>
      </w:r>
      <w:r w:rsidR="006B43EE" w:rsidRPr="00BA5F93">
        <w:rPr>
          <w:szCs w:val="22"/>
          <w:lang w:val="ro-RO"/>
        </w:rPr>
        <w:t>â</w:t>
      </w:r>
      <w:r w:rsidRPr="00BA5F93">
        <w:rPr>
          <w:szCs w:val="22"/>
          <w:lang w:val="ro-RO"/>
        </w:rPr>
        <w:t xml:space="preserve">nd ambele medicamente sunt prezente </w:t>
      </w:r>
      <w:r w:rsidR="006B43EE" w:rsidRPr="00BA5F93">
        <w:rPr>
          <w:szCs w:val="22"/>
          <w:lang w:val="ro-RO"/>
        </w:rPr>
        <w:t>î</w:t>
      </w:r>
      <w:r w:rsidRPr="00BA5F93">
        <w:rPr>
          <w:szCs w:val="22"/>
          <w:lang w:val="ro-RO"/>
        </w:rPr>
        <w:t xml:space="preserve">n cadrul aceluiaşi tratament de </w:t>
      </w:r>
      <w:r w:rsidR="005A5F95" w:rsidRPr="00BA5F93">
        <w:rPr>
          <w:szCs w:val="22"/>
          <w:lang w:val="ro-RO"/>
        </w:rPr>
        <w:t>preg</w:t>
      </w:r>
      <w:r w:rsidR="006B43EE" w:rsidRPr="00BA5F93">
        <w:rPr>
          <w:szCs w:val="22"/>
          <w:lang w:val="ro-RO"/>
        </w:rPr>
        <w:t>ă</w:t>
      </w:r>
      <w:r w:rsidR="005A5F95" w:rsidRPr="00BA5F93">
        <w:rPr>
          <w:szCs w:val="22"/>
          <w:lang w:val="ro-RO"/>
        </w:rPr>
        <w:t>tire</w:t>
      </w:r>
      <w:r w:rsidRPr="00BA5F93">
        <w:rPr>
          <w:szCs w:val="22"/>
          <w:lang w:val="ro-RO"/>
        </w:rPr>
        <w:t>. TEPADINA trebuie administrat dup</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ncheierea eventualei perfuzii cu ciclofosfamid</w:t>
      </w:r>
      <w:r w:rsidR="006B43EE" w:rsidRPr="00BA5F93">
        <w:rPr>
          <w:szCs w:val="22"/>
          <w:lang w:val="ro-RO"/>
        </w:rPr>
        <w:t>ă</w:t>
      </w:r>
      <w:r w:rsidRPr="00BA5F93">
        <w:rPr>
          <w:szCs w:val="22"/>
          <w:lang w:val="ro-RO"/>
        </w:rPr>
        <w:t xml:space="preserve"> (vezi pct. 4.5).</w:t>
      </w:r>
    </w:p>
    <w:p w14:paraId="79422C6F" w14:textId="77777777" w:rsidR="00F231AC" w:rsidRPr="00BA5F93" w:rsidRDefault="00F231AC" w:rsidP="00F859AE">
      <w:pPr>
        <w:tabs>
          <w:tab w:val="left" w:pos="360"/>
        </w:tabs>
        <w:rPr>
          <w:szCs w:val="22"/>
          <w:lang w:val="ro-RO"/>
        </w:rPr>
      </w:pPr>
    </w:p>
    <w:p w14:paraId="7AAF863F" w14:textId="77777777" w:rsidR="00F231AC" w:rsidRPr="00BA5F93" w:rsidRDefault="006B43EE" w:rsidP="00F859AE">
      <w:pPr>
        <w:tabs>
          <w:tab w:val="left" w:pos="360"/>
        </w:tabs>
        <w:rPr>
          <w:szCs w:val="22"/>
          <w:lang w:val="ro-RO"/>
        </w:rPr>
      </w:pPr>
      <w:r w:rsidRPr="00BA5F93">
        <w:rPr>
          <w:szCs w:val="22"/>
          <w:lang w:val="ro-RO"/>
        </w:rPr>
        <w:t>Î</w:t>
      </w:r>
      <w:r w:rsidR="00F231AC" w:rsidRPr="00BA5F93">
        <w:rPr>
          <w:szCs w:val="22"/>
          <w:lang w:val="ro-RO"/>
        </w:rPr>
        <w:t>n timpul administr</w:t>
      </w:r>
      <w:r w:rsidRPr="00BA5F93">
        <w:rPr>
          <w:szCs w:val="22"/>
          <w:lang w:val="ro-RO"/>
        </w:rPr>
        <w:t>ă</w:t>
      </w:r>
      <w:r w:rsidR="00F231AC" w:rsidRPr="00BA5F93">
        <w:rPr>
          <w:szCs w:val="22"/>
          <w:lang w:val="ro-RO"/>
        </w:rPr>
        <w:t>rii concomitente de tiotepa şi inhibitori ai CYP2B6 sau CYP3A4, pacienţii trebuie monitorizaţi clinic cu atenţie (vezi pct. 4.5).</w:t>
      </w:r>
    </w:p>
    <w:p w14:paraId="3ABE1CB1" w14:textId="77777777" w:rsidR="00F231AC" w:rsidRPr="00BA5F93" w:rsidRDefault="00F231AC" w:rsidP="00F859AE">
      <w:pPr>
        <w:tabs>
          <w:tab w:val="left" w:pos="360"/>
        </w:tabs>
        <w:rPr>
          <w:szCs w:val="22"/>
          <w:lang w:val="ro-RO"/>
        </w:rPr>
      </w:pPr>
    </w:p>
    <w:p w14:paraId="2A5F8B3E" w14:textId="77777777" w:rsidR="00F231AC" w:rsidRPr="00BA5F93" w:rsidRDefault="00F231AC" w:rsidP="00F859AE">
      <w:pPr>
        <w:tabs>
          <w:tab w:val="left" w:pos="360"/>
        </w:tabs>
        <w:rPr>
          <w:b/>
          <w:szCs w:val="22"/>
          <w:lang w:val="ro-RO"/>
        </w:rPr>
      </w:pPr>
      <w:r w:rsidRPr="00BA5F93">
        <w:rPr>
          <w:szCs w:val="22"/>
          <w:lang w:val="ro-RO"/>
        </w:rPr>
        <w:t>Ca majoritatea agenţilor alchilanţi, tiotepa ar putea afecta fertilitatea la b</w:t>
      </w:r>
      <w:r w:rsidR="006B43EE" w:rsidRPr="00BA5F93">
        <w:rPr>
          <w:szCs w:val="22"/>
          <w:lang w:val="ro-RO"/>
        </w:rPr>
        <w:t>ă</w:t>
      </w:r>
      <w:r w:rsidRPr="00BA5F93">
        <w:rPr>
          <w:szCs w:val="22"/>
          <w:lang w:val="ro-RO"/>
        </w:rPr>
        <w:t>rbaţi sau la femei. Pacienţii b</w:t>
      </w:r>
      <w:r w:rsidR="006B43EE" w:rsidRPr="00BA5F93">
        <w:rPr>
          <w:szCs w:val="22"/>
          <w:lang w:val="ro-RO"/>
        </w:rPr>
        <w:t>ă</w:t>
      </w:r>
      <w:r w:rsidRPr="00BA5F93">
        <w:rPr>
          <w:szCs w:val="22"/>
          <w:lang w:val="ro-RO"/>
        </w:rPr>
        <w:t>rbaţi trebuie s</w:t>
      </w:r>
      <w:r w:rsidR="006B43EE" w:rsidRPr="00BA5F93">
        <w:rPr>
          <w:szCs w:val="22"/>
          <w:lang w:val="ro-RO"/>
        </w:rPr>
        <w:t>ă</w:t>
      </w:r>
      <w:r w:rsidRPr="00BA5F93">
        <w:rPr>
          <w:szCs w:val="22"/>
          <w:lang w:val="ro-RO"/>
        </w:rPr>
        <w:t xml:space="preserve"> solicite crioconservarea spermei </w:t>
      </w:r>
      <w:r w:rsidR="006B43EE" w:rsidRPr="00BA5F93">
        <w:rPr>
          <w:szCs w:val="22"/>
          <w:lang w:val="ro-RO"/>
        </w:rPr>
        <w:t>î</w:t>
      </w:r>
      <w:r w:rsidRPr="00BA5F93">
        <w:rPr>
          <w:szCs w:val="22"/>
          <w:lang w:val="ro-RO"/>
        </w:rPr>
        <w:t>nainte de iniţierea terapiei şi nu trebuie s</w:t>
      </w:r>
      <w:r w:rsidR="006B43EE" w:rsidRPr="00BA5F93">
        <w:rPr>
          <w:szCs w:val="22"/>
          <w:lang w:val="ro-RO"/>
        </w:rPr>
        <w:t>ă</w:t>
      </w:r>
      <w:r w:rsidRPr="00BA5F93">
        <w:rPr>
          <w:szCs w:val="22"/>
          <w:lang w:val="ro-RO"/>
        </w:rPr>
        <w:t xml:space="preserve"> procreeze </w:t>
      </w:r>
      <w:r w:rsidR="006B43EE" w:rsidRPr="00BA5F93">
        <w:rPr>
          <w:szCs w:val="22"/>
          <w:lang w:val="ro-RO"/>
        </w:rPr>
        <w:t>î</w:t>
      </w:r>
      <w:r w:rsidRPr="00BA5F93">
        <w:rPr>
          <w:szCs w:val="22"/>
          <w:lang w:val="ro-RO"/>
        </w:rPr>
        <w:t>n timpul tratamentului şi timp de un an dup</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ncetarea tratamentului (vezi pct. 4.6).</w:t>
      </w:r>
    </w:p>
    <w:p w14:paraId="2E6D944E" w14:textId="77777777" w:rsidR="00F231AC" w:rsidRPr="00BA5F93" w:rsidRDefault="00F231AC" w:rsidP="00F859AE">
      <w:pPr>
        <w:tabs>
          <w:tab w:val="left" w:pos="360"/>
        </w:tabs>
        <w:spacing w:line="240" w:lineRule="atLeast"/>
        <w:rPr>
          <w:szCs w:val="22"/>
          <w:lang w:val="ro-RO"/>
        </w:rPr>
      </w:pPr>
    </w:p>
    <w:p w14:paraId="3CDF3274" w14:textId="77777777" w:rsidR="00F231AC" w:rsidRPr="00BA5F93" w:rsidRDefault="00F859AE" w:rsidP="00FC66E2">
      <w:pPr>
        <w:pStyle w:val="Paragrafo"/>
        <w:keepNext/>
        <w:keepLines/>
        <w:ind w:left="567" w:hanging="567"/>
        <w:jc w:val="left"/>
        <w:rPr>
          <w:sz w:val="22"/>
          <w:szCs w:val="22"/>
          <w:lang w:val="ro-RO"/>
        </w:rPr>
      </w:pPr>
      <w:r w:rsidRPr="00BA5F93">
        <w:rPr>
          <w:sz w:val="22"/>
          <w:szCs w:val="22"/>
          <w:lang w:val="ro-RO"/>
        </w:rPr>
        <w:lastRenderedPageBreak/>
        <w:t>4.5</w:t>
      </w:r>
      <w:r w:rsidRPr="00BA5F93">
        <w:rPr>
          <w:sz w:val="22"/>
          <w:szCs w:val="22"/>
          <w:lang w:val="ro-RO"/>
        </w:rPr>
        <w:tab/>
      </w:r>
      <w:r w:rsidR="00F231AC" w:rsidRPr="00BA5F93">
        <w:rPr>
          <w:sz w:val="22"/>
          <w:szCs w:val="22"/>
          <w:lang w:val="ro-RO"/>
        </w:rPr>
        <w:t>Interacţiuni cu alte medicamente şi alte forme de interacţiune</w:t>
      </w:r>
    </w:p>
    <w:p w14:paraId="599F55DE" w14:textId="77777777" w:rsidR="00F231AC" w:rsidRPr="00BA5F93" w:rsidRDefault="00F231AC" w:rsidP="00FC66E2">
      <w:pPr>
        <w:keepNext/>
        <w:keepLines/>
        <w:tabs>
          <w:tab w:val="left" w:pos="360"/>
        </w:tabs>
        <w:rPr>
          <w:szCs w:val="22"/>
          <w:lang w:val="ro-RO"/>
        </w:rPr>
      </w:pPr>
    </w:p>
    <w:p w14:paraId="50AE1BA9" w14:textId="77777777" w:rsidR="00F231AC" w:rsidRPr="00BA5F93" w:rsidRDefault="00F231AC" w:rsidP="00FC66E2">
      <w:pPr>
        <w:pStyle w:val="Corpsdetex"/>
        <w:keepNext/>
        <w:keepLines/>
        <w:tabs>
          <w:tab w:val="left" w:pos="360"/>
        </w:tabs>
        <w:jc w:val="left"/>
        <w:rPr>
          <w:sz w:val="22"/>
          <w:szCs w:val="22"/>
          <w:lang w:val="ro-RO"/>
        </w:rPr>
      </w:pPr>
      <w:r w:rsidRPr="00BA5F93">
        <w:rPr>
          <w:sz w:val="22"/>
          <w:szCs w:val="22"/>
          <w:u w:val="single"/>
          <w:lang w:val="ro-RO"/>
        </w:rPr>
        <w:t xml:space="preserve">Interacţiuni specifice cu tiotepa </w:t>
      </w:r>
    </w:p>
    <w:p w14:paraId="4267FF75" w14:textId="77777777" w:rsidR="00F231AC" w:rsidRPr="00BA5F93" w:rsidRDefault="00F231AC" w:rsidP="00FC66E2">
      <w:pPr>
        <w:keepNext/>
        <w:keepLines/>
        <w:tabs>
          <w:tab w:val="left" w:pos="360"/>
        </w:tabs>
        <w:rPr>
          <w:szCs w:val="22"/>
          <w:lang w:val="ro-RO"/>
        </w:rPr>
      </w:pPr>
      <w:r w:rsidRPr="00BA5F93">
        <w:rPr>
          <w:szCs w:val="22"/>
          <w:lang w:val="ro-RO"/>
        </w:rPr>
        <w:t xml:space="preserve">Vaccinurile antibacteriene şi </w:t>
      </w:r>
      <w:r w:rsidR="0009046C" w:rsidRPr="00BA5F93">
        <w:rPr>
          <w:szCs w:val="22"/>
          <w:lang w:val="ro-RO"/>
        </w:rPr>
        <w:t xml:space="preserve">cu virusuri </w:t>
      </w:r>
      <w:r w:rsidRPr="00BA5F93">
        <w:rPr>
          <w:szCs w:val="22"/>
          <w:lang w:val="ro-RO"/>
        </w:rPr>
        <w:t>vii nu trebuie administrate la un pacient tratat cu un agent chimioterapic imunosupresiv şi trebuie s</w:t>
      </w:r>
      <w:r w:rsidR="006B43EE" w:rsidRPr="00BA5F93">
        <w:rPr>
          <w:szCs w:val="22"/>
          <w:lang w:val="ro-RO"/>
        </w:rPr>
        <w:t>ă</w:t>
      </w:r>
      <w:r w:rsidRPr="00BA5F93">
        <w:rPr>
          <w:szCs w:val="22"/>
          <w:lang w:val="ro-RO"/>
        </w:rPr>
        <w:t xml:space="preserve"> treac</w:t>
      </w:r>
      <w:r w:rsidR="006B43EE" w:rsidRPr="00BA5F93">
        <w:rPr>
          <w:szCs w:val="22"/>
          <w:lang w:val="ro-RO"/>
        </w:rPr>
        <w:t>ă</w:t>
      </w:r>
      <w:r w:rsidRPr="00BA5F93">
        <w:rPr>
          <w:szCs w:val="22"/>
          <w:lang w:val="ro-RO"/>
        </w:rPr>
        <w:t xml:space="preserve"> cel puţin trei luni de la </w:t>
      </w:r>
      <w:r w:rsidR="006B43EE" w:rsidRPr="00BA5F93">
        <w:rPr>
          <w:szCs w:val="22"/>
          <w:lang w:val="ro-RO"/>
        </w:rPr>
        <w:t>î</w:t>
      </w:r>
      <w:r w:rsidRPr="00BA5F93">
        <w:rPr>
          <w:szCs w:val="22"/>
          <w:lang w:val="ro-RO"/>
        </w:rPr>
        <w:t>ntreruperea terapiei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momentul vaccin</w:t>
      </w:r>
      <w:r w:rsidR="006B43EE" w:rsidRPr="00BA5F93">
        <w:rPr>
          <w:szCs w:val="22"/>
          <w:lang w:val="ro-RO"/>
        </w:rPr>
        <w:t>ă</w:t>
      </w:r>
      <w:r w:rsidRPr="00BA5F93">
        <w:rPr>
          <w:szCs w:val="22"/>
          <w:lang w:val="ro-RO"/>
        </w:rPr>
        <w:t xml:space="preserve">rii. </w:t>
      </w:r>
    </w:p>
    <w:p w14:paraId="2ABFF5E9" w14:textId="77777777" w:rsidR="00F231AC" w:rsidRPr="00BA5F93" w:rsidRDefault="00F231AC" w:rsidP="00FC66E2">
      <w:pPr>
        <w:keepNext/>
        <w:keepLines/>
        <w:tabs>
          <w:tab w:val="left" w:pos="360"/>
          <w:tab w:val="left" w:pos="993"/>
          <w:tab w:val="left" w:pos="3402"/>
        </w:tabs>
        <w:rPr>
          <w:szCs w:val="22"/>
          <w:lang w:val="ro-RO"/>
        </w:rPr>
      </w:pPr>
    </w:p>
    <w:p w14:paraId="2149AD49" w14:textId="77777777" w:rsidR="00F231AC" w:rsidRPr="00BA5F93" w:rsidRDefault="00F231AC" w:rsidP="00F859AE">
      <w:pPr>
        <w:tabs>
          <w:tab w:val="left" w:pos="360"/>
          <w:tab w:val="left" w:pos="993"/>
          <w:tab w:val="left" w:pos="3402"/>
        </w:tabs>
        <w:rPr>
          <w:szCs w:val="22"/>
          <w:lang w:val="ro-RO"/>
        </w:rPr>
      </w:pPr>
      <w:r w:rsidRPr="00BA5F93">
        <w:rPr>
          <w:szCs w:val="22"/>
          <w:lang w:val="ro-RO"/>
        </w:rPr>
        <w:t>Tiotepa pare s</w:t>
      </w:r>
      <w:r w:rsidR="006B43EE" w:rsidRPr="00BA5F93">
        <w:rPr>
          <w:szCs w:val="22"/>
          <w:lang w:val="ro-RO"/>
        </w:rPr>
        <w:t>ă</w:t>
      </w:r>
      <w:r w:rsidRPr="00BA5F93">
        <w:rPr>
          <w:szCs w:val="22"/>
          <w:lang w:val="ro-RO"/>
        </w:rPr>
        <w:t xml:space="preserve"> fie metabolizat prin CYP2B6 şi CYP3A4. Administrarea concomitent</w:t>
      </w:r>
      <w:r w:rsidR="006B43EE" w:rsidRPr="00BA5F93">
        <w:rPr>
          <w:szCs w:val="22"/>
          <w:lang w:val="ro-RO"/>
        </w:rPr>
        <w:t>ă</w:t>
      </w:r>
      <w:r w:rsidRPr="00BA5F93">
        <w:rPr>
          <w:szCs w:val="22"/>
          <w:lang w:val="ro-RO"/>
        </w:rPr>
        <w:t xml:space="preserve"> cu inhibitori ai CYP2B6 (de exemplu, clopidogrel şi ticlopidin</w:t>
      </w:r>
      <w:r w:rsidR="006B43EE" w:rsidRPr="00BA5F93">
        <w:rPr>
          <w:szCs w:val="22"/>
          <w:lang w:val="ro-RO"/>
        </w:rPr>
        <w:t>ă</w:t>
      </w:r>
      <w:r w:rsidRPr="00BA5F93">
        <w:rPr>
          <w:szCs w:val="22"/>
          <w:lang w:val="ro-RO"/>
        </w:rPr>
        <w:t>) sau CYP3A4 (de exemplu, antimicotice azolice, macrolide</w:t>
      </w:r>
      <w:r w:rsidR="0050221F" w:rsidRPr="00BA5F93">
        <w:rPr>
          <w:szCs w:val="22"/>
          <w:lang w:val="ro-RO"/>
        </w:rPr>
        <w:t>,</w:t>
      </w:r>
      <w:r w:rsidRPr="00BA5F93">
        <w:rPr>
          <w:szCs w:val="22"/>
          <w:lang w:val="ro-RO"/>
        </w:rPr>
        <w:t xml:space="preserve"> precum eritromicin</w:t>
      </w:r>
      <w:r w:rsidR="006B43EE" w:rsidRPr="00BA5F93">
        <w:rPr>
          <w:szCs w:val="22"/>
          <w:lang w:val="ro-RO"/>
        </w:rPr>
        <w:t>ă</w:t>
      </w:r>
      <w:r w:rsidRPr="00BA5F93">
        <w:rPr>
          <w:szCs w:val="22"/>
          <w:lang w:val="ro-RO"/>
        </w:rPr>
        <w:t>, claritromicin</w:t>
      </w:r>
      <w:r w:rsidR="006B43EE" w:rsidRPr="00BA5F93">
        <w:rPr>
          <w:szCs w:val="22"/>
          <w:lang w:val="ro-RO"/>
        </w:rPr>
        <w:t>ă</w:t>
      </w:r>
      <w:r w:rsidRPr="00BA5F93">
        <w:rPr>
          <w:szCs w:val="22"/>
          <w:lang w:val="ro-RO"/>
        </w:rPr>
        <w:t>, telitromicin</w:t>
      </w:r>
      <w:r w:rsidR="006B43EE" w:rsidRPr="00BA5F93">
        <w:rPr>
          <w:szCs w:val="22"/>
          <w:lang w:val="ro-RO"/>
        </w:rPr>
        <w:t>ă</w:t>
      </w:r>
      <w:r w:rsidRPr="00BA5F93">
        <w:rPr>
          <w:szCs w:val="22"/>
          <w:lang w:val="ro-RO"/>
        </w:rPr>
        <w:t xml:space="preserve"> şi inhibitori </w:t>
      </w:r>
      <w:r w:rsidR="0050221F" w:rsidRPr="00BA5F93">
        <w:rPr>
          <w:szCs w:val="22"/>
          <w:lang w:val="ro-RO"/>
        </w:rPr>
        <w:t xml:space="preserve">de </w:t>
      </w:r>
      <w:r w:rsidRPr="00BA5F93">
        <w:rPr>
          <w:szCs w:val="22"/>
          <w:lang w:val="ro-RO"/>
        </w:rPr>
        <w:t>proteaz</w:t>
      </w:r>
      <w:r w:rsidR="006B43EE" w:rsidRPr="00BA5F93">
        <w:rPr>
          <w:szCs w:val="22"/>
          <w:lang w:val="ro-RO"/>
        </w:rPr>
        <w:t>ă</w:t>
      </w:r>
      <w:r w:rsidRPr="00BA5F93">
        <w:rPr>
          <w:szCs w:val="22"/>
          <w:lang w:val="ro-RO"/>
        </w:rPr>
        <w:t>) poate determina creşterea concentraţiilor plasmatice ale tiotepa şi eventual sc</w:t>
      </w:r>
      <w:r w:rsidR="006B43EE" w:rsidRPr="00BA5F93">
        <w:rPr>
          <w:szCs w:val="22"/>
          <w:lang w:val="ro-RO"/>
        </w:rPr>
        <w:t>ă</w:t>
      </w:r>
      <w:r w:rsidRPr="00BA5F93">
        <w:rPr>
          <w:szCs w:val="22"/>
          <w:lang w:val="ro-RO"/>
        </w:rPr>
        <w:t>derea concentraţiilor metabolitului activ TEPA. Administrarea concomitent</w:t>
      </w:r>
      <w:r w:rsidR="006B43EE" w:rsidRPr="00BA5F93">
        <w:rPr>
          <w:szCs w:val="22"/>
          <w:lang w:val="ro-RO"/>
        </w:rPr>
        <w:t>ă</w:t>
      </w:r>
      <w:r w:rsidRPr="00BA5F93">
        <w:rPr>
          <w:szCs w:val="22"/>
          <w:lang w:val="ro-RO"/>
        </w:rPr>
        <w:t xml:space="preserve"> de inductori ai citocromului P450 (cum ar fi rifampicin</w:t>
      </w:r>
      <w:r w:rsidR="006B43EE" w:rsidRPr="00BA5F93">
        <w:rPr>
          <w:szCs w:val="22"/>
          <w:lang w:val="ro-RO"/>
        </w:rPr>
        <w:t>ă</w:t>
      </w:r>
      <w:r w:rsidRPr="00BA5F93">
        <w:rPr>
          <w:szCs w:val="22"/>
          <w:lang w:val="ro-RO"/>
        </w:rPr>
        <w:t>, carbamazepin</w:t>
      </w:r>
      <w:r w:rsidR="006B43EE" w:rsidRPr="00BA5F93">
        <w:rPr>
          <w:szCs w:val="22"/>
          <w:lang w:val="ro-RO"/>
        </w:rPr>
        <w:t>ă</w:t>
      </w:r>
      <w:r w:rsidRPr="00BA5F93">
        <w:rPr>
          <w:szCs w:val="22"/>
          <w:lang w:val="ro-RO"/>
        </w:rPr>
        <w:t>, fenobarbital) poate accelera metabolizarea tiotepa, duc</w:t>
      </w:r>
      <w:r w:rsidR="006B43EE" w:rsidRPr="00BA5F93">
        <w:rPr>
          <w:szCs w:val="22"/>
          <w:lang w:val="ro-RO"/>
        </w:rPr>
        <w:t>â</w:t>
      </w:r>
      <w:r w:rsidRPr="00BA5F93">
        <w:rPr>
          <w:szCs w:val="22"/>
          <w:lang w:val="ro-RO"/>
        </w:rPr>
        <w:t xml:space="preserve">nd la concentraţii plasmatice crescute ale metabolitului activ. Prin urmare, </w:t>
      </w:r>
      <w:r w:rsidR="006B43EE" w:rsidRPr="00BA5F93">
        <w:rPr>
          <w:szCs w:val="22"/>
          <w:lang w:val="ro-RO"/>
        </w:rPr>
        <w:t>î</w:t>
      </w:r>
      <w:r w:rsidRPr="00BA5F93">
        <w:rPr>
          <w:szCs w:val="22"/>
          <w:lang w:val="ro-RO"/>
        </w:rPr>
        <w:t>n timpul administr</w:t>
      </w:r>
      <w:r w:rsidR="006B43EE" w:rsidRPr="00BA5F93">
        <w:rPr>
          <w:szCs w:val="22"/>
          <w:lang w:val="ro-RO"/>
        </w:rPr>
        <w:t>ă</w:t>
      </w:r>
      <w:r w:rsidRPr="00BA5F93">
        <w:rPr>
          <w:szCs w:val="22"/>
          <w:lang w:val="ro-RO"/>
        </w:rPr>
        <w:t>rii concomitente de tiotepa şi aceste medicamente, pacienţii trebuie monitorizaţi clinic cu atenţie.</w:t>
      </w:r>
    </w:p>
    <w:p w14:paraId="2289817E" w14:textId="77777777" w:rsidR="00F231AC" w:rsidRPr="00BA5F93" w:rsidRDefault="00F231AC" w:rsidP="00F859AE">
      <w:pPr>
        <w:tabs>
          <w:tab w:val="left" w:pos="360"/>
          <w:tab w:val="left" w:pos="993"/>
          <w:tab w:val="left" w:pos="3402"/>
        </w:tabs>
        <w:rPr>
          <w:szCs w:val="22"/>
          <w:lang w:val="ro-RO"/>
        </w:rPr>
      </w:pPr>
    </w:p>
    <w:p w14:paraId="10398C8D" w14:textId="77777777" w:rsidR="00F231AC" w:rsidRPr="00BA5F93" w:rsidRDefault="00F231AC" w:rsidP="00F859AE">
      <w:pPr>
        <w:tabs>
          <w:tab w:val="left" w:pos="360"/>
          <w:tab w:val="left" w:pos="993"/>
          <w:tab w:val="left" w:pos="3402"/>
        </w:tabs>
        <w:rPr>
          <w:szCs w:val="22"/>
          <w:lang w:val="ro-RO"/>
        </w:rPr>
      </w:pPr>
      <w:r w:rsidRPr="00BA5F93">
        <w:rPr>
          <w:szCs w:val="22"/>
          <w:lang w:val="ro-RO"/>
        </w:rPr>
        <w:t>Tiotepa este un inhibitor slab al CYP2B6 şi</w:t>
      </w:r>
      <w:r w:rsidR="00CC2F5F" w:rsidRPr="00BA5F93">
        <w:rPr>
          <w:szCs w:val="22"/>
          <w:lang w:val="ro-RO"/>
        </w:rPr>
        <w:t>, ca urmare,</w:t>
      </w:r>
      <w:r w:rsidRPr="00BA5F93">
        <w:rPr>
          <w:szCs w:val="22"/>
          <w:lang w:val="ro-RO"/>
        </w:rPr>
        <w:t xml:space="preserve"> poate creşte concentraţiile plasmatice ale substanţelor metabolizate prin CYP2B6, cum ar fi ifosfamid</w:t>
      </w:r>
      <w:r w:rsidR="006B43EE" w:rsidRPr="00BA5F93">
        <w:rPr>
          <w:szCs w:val="22"/>
          <w:lang w:val="ro-RO"/>
        </w:rPr>
        <w:t>ă</w:t>
      </w:r>
      <w:r w:rsidRPr="00BA5F93">
        <w:rPr>
          <w:szCs w:val="22"/>
          <w:lang w:val="ro-RO"/>
        </w:rPr>
        <w:t>, tamoxifen, bupropion, efavirenz şi ciclofosfamid</w:t>
      </w:r>
      <w:r w:rsidR="006B43EE" w:rsidRPr="00BA5F93">
        <w:rPr>
          <w:szCs w:val="22"/>
          <w:lang w:val="ro-RO"/>
        </w:rPr>
        <w:t>ă</w:t>
      </w:r>
      <w:r w:rsidRPr="00BA5F93">
        <w:rPr>
          <w:szCs w:val="22"/>
          <w:lang w:val="ro-RO"/>
        </w:rPr>
        <w:t>. CYP2B6 catalizeaz</w:t>
      </w:r>
      <w:r w:rsidR="006B43EE" w:rsidRPr="00BA5F93">
        <w:rPr>
          <w:szCs w:val="22"/>
          <w:lang w:val="ro-RO"/>
        </w:rPr>
        <w:t>ă</w:t>
      </w:r>
      <w:r w:rsidRPr="00BA5F93">
        <w:rPr>
          <w:szCs w:val="22"/>
          <w:lang w:val="ro-RO"/>
        </w:rPr>
        <w:t xml:space="preserve"> conversia metabolic</w:t>
      </w:r>
      <w:r w:rsidR="006B43EE" w:rsidRPr="00BA5F93">
        <w:rPr>
          <w:szCs w:val="22"/>
          <w:lang w:val="ro-RO"/>
        </w:rPr>
        <w:t>ă</w:t>
      </w:r>
      <w:r w:rsidRPr="00BA5F93">
        <w:rPr>
          <w:szCs w:val="22"/>
          <w:lang w:val="ro-RO"/>
        </w:rPr>
        <w:t xml:space="preserve"> a ciclofosfamidei </w:t>
      </w:r>
      <w:r w:rsidR="006B43EE" w:rsidRPr="00BA5F93">
        <w:rPr>
          <w:szCs w:val="22"/>
          <w:lang w:val="ro-RO"/>
        </w:rPr>
        <w:t>î</w:t>
      </w:r>
      <w:r w:rsidRPr="00BA5F93">
        <w:rPr>
          <w:szCs w:val="22"/>
          <w:lang w:val="ro-RO"/>
        </w:rPr>
        <w:t>n forma sa activ</w:t>
      </w:r>
      <w:r w:rsidR="006B43EE" w:rsidRPr="00BA5F93">
        <w:rPr>
          <w:szCs w:val="22"/>
          <w:lang w:val="ro-RO"/>
        </w:rPr>
        <w:t>ă</w:t>
      </w:r>
      <w:r w:rsidR="00B13EFB" w:rsidRPr="00BA5F93">
        <w:rPr>
          <w:szCs w:val="22"/>
          <w:lang w:val="ro-RO"/>
        </w:rPr>
        <w:t>,</w:t>
      </w:r>
      <w:r w:rsidRPr="00BA5F93">
        <w:rPr>
          <w:szCs w:val="22"/>
          <w:lang w:val="ro-RO"/>
        </w:rPr>
        <w:t xml:space="preserve"> 4</w:t>
      </w:r>
      <w:r w:rsidR="0005606B" w:rsidRPr="00BA5F93">
        <w:rPr>
          <w:szCs w:val="22"/>
          <w:lang w:val="ro-RO"/>
        </w:rPr>
        <w:noBreakHyphen/>
      </w:r>
      <w:r w:rsidRPr="00BA5F93">
        <w:rPr>
          <w:szCs w:val="22"/>
          <w:lang w:val="ro-RO"/>
        </w:rPr>
        <w:t>hidroxiciclofosfamid</w:t>
      </w:r>
      <w:r w:rsidR="006B43EE" w:rsidRPr="00BA5F93">
        <w:rPr>
          <w:szCs w:val="22"/>
          <w:lang w:val="ro-RO"/>
        </w:rPr>
        <w:t>ă</w:t>
      </w:r>
      <w:r w:rsidRPr="00BA5F93">
        <w:rPr>
          <w:szCs w:val="22"/>
          <w:lang w:val="ro-RO"/>
        </w:rPr>
        <w:t xml:space="preserve"> (4-OHCP), iar administrarea concomitent</w:t>
      </w:r>
      <w:r w:rsidR="006B43EE" w:rsidRPr="00BA5F93">
        <w:rPr>
          <w:szCs w:val="22"/>
          <w:lang w:val="ro-RO"/>
        </w:rPr>
        <w:t>ă</w:t>
      </w:r>
      <w:r w:rsidRPr="00BA5F93">
        <w:rPr>
          <w:szCs w:val="22"/>
          <w:lang w:val="ro-RO"/>
        </w:rPr>
        <w:t xml:space="preserve"> de tiotepa poate determina aşadar sc</w:t>
      </w:r>
      <w:r w:rsidR="006B43EE" w:rsidRPr="00BA5F93">
        <w:rPr>
          <w:szCs w:val="22"/>
          <w:lang w:val="ro-RO"/>
        </w:rPr>
        <w:t>ă</w:t>
      </w:r>
      <w:r w:rsidRPr="00BA5F93">
        <w:rPr>
          <w:szCs w:val="22"/>
          <w:lang w:val="ro-RO"/>
        </w:rPr>
        <w:t>derea concentraţiilor 4</w:t>
      </w:r>
      <w:r w:rsidRPr="00BA5F93">
        <w:rPr>
          <w:szCs w:val="22"/>
          <w:lang w:val="ro-RO"/>
        </w:rPr>
        <w:noBreakHyphen/>
        <w:t>OHCP active. Prin urmare, trebuie s</w:t>
      </w:r>
      <w:r w:rsidR="006B43EE" w:rsidRPr="00BA5F93">
        <w:rPr>
          <w:szCs w:val="22"/>
          <w:lang w:val="ro-RO"/>
        </w:rPr>
        <w:t>ă</w:t>
      </w:r>
      <w:r w:rsidRPr="00BA5F93">
        <w:rPr>
          <w:szCs w:val="22"/>
          <w:lang w:val="ro-RO"/>
        </w:rPr>
        <w:t xml:space="preserve"> se asigure monitorizare clinic</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timpul administr</w:t>
      </w:r>
      <w:r w:rsidR="006B43EE" w:rsidRPr="00BA5F93">
        <w:rPr>
          <w:szCs w:val="22"/>
          <w:lang w:val="ro-RO"/>
        </w:rPr>
        <w:t>ă</w:t>
      </w:r>
      <w:r w:rsidRPr="00BA5F93">
        <w:rPr>
          <w:szCs w:val="22"/>
          <w:lang w:val="ro-RO"/>
        </w:rPr>
        <w:t>rii concomitente a tiotepa şi acestor medicamente.</w:t>
      </w:r>
    </w:p>
    <w:p w14:paraId="0AD1C588" w14:textId="77777777" w:rsidR="00F231AC" w:rsidRPr="00BA5F93" w:rsidRDefault="00F231AC" w:rsidP="00F859AE">
      <w:pPr>
        <w:tabs>
          <w:tab w:val="left" w:pos="360"/>
          <w:tab w:val="left" w:pos="993"/>
          <w:tab w:val="left" w:pos="3402"/>
        </w:tabs>
        <w:rPr>
          <w:szCs w:val="22"/>
          <w:lang w:val="ro-RO"/>
        </w:rPr>
      </w:pPr>
    </w:p>
    <w:p w14:paraId="2C93B0C0" w14:textId="77777777" w:rsidR="00F231AC" w:rsidRPr="00BA5F93" w:rsidRDefault="005511B1" w:rsidP="00F859AE">
      <w:pPr>
        <w:tabs>
          <w:tab w:val="left" w:pos="360"/>
          <w:tab w:val="left" w:pos="993"/>
          <w:tab w:val="left" w:pos="3402"/>
        </w:tabs>
        <w:rPr>
          <w:szCs w:val="22"/>
          <w:u w:val="single"/>
          <w:lang w:val="ro-RO"/>
        </w:rPr>
      </w:pPr>
      <w:r w:rsidRPr="00BA5F93">
        <w:rPr>
          <w:szCs w:val="22"/>
          <w:u w:val="single"/>
          <w:lang w:val="ro-RO"/>
        </w:rPr>
        <w:t>Administrarea concomitent</w:t>
      </w:r>
      <w:r w:rsidR="006B43EE" w:rsidRPr="00BA5F93">
        <w:rPr>
          <w:szCs w:val="22"/>
          <w:u w:val="single"/>
          <w:lang w:val="ro-RO"/>
        </w:rPr>
        <w:t>ă</w:t>
      </w:r>
      <w:r w:rsidRPr="00BA5F93">
        <w:rPr>
          <w:szCs w:val="22"/>
          <w:u w:val="single"/>
          <w:lang w:val="ro-RO"/>
        </w:rPr>
        <w:t xml:space="preserve"> este contraindicat</w:t>
      </w:r>
      <w:r w:rsidR="006B43EE" w:rsidRPr="00BA5F93">
        <w:rPr>
          <w:szCs w:val="22"/>
          <w:u w:val="single"/>
          <w:lang w:val="ro-RO"/>
        </w:rPr>
        <w:t>ă</w:t>
      </w:r>
    </w:p>
    <w:p w14:paraId="38F06E06" w14:textId="77777777" w:rsidR="00F231AC" w:rsidRPr="00BA5F93" w:rsidRDefault="00F231AC" w:rsidP="00F859AE">
      <w:pPr>
        <w:tabs>
          <w:tab w:val="left" w:pos="360"/>
          <w:tab w:val="left" w:pos="993"/>
          <w:tab w:val="left" w:pos="3402"/>
        </w:tabs>
        <w:rPr>
          <w:szCs w:val="22"/>
          <w:lang w:val="ro-RO"/>
        </w:rPr>
      </w:pPr>
      <w:r w:rsidRPr="00BA5F93">
        <w:rPr>
          <w:szCs w:val="22"/>
          <w:lang w:val="ro-RO"/>
        </w:rPr>
        <w:t xml:space="preserve">Vaccinul </w:t>
      </w:r>
      <w:r w:rsidR="006B43EE" w:rsidRPr="00BA5F93">
        <w:rPr>
          <w:szCs w:val="22"/>
          <w:lang w:val="ro-RO"/>
        </w:rPr>
        <w:t>î</w:t>
      </w:r>
      <w:r w:rsidRPr="00BA5F93">
        <w:rPr>
          <w:szCs w:val="22"/>
          <w:lang w:val="ro-RO"/>
        </w:rPr>
        <w:t>mpotriva febrei galbene: risc de boal</w:t>
      </w:r>
      <w:r w:rsidR="006B43EE" w:rsidRPr="00BA5F93">
        <w:rPr>
          <w:szCs w:val="22"/>
          <w:lang w:val="ro-RO"/>
        </w:rPr>
        <w:t>ă</w:t>
      </w:r>
      <w:r w:rsidRPr="00BA5F93">
        <w:rPr>
          <w:szCs w:val="22"/>
          <w:lang w:val="ro-RO"/>
        </w:rPr>
        <w:t xml:space="preserve"> generalizat</w:t>
      </w:r>
      <w:r w:rsidR="006B43EE" w:rsidRPr="00BA5F93">
        <w:rPr>
          <w:szCs w:val="22"/>
          <w:lang w:val="ro-RO"/>
        </w:rPr>
        <w:t>ă</w:t>
      </w:r>
      <w:r w:rsidRPr="00BA5F93">
        <w:rPr>
          <w:szCs w:val="22"/>
          <w:lang w:val="ro-RO"/>
        </w:rPr>
        <w:t xml:space="preserve"> fatal</w:t>
      </w:r>
      <w:r w:rsidR="006B43EE" w:rsidRPr="00BA5F93">
        <w:rPr>
          <w:szCs w:val="22"/>
          <w:lang w:val="ro-RO"/>
        </w:rPr>
        <w:t>ă</w:t>
      </w:r>
      <w:r w:rsidRPr="00BA5F93">
        <w:rPr>
          <w:szCs w:val="22"/>
          <w:lang w:val="ro-RO"/>
        </w:rPr>
        <w:t xml:space="preserve"> indus</w:t>
      </w:r>
      <w:r w:rsidR="006B43EE" w:rsidRPr="00BA5F93">
        <w:rPr>
          <w:szCs w:val="22"/>
          <w:lang w:val="ro-RO"/>
        </w:rPr>
        <w:t>ă</w:t>
      </w:r>
      <w:r w:rsidRPr="00BA5F93">
        <w:rPr>
          <w:szCs w:val="22"/>
          <w:lang w:val="ro-RO"/>
        </w:rPr>
        <w:t xml:space="preserve"> de vaccin.</w:t>
      </w:r>
    </w:p>
    <w:p w14:paraId="7AB99F76" w14:textId="77777777" w:rsidR="00F231AC" w:rsidRPr="00BA5F93" w:rsidRDefault="00F231AC" w:rsidP="00F859AE">
      <w:pPr>
        <w:tabs>
          <w:tab w:val="left" w:pos="360"/>
          <w:tab w:val="left" w:pos="993"/>
          <w:tab w:val="left" w:pos="3402"/>
        </w:tabs>
        <w:rPr>
          <w:szCs w:val="22"/>
          <w:lang w:val="ro-RO"/>
        </w:rPr>
      </w:pPr>
    </w:p>
    <w:p w14:paraId="3E27766A" w14:textId="77777777" w:rsidR="00F231AC" w:rsidRPr="00BA5F93" w:rsidRDefault="006B43EE" w:rsidP="00F859AE">
      <w:pPr>
        <w:tabs>
          <w:tab w:val="left" w:pos="360"/>
          <w:tab w:val="left" w:pos="993"/>
          <w:tab w:val="left" w:pos="3402"/>
        </w:tabs>
        <w:rPr>
          <w:szCs w:val="22"/>
          <w:lang w:val="ro-RO"/>
        </w:rPr>
      </w:pPr>
      <w:r w:rsidRPr="00BA5F93">
        <w:rPr>
          <w:szCs w:val="22"/>
          <w:lang w:val="ro-RO"/>
        </w:rPr>
        <w:t>Î</w:t>
      </w:r>
      <w:r w:rsidR="00F231AC" w:rsidRPr="00BA5F93">
        <w:rPr>
          <w:szCs w:val="22"/>
          <w:lang w:val="ro-RO"/>
        </w:rPr>
        <w:t xml:space="preserve">n general, vaccinurile antibacteriene şi </w:t>
      </w:r>
      <w:r w:rsidR="00954430" w:rsidRPr="00BA5F93">
        <w:rPr>
          <w:szCs w:val="22"/>
          <w:lang w:val="ro-RO"/>
        </w:rPr>
        <w:t xml:space="preserve">cu virusuri </w:t>
      </w:r>
      <w:r w:rsidR="00F231AC" w:rsidRPr="00BA5F93">
        <w:rPr>
          <w:szCs w:val="22"/>
          <w:lang w:val="ro-RO"/>
        </w:rPr>
        <w:t>vii nu trebuie administrate la un pacient tratat cu un chimioterapic imunosupresiv şi trebuie s</w:t>
      </w:r>
      <w:r w:rsidRPr="00BA5F93">
        <w:rPr>
          <w:szCs w:val="22"/>
          <w:lang w:val="ro-RO"/>
        </w:rPr>
        <w:t>ă</w:t>
      </w:r>
      <w:r w:rsidR="00F231AC" w:rsidRPr="00BA5F93">
        <w:rPr>
          <w:szCs w:val="22"/>
          <w:lang w:val="ro-RO"/>
        </w:rPr>
        <w:t xml:space="preserve"> treac</w:t>
      </w:r>
      <w:r w:rsidRPr="00BA5F93">
        <w:rPr>
          <w:szCs w:val="22"/>
          <w:lang w:val="ro-RO"/>
        </w:rPr>
        <w:t>ă</w:t>
      </w:r>
      <w:r w:rsidR="00F231AC" w:rsidRPr="00BA5F93">
        <w:rPr>
          <w:szCs w:val="22"/>
          <w:lang w:val="ro-RO"/>
        </w:rPr>
        <w:t xml:space="preserve"> cel puţin trei luni de la </w:t>
      </w:r>
      <w:r w:rsidRPr="00BA5F93">
        <w:rPr>
          <w:szCs w:val="22"/>
          <w:lang w:val="ro-RO"/>
        </w:rPr>
        <w:t>î</w:t>
      </w:r>
      <w:r w:rsidR="00F231AC" w:rsidRPr="00BA5F93">
        <w:rPr>
          <w:szCs w:val="22"/>
          <w:lang w:val="ro-RO"/>
        </w:rPr>
        <w:t>ntreruperea terapiei p</w:t>
      </w:r>
      <w:r w:rsidRPr="00BA5F93">
        <w:rPr>
          <w:szCs w:val="22"/>
          <w:lang w:val="ro-RO"/>
        </w:rPr>
        <w:t>â</w:t>
      </w:r>
      <w:r w:rsidR="00F231AC" w:rsidRPr="00BA5F93">
        <w:rPr>
          <w:szCs w:val="22"/>
          <w:lang w:val="ro-RO"/>
        </w:rPr>
        <w:t>n</w:t>
      </w:r>
      <w:r w:rsidRPr="00BA5F93">
        <w:rPr>
          <w:szCs w:val="22"/>
          <w:lang w:val="ro-RO"/>
        </w:rPr>
        <w:t>ă</w:t>
      </w:r>
      <w:r w:rsidR="00F231AC" w:rsidRPr="00BA5F93">
        <w:rPr>
          <w:szCs w:val="22"/>
          <w:lang w:val="ro-RO"/>
        </w:rPr>
        <w:t xml:space="preserve"> </w:t>
      </w:r>
      <w:r w:rsidRPr="00BA5F93">
        <w:rPr>
          <w:szCs w:val="22"/>
          <w:lang w:val="ro-RO"/>
        </w:rPr>
        <w:t>î</w:t>
      </w:r>
      <w:r w:rsidR="00F231AC" w:rsidRPr="00BA5F93">
        <w:rPr>
          <w:szCs w:val="22"/>
          <w:lang w:val="ro-RO"/>
        </w:rPr>
        <w:t>n momentul vaccin</w:t>
      </w:r>
      <w:r w:rsidRPr="00BA5F93">
        <w:rPr>
          <w:szCs w:val="22"/>
          <w:lang w:val="ro-RO"/>
        </w:rPr>
        <w:t>ă</w:t>
      </w:r>
      <w:r w:rsidR="00F231AC" w:rsidRPr="00BA5F93">
        <w:rPr>
          <w:szCs w:val="22"/>
          <w:lang w:val="ro-RO"/>
        </w:rPr>
        <w:t>rii.</w:t>
      </w:r>
    </w:p>
    <w:p w14:paraId="0AF6A6CA" w14:textId="77777777" w:rsidR="00F231AC" w:rsidRPr="00BA5F93" w:rsidRDefault="00F231AC" w:rsidP="00F859AE">
      <w:pPr>
        <w:tabs>
          <w:tab w:val="left" w:pos="360"/>
          <w:tab w:val="left" w:pos="993"/>
          <w:tab w:val="left" w:pos="3402"/>
        </w:tabs>
        <w:rPr>
          <w:szCs w:val="22"/>
          <w:lang w:val="ro-RO"/>
        </w:rPr>
      </w:pPr>
    </w:p>
    <w:p w14:paraId="33694489" w14:textId="77777777" w:rsidR="00F231AC" w:rsidRPr="00BA5F93" w:rsidRDefault="00EA6B00" w:rsidP="00F859AE">
      <w:pPr>
        <w:tabs>
          <w:tab w:val="left" w:pos="360"/>
          <w:tab w:val="left" w:pos="993"/>
          <w:tab w:val="left" w:pos="3402"/>
        </w:tabs>
        <w:rPr>
          <w:szCs w:val="22"/>
          <w:u w:val="single"/>
          <w:lang w:val="ro-RO"/>
        </w:rPr>
      </w:pPr>
      <w:r w:rsidRPr="00BA5F93">
        <w:rPr>
          <w:szCs w:val="22"/>
          <w:u w:val="single"/>
          <w:lang w:val="ro-RO"/>
        </w:rPr>
        <w:t>Administrarea concomitent</w:t>
      </w:r>
      <w:r w:rsidR="006B43EE" w:rsidRPr="00BA5F93">
        <w:rPr>
          <w:szCs w:val="22"/>
          <w:u w:val="single"/>
          <w:lang w:val="ro-RO"/>
        </w:rPr>
        <w:t>ă</w:t>
      </w:r>
      <w:r w:rsidRPr="00BA5F93">
        <w:rPr>
          <w:szCs w:val="22"/>
          <w:u w:val="single"/>
          <w:lang w:val="ro-RO"/>
        </w:rPr>
        <w:t xml:space="preserve"> nu este </w:t>
      </w:r>
      <w:r w:rsidR="00F231AC" w:rsidRPr="00BA5F93">
        <w:rPr>
          <w:szCs w:val="22"/>
          <w:u w:val="single"/>
          <w:lang w:val="ro-RO"/>
        </w:rPr>
        <w:t>recomand</w:t>
      </w:r>
      <w:r w:rsidRPr="00BA5F93">
        <w:rPr>
          <w:szCs w:val="22"/>
          <w:u w:val="single"/>
          <w:lang w:val="ro-RO"/>
        </w:rPr>
        <w:t>at</w:t>
      </w:r>
      <w:r w:rsidR="006B43EE" w:rsidRPr="00BA5F93">
        <w:rPr>
          <w:szCs w:val="22"/>
          <w:u w:val="single"/>
          <w:lang w:val="ro-RO"/>
        </w:rPr>
        <w:t>ă</w:t>
      </w:r>
    </w:p>
    <w:p w14:paraId="68771B9A" w14:textId="77777777" w:rsidR="00F231AC" w:rsidRPr="00BA5F93" w:rsidRDefault="00F231AC" w:rsidP="00F859AE">
      <w:pPr>
        <w:tabs>
          <w:tab w:val="left" w:pos="360"/>
          <w:tab w:val="left" w:pos="993"/>
          <w:tab w:val="left" w:pos="3402"/>
        </w:tabs>
        <w:rPr>
          <w:szCs w:val="22"/>
          <w:lang w:val="ro-RO"/>
        </w:rPr>
      </w:pPr>
      <w:r w:rsidRPr="00BA5F93">
        <w:rPr>
          <w:szCs w:val="22"/>
          <w:lang w:val="ro-RO"/>
        </w:rPr>
        <w:t xml:space="preserve">Vaccinuri vii atenuate (cu excepţia celui </w:t>
      </w:r>
      <w:r w:rsidR="006B43EE" w:rsidRPr="00BA5F93">
        <w:rPr>
          <w:szCs w:val="22"/>
          <w:lang w:val="ro-RO"/>
        </w:rPr>
        <w:t>î</w:t>
      </w:r>
      <w:r w:rsidRPr="00BA5F93">
        <w:rPr>
          <w:szCs w:val="22"/>
          <w:lang w:val="ro-RO"/>
        </w:rPr>
        <w:t>mpotriva febrei galbene): risc de boal</w:t>
      </w:r>
      <w:r w:rsidR="006B43EE" w:rsidRPr="00BA5F93">
        <w:rPr>
          <w:szCs w:val="22"/>
          <w:lang w:val="ro-RO"/>
        </w:rPr>
        <w:t>ă</w:t>
      </w:r>
      <w:r w:rsidRPr="00BA5F93">
        <w:rPr>
          <w:szCs w:val="22"/>
          <w:lang w:val="ro-RO"/>
        </w:rPr>
        <w:t xml:space="preserve"> sistemic</w:t>
      </w:r>
      <w:r w:rsidR="006B43EE" w:rsidRPr="00BA5F93">
        <w:rPr>
          <w:szCs w:val="22"/>
          <w:lang w:val="ro-RO"/>
        </w:rPr>
        <w:t>ă</w:t>
      </w:r>
      <w:r w:rsidRPr="00BA5F93">
        <w:rPr>
          <w:szCs w:val="22"/>
          <w:lang w:val="ro-RO"/>
        </w:rPr>
        <w:t>, posibil fatal</w:t>
      </w:r>
      <w:r w:rsidR="006B43EE" w:rsidRPr="00BA5F93">
        <w:rPr>
          <w:szCs w:val="22"/>
          <w:lang w:val="ro-RO"/>
        </w:rPr>
        <w:t>ă</w:t>
      </w:r>
      <w:r w:rsidRPr="00BA5F93">
        <w:rPr>
          <w:szCs w:val="22"/>
          <w:lang w:val="ro-RO"/>
        </w:rPr>
        <w:t>. Acest risc este mai mare la subiecţii care prezint</w:t>
      </w:r>
      <w:r w:rsidR="006B43EE" w:rsidRPr="00BA5F93">
        <w:rPr>
          <w:szCs w:val="22"/>
          <w:lang w:val="ro-RO"/>
        </w:rPr>
        <w:t>ă</w:t>
      </w:r>
      <w:r w:rsidRPr="00BA5F93">
        <w:rPr>
          <w:szCs w:val="22"/>
          <w:lang w:val="ro-RO"/>
        </w:rPr>
        <w:t xml:space="preserve"> deja imunosupresie din cauza afecţiunii preexistente.</w:t>
      </w:r>
    </w:p>
    <w:p w14:paraId="3C6AC900" w14:textId="77777777" w:rsidR="00F231AC" w:rsidRPr="00BA5F93" w:rsidRDefault="00F231AC" w:rsidP="00F859AE">
      <w:pPr>
        <w:tabs>
          <w:tab w:val="left" w:pos="360"/>
          <w:tab w:val="left" w:pos="993"/>
          <w:tab w:val="left" w:pos="3402"/>
        </w:tabs>
        <w:rPr>
          <w:szCs w:val="22"/>
          <w:lang w:val="ro-RO"/>
        </w:rPr>
      </w:pPr>
    </w:p>
    <w:p w14:paraId="67ADC79C" w14:textId="77777777" w:rsidR="00F231AC" w:rsidRPr="00BA5F93" w:rsidRDefault="006B43EE" w:rsidP="00F859AE">
      <w:pPr>
        <w:tabs>
          <w:tab w:val="left" w:pos="360"/>
          <w:tab w:val="left" w:pos="993"/>
          <w:tab w:val="left" w:pos="3402"/>
        </w:tabs>
        <w:rPr>
          <w:szCs w:val="22"/>
          <w:lang w:val="ro-RO"/>
        </w:rPr>
      </w:pPr>
      <w:r w:rsidRPr="00BA5F93">
        <w:rPr>
          <w:szCs w:val="22"/>
          <w:lang w:val="ro-RO"/>
        </w:rPr>
        <w:t>Î</w:t>
      </w:r>
      <w:r w:rsidR="00F231AC" w:rsidRPr="00BA5F93">
        <w:rPr>
          <w:szCs w:val="22"/>
          <w:lang w:val="ro-RO"/>
        </w:rPr>
        <w:t>n schimb trebuie s</w:t>
      </w:r>
      <w:r w:rsidRPr="00BA5F93">
        <w:rPr>
          <w:szCs w:val="22"/>
          <w:lang w:val="ro-RO"/>
        </w:rPr>
        <w:t>ă</w:t>
      </w:r>
      <w:r w:rsidR="00F231AC" w:rsidRPr="00BA5F93">
        <w:rPr>
          <w:szCs w:val="22"/>
          <w:lang w:val="ro-RO"/>
        </w:rPr>
        <w:t xml:space="preserve"> se utilizeze un vaccin cu virus inactivat ori de c</w:t>
      </w:r>
      <w:r w:rsidRPr="00BA5F93">
        <w:rPr>
          <w:szCs w:val="22"/>
          <w:lang w:val="ro-RO"/>
        </w:rPr>
        <w:t>â</w:t>
      </w:r>
      <w:r w:rsidR="00F231AC" w:rsidRPr="00BA5F93">
        <w:rPr>
          <w:szCs w:val="22"/>
          <w:lang w:val="ro-RO"/>
        </w:rPr>
        <w:t>te ori este posibil (poliomielit</w:t>
      </w:r>
      <w:r w:rsidRPr="00BA5F93">
        <w:rPr>
          <w:szCs w:val="22"/>
          <w:lang w:val="ro-RO"/>
        </w:rPr>
        <w:t>ă</w:t>
      </w:r>
      <w:r w:rsidR="00F231AC" w:rsidRPr="00BA5F93">
        <w:rPr>
          <w:szCs w:val="22"/>
          <w:lang w:val="ro-RO"/>
        </w:rPr>
        <w:t>).</w:t>
      </w:r>
    </w:p>
    <w:p w14:paraId="10CF97DF" w14:textId="77777777" w:rsidR="00F231AC" w:rsidRPr="00BA5F93" w:rsidRDefault="00F231AC" w:rsidP="00F859AE">
      <w:pPr>
        <w:tabs>
          <w:tab w:val="left" w:pos="360"/>
          <w:tab w:val="left" w:pos="993"/>
          <w:tab w:val="left" w:pos="3402"/>
        </w:tabs>
        <w:rPr>
          <w:szCs w:val="22"/>
          <w:lang w:val="ro-RO"/>
        </w:rPr>
      </w:pPr>
    </w:p>
    <w:p w14:paraId="07020495" w14:textId="77777777" w:rsidR="00F231AC" w:rsidRPr="00BA5F93" w:rsidRDefault="00F231AC" w:rsidP="00F859AE">
      <w:pPr>
        <w:tabs>
          <w:tab w:val="left" w:pos="360"/>
          <w:tab w:val="left" w:pos="993"/>
          <w:tab w:val="left" w:pos="3402"/>
        </w:tabs>
        <w:rPr>
          <w:szCs w:val="22"/>
          <w:lang w:val="ro-RO"/>
        </w:rPr>
      </w:pPr>
      <w:r w:rsidRPr="00BA5F93">
        <w:rPr>
          <w:szCs w:val="22"/>
          <w:lang w:val="ro-RO"/>
        </w:rPr>
        <w:t>Fenitoin</w:t>
      </w:r>
      <w:r w:rsidR="006B43EE" w:rsidRPr="00BA5F93">
        <w:rPr>
          <w:szCs w:val="22"/>
          <w:lang w:val="ro-RO"/>
        </w:rPr>
        <w:t>ă</w:t>
      </w:r>
      <w:r w:rsidRPr="00BA5F93">
        <w:rPr>
          <w:szCs w:val="22"/>
          <w:lang w:val="ro-RO"/>
        </w:rPr>
        <w:t>: risc de exacerbare a convulsiilor cauzat de diminuarea absorbţiei digestive a fenitoinei de c</w:t>
      </w:r>
      <w:r w:rsidR="006B43EE" w:rsidRPr="00BA5F93">
        <w:rPr>
          <w:szCs w:val="22"/>
          <w:lang w:val="ro-RO"/>
        </w:rPr>
        <w:t>ă</w:t>
      </w:r>
      <w:r w:rsidRPr="00BA5F93">
        <w:rPr>
          <w:szCs w:val="22"/>
          <w:lang w:val="ro-RO"/>
        </w:rPr>
        <w:t>tre medicamentul citotoxic sau risc de creştere a toxicit</w:t>
      </w:r>
      <w:r w:rsidR="006B43EE" w:rsidRPr="00BA5F93">
        <w:rPr>
          <w:szCs w:val="22"/>
          <w:lang w:val="ro-RO"/>
        </w:rPr>
        <w:t>ă</w:t>
      </w:r>
      <w:r w:rsidRPr="00BA5F93">
        <w:rPr>
          <w:szCs w:val="22"/>
          <w:lang w:val="ro-RO"/>
        </w:rPr>
        <w:t>ţii şi de pierdere a eficacit</w:t>
      </w:r>
      <w:r w:rsidR="006B43EE" w:rsidRPr="00BA5F93">
        <w:rPr>
          <w:szCs w:val="22"/>
          <w:lang w:val="ro-RO"/>
        </w:rPr>
        <w:t>ă</w:t>
      </w:r>
      <w:r w:rsidRPr="00BA5F93">
        <w:rPr>
          <w:szCs w:val="22"/>
          <w:lang w:val="ro-RO"/>
        </w:rPr>
        <w:t>ţii medicamentului citotoxic datorit</w:t>
      </w:r>
      <w:r w:rsidR="006B43EE" w:rsidRPr="00BA5F93">
        <w:rPr>
          <w:szCs w:val="22"/>
          <w:lang w:val="ro-RO"/>
        </w:rPr>
        <w:t>ă</w:t>
      </w:r>
      <w:r w:rsidRPr="00BA5F93">
        <w:rPr>
          <w:szCs w:val="22"/>
          <w:lang w:val="ro-RO"/>
        </w:rPr>
        <w:t xml:space="preserve"> metaboliz</w:t>
      </w:r>
      <w:r w:rsidR="006B43EE" w:rsidRPr="00BA5F93">
        <w:rPr>
          <w:szCs w:val="22"/>
          <w:lang w:val="ro-RO"/>
        </w:rPr>
        <w:t>ă</w:t>
      </w:r>
      <w:r w:rsidRPr="00BA5F93">
        <w:rPr>
          <w:szCs w:val="22"/>
          <w:lang w:val="ro-RO"/>
        </w:rPr>
        <w:t>rii hepatice intensificate de c</w:t>
      </w:r>
      <w:r w:rsidR="006B43EE" w:rsidRPr="00BA5F93">
        <w:rPr>
          <w:szCs w:val="22"/>
          <w:lang w:val="ro-RO"/>
        </w:rPr>
        <w:t>ă</w:t>
      </w:r>
      <w:r w:rsidRPr="00BA5F93">
        <w:rPr>
          <w:szCs w:val="22"/>
          <w:lang w:val="ro-RO"/>
        </w:rPr>
        <w:t>tre fenitoin</w:t>
      </w:r>
      <w:r w:rsidR="006B43EE" w:rsidRPr="00BA5F93">
        <w:rPr>
          <w:szCs w:val="22"/>
          <w:lang w:val="ro-RO"/>
        </w:rPr>
        <w:t>ă</w:t>
      </w:r>
      <w:r w:rsidRPr="00BA5F93">
        <w:rPr>
          <w:szCs w:val="22"/>
          <w:lang w:val="ro-RO"/>
        </w:rPr>
        <w:t>.</w:t>
      </w:r>
    </w:p>
    <w:p w14:paraId="73766EF0" w14:textId="77777777" w:rsidR="00F231AC" w:rsidRPr="00BA5F93" w:rsidRDefault="00F231AC" w:rsidP="00F859AE">
      <w:pPr>
        <w:tabs>
          <w:tab w:val="left" w:pos="360"/>
          <w:tab w:val="left" w:pos="993"/>
          <w:tab w:val="left" w:pos="3402"/>
        </w:tabs>
        <w:rPr>
          <w:szCs w:val="22"/>
          <w:lang w:val="ro-RO"/>
        </w:rPr>
      </w:pPr>
    </w:p>
    <w:p w14:paraId="218AF0D7" w14:textId="77777777" w:rsidR="00F231AC" w:rsidRPr="00BA5F93" w:rsidRDefault="00F231AC" w:rsidP="00F859AE">
      <w:pPr>
        <w:tabs>
          <w:tab w:val="left" w:pos="360"/>
          <w:tab w:val="left" w:pos="993"/>
          <w:tab w:val="left" w:pos="3402"/>
        </w:tabs>
        <w:rPr>
          <w:szCs w:val="22"/>
          <w:u w:val="single"/>
          <w:lang w:val="ro-RO"/>
        </w:rPr>
      </w:pPr>
      <w:r w:rsidRPr="00BA5F93">
        <w:rPr>
          <w:szCs w:val="22"/>
          <w:u w:val="single"/>
          <w:lang w:val="ro-RO"/>
        </w:rPr>
        <w:t>Administrare concomitent</w:t>
      </w:r>
      <w:r w:rsidR="006B43EE" w:rsidRPr="00BA5F93">
        <w:rPr>
          <w:szCs w:val="22"/>
          <w:u w:val="single"/>
          <w:lang w:val="ro-RO"/>
        </w:rPr>
        <w:t>ă</w:t>
      </w:r>
      <w:r w:rsidRPr="00BA5F93">
        <w:rPr>
          <w:szCs w:val="22"/>
          <w:u w:val="single"/>
          <w:lang w:val="ro-RO"/>
        </w:rPr>
        <w:t xml:space="preserve"> trebuie avut</w:t>
      </w:r>
      <w:r w:rsidR="006B43EE" w:rsidRPr="00BA5F93">
        <w:rPr>
          <w:szCs w:val="22"/>
          <w:u w:val="single"/>
          <w:lang w:val="ro-RO"/>
        </w:rPr>
        <w:t>ă</w:t>
      </w:r>
      <w:r w:rsidRPr="00BA5F93">
        <w:rPr>
          <w:szCs w:val="22"/>
          <w:u w:val="single"/>
          <w:lang w:val="ro-RO"/>
        </w:rPr>
        <w:t xml:space="preserve"> </w:t>
      </w:r>
      <w:r w:rsidR="006B43EE" w:rsidRPr="00BA5F93">
        <w:rPr>
          <w:szCs w:val="22"/>
          <w:u w:val="single"/>
          <w:lang w:val="ro-RO"/>
        </w:rPr>
        <w:t>î</w:t>
      </w:r>
      <w:r w:rsidRPr="00BA5F93">
        <w:rPr>
          <w:szCs w:val="22"/>
          <w:u w:val="single"/>
          <w:lang w:val="ro-RO"/>
        </w:rPr>
        <w:t>n vedere</w:t>
      </w:r>
    </w:p>
    <w:p w14:paraId="6A462120" w14:textId="77777777" w:rsidR="00F231AC" w:rsidRPr="00BA5F93" w:rsidRDefault="00F231AC" w:rsidP="00F859AE">
      <w:pPr>
        <w:tabs>
          <w:tab w:val="left" w:pos="360"/>
          <w:tab w:val="left" w:pos="993"/>
          <w:tab w:val="left" w:pos="3402"/>
        </w:tabs>
        <w:rPr>
          <w:szCs w:val="22"/>
          <w:lang w:val="ro-RO"/>
        </w:rPr>
      </w:pPr>
      <w:r w:rsidRPr="00BA5F93">
        <w:rPr>
          <w:szCs w:val="22"/>
          <w:lang w:val="ro-RO"/>
        </w:rPr>
        <w:t>Ciclosporin</w:t>
      </w:r>
      <w:r w:rsidR="006B43EE" w:rsidRPr="00BA5F93">
        <w:rPr>
          <w:szCs w:val="22"/>
          <w:lang w:val="ro-RO"/>
        </w:rPr>
        <w:t>ă</w:t>
      </w:r>
      <w:r w:rsidRPr="00BA5F93">
        <w:rPr>
          <w:szCs w:val="22"/>
          <w:lang w:val="ro-RO"/>
        </w:rPr>
        <w:t>, tacrolimus: imunosupresie excesiv</w:t>
      </w:r>
      <w:r w:rsidR="006B43EE" w:rsidRPr="00BA5F93">
        <w:rPr>
          <w:szCs w:val="22"/>
          <w:lang w:val="ro-RO"/>
        </w:rPr>
        <w:t>ă</w:t>
      </w:r>
      <w:r w:rsidRPr="00BA5F93">
        <w:rPr>
          <w:szCs w:val="22"/>
          <w:lang w:val="ro-RO"/>
        </w:rPr>
        <w:t xml:space="preserve"> cu risc de limfoproliferare.</w:t>
      </w:r>
    </w:p>
    <w:p w14:paraId="1F71AB3C" w14:textId="77777777" w:rsidR="00F231AC" w:rsidRPr="00BA5F93" w:rsidRDefault="00F231AC" w:rsidP="00F859AE">
      <w:pPr>
        <w:tabs>
          <w:tab w:val="left" w:pos="360"/>
          <w:tab w:val="left" w:pos="993"/>
          <w:tab w:val="left" w:pos="3402"/>
        </w:tabs>
        <w:rPr>
          <w:szCs w:val="22"/>
          <w:lang w:val="ro-RO"/>
        </w:rPr>
      </w:pPr>
    </w:p>
    <w:p w14:paraId="66C2D1C5" w14:textId="77777777" w:rsidR="00F231AC" w:rsidRPr="00BA5F93" w:rsidRDefault="00F600F6" w:rsidP="00F859AE">
      <w:pPr>
        <w:tabs>
          <w:tab w:val="left" w:pos="360"/>
          <w:tab w:val="left" w:pos="993"/>
          <w:tab w:val="left" w:pos="3402"/>
        </w:tabs>
        <w:rPr>
          <w:szCs w:val="22"/>
          <w:lang w:val="ro-RO"/>
        </w:rPr>
      </w:pPr>
      <w:r w:rsidRPr="00BA5F93">
        <w:rPr>
          <w:szCs w:val="22"/>
          <w:lang w:val="ro-RO"/>
        </w:rPr>
        <w:t>C</w:t>
      </w:r>
      <w:r w:rsidR="00F231AC" w:rsidRPr="00BA5F93">
        <w:rPr>
          <w:szCs w:val="22"/>
          <w:lang w:val="ro-RO"/>
        </w:rPr>
        <w:t>himioterapic</w:t>
      </w:r>
      <w:r w:rsidRPr="00BA5F93">
        <w:rPr>
          <w:szCs w:val="22"/>
          <w:lang w:val="ro-RO"/>
        </w:rPr>
        <w:t>ele</w:t>
      </w:r>
      <w:r w:rsidR="00F231AC" w:rsidRPr="00BA5F93">
        <w:rPr>
          <w:szCs w:val="22"/>
          <w:lang w:val="ro-RO"/>
        </w:rPr>
        <w:t xml:space="preserve"> </w:t>
      </w:r>
      <w:r w:rsidRPr="00BA5F93">
        <w:rPr>
          <w:szCs w:val="22"/>
          <w:lang w:val="ro-RO"/>
        </w:rPr>
        <w:t>alchilante</w:t>
      </w:r>
      <w:r w:rsidR="00F231AC" w:rsidRPr="00BA5F93">
        <w:rPr>
          <w:szCs w:val="22"/>
          <w:lang w:val="ro-RO"/>
        </w:rPr>
        <w:t>, inclusiv tiotepa, inhib</w:t>
      </w:r>
      <w:r w:rsidR="006B43EE" w:rsidRPr="00BA5F93">
        <w:rPr>
          <w:szCs w:val="22"/>
          <w:lang w:val="ro-RO"/>
        </w:rPr>
        <w:t>ă</w:t>
      </w:r>
      <w:r w:rsidR="00F231AC" w:rsidRPr="00BA5F93">
        <w:rPr>
          <w:szCs w:val="22"/>
          <w:lang w:val="ro-RO"/>
        </w:rPr>
        <w:t xml:space="preserve"> pseudocolinesteraza plasmatic</w:t>
      </w:r>
      <w:r w:rsidR="006B43EE" w:rsidRPr="00BA5F93">
        <w:rPr>
          <w:szCs w:val="22"/>
          <w:lang w:val="ro-RO"/>
        </w:rPr>
        <w:t>ă</w:t>
      </w:r>
      <w:r w:rsidR="00F231AC" w:rsidRPr="00BA5F93">
        <w:rPr>
          <w:szCs w:val="22"/>
          <w:lang w:val="ro-RO"/>
        </w:rPr>
        <w:t xml:space="preserve"> cu 35% - 70%. Acţiunea succinilcolinei poate fi prelungit</w:t>
      </w:r>
      <w:r w:rsidR="006B43EE" w:rsidRPr="00BA5F93">
        <w:rPr>
          <w:szCs w:val="22"/>
          <w:lang w:val="ro-RO"/>
        </w:rPr>
        <w:t>ă</w:t>
      </w:r>
      <w:r w:rsidR="00F231AC" w:rsidRPr="00BA5F93">
        <w:rPr>
          <w:szCs w:val="22"/>
          <w:lang w:val="ro-RO"/>
        </w:rPr>
        <w:t xml:space="preserve"> cu 5 p</w:t>
      </w:r>
      <w:r w:rsidR="006B43EE" w:rsidRPr="00BA5F93">
        <w:rPr>
          <w:szCs w:val="22"/>
          <w:lang w:val="ro-RO"/>
        </w:rPr>
        <w:t>â</w:t>
      </w:r>
      <w:r w:rsidR="00F231AC" w:rsidRPr="00BA5F93">
        <w:rPr>
          <w:szCs w:val="22"/>
          <w:lang w:val="ro-RO"/>
        </w:rPr>
        <w:t>n</w:t>
      </w:r>
      <w:r w:rsidR="006B43EE" w:rsidRPr="00BA5F93">
        <w:rPr>
          <w:szCs w:val="22"/>
          <w:lang w:val="ro-RO"/>
        </w:rPr>
        <w:t>ă</w:t>
      </w:r>
      <w:r w:rsidR="00F231AC" w:rsidRPr="00BA5F93">
        <w:rPr>
          <w:szCs w:val="22"/>
          <w:lang w:val="ro-RO"/>
        </w:rPr>
        <w:t xml:space="preserve"> la 15 minute.</w:t>
      </w:r>
    </w:p>
    <w:p w14:paraId="5AF65C84" w14:textId="77777777" w:rsidR="00F231AC" w:rsidRPr="00BA5F93" w:rsidRDefault="00F231AC" w:rsidP="00F859AE">
      <w:pPr>
        <w:tabs>
          <w:tab w:val="left" w:pos="360"/>
          <w:tab w:val="left" w:pos="993"/>
          <w:tab w:val="left" w:pos="3402"/>
        </w:tabs>
        <w:rPr>
          <w:szCs w:val="22"/>
          <w:lang w:val="ro-RO"/>
        </w:rPr>
      </w:pPr>
    </w:p>
    <w:p w14:paraId="384807A6" w14:textId="77777777" w:rsidR="00F231AC" w:rsidRPr="00BA5F93" w:rsidRDefault="00F231AC" w:rsidP="00F859AE">
      <w:pPr>
        <w:tabs>
          <w:tab w:val="left" w:pos="360"/>
          <w:tab w:val="left" w:pos="993"/>
          <w:tab w:val="left" w:pos="3402"/>
        </w:tabs>
        <w:rPr>
          <w:szCs w:val="22"/>
          <w:lang w:val="ro-RO"/>
        </w:rPr>
      </w:pPr>
      <w:r w:rsidRPr="00BA5F93">
        <w:rPr>
          <w:szCs w:val="22"/>
          <w:lang w:val="ro-RO"/>
        </w:rPr>
        <w:t>Tiotepa nu trebuie administrat concomitent cu ciclofosfamida c</w:t>
      </w:r>
      <w:r w:rsidR="006B43EE" w:rsidRPr="00BA5F93">
        <w:rPr>
          <w:szCs w:val="22"/>
          <w:lang w:val="ro-RO"/>
        </w:rPr>
        <w:t>â</w:t>
      </w:r>
      <w:r w:rsidRPr="00BA5F93">
        <w:rPr>
          <w:szCs w:val="22"/>
          <w:lang w:val="ro-RO"/>
        </w:rPr>
        <w:t xml:space="preserve">nd ambele medicamente sunt prezente </w:t>
      </w:r>
      <w:r w:rsidR="006B43EE" w:rsidRPr="00BA5F93">
        <w:rPr>
          <w:szCs w:val="22"/>
          <w:lang w:val="ro-RO"/>
        </w:rPr>
        <w:t>î</w:t>
      </w:r>
      <w:r w:rsidRPr="00BA5F93">
        <w:rPr>
          <w:szCs w:val="22"/>
          <w:lang w:val="ro-RO"/>
        </w:rPr>
        <w:t xml:space="preserve">n cadrul aceluiaşi tratament de </w:t>
      </w:r>
      <w:r w:rsidR="006F481A" w:rsidRPr="00BA5F93">
        <w:rPr>
          <w:szCs w:val="22"/>
          <w:lang w:val="ro-RO"/>
        </w:rPr>
        <w:t>preg</w:t>
      </w:r>
      <w:r w:rsidR="006B43EE" w:rsidRPr="00BA5F93">
        <w:rPr>
          <w:szCs w:val="22"/>
          <w:lang w:val="ro-RO"/>
        </w:rPr>
        <w:t>ă</w:t>
      </w:r>
      <w:r w:rsidR="006F481A" w:rsidRPr="00BA5F93">
        <w:rPr>
          <w:szCs w:val="22"/>
          <w:lang w:val="ro-RO"/>
        </w:rPr>
        <w:t>tire</w:t>
      </w:r>
      <w:r w:rsidRPr="00BA5F93">
        <w:rPr>
          <w:szCs w:val="22"/>
          <w:lang w:val="ro-RO"/>
        </w:rPr>
        <w:t>. TEPADINA trebuie administrat dup</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ncheierea eventualei perfuzii cu ciclofosfamid</w:t>
      </w:r>
      <w:r w:rsidR="006B43EE" w:rsidRPr="00BA5F93">
        <w:rPr>
          <w:szCs w:val="22"/>
          <w:lang w:val="ro-RO"/>
        </w:rPr>
        <w:t>ă</w:t>
      </w:r>
      <w:r w:rsidRPr="00BA5F93">
        <w:rPr>
          <w:szCs w:val="22"/>
          <w:lang w:val="ro-RO"/>
        </w:rPr>
        <w:t>.</w:t>
      </w:r>
    </w:p>
    <w:p w14:paraId="3E5A4106" w14:textId="77777777" w:rsidR="00F231AC" w:rsidRPr="00BA5F93" w:rsidRDefault="00F231AC" w:rsidP="00F859AE">
      <w:pPr>
        <w:tabs>
          <w:tab w:val="left" w:pos="360"/>
          <w:tab w:val="left" w:pos="993"/>
          <w:tab w:val="left" w:pos="3402"/>
        </w:tabs>
        <w:rPr>
          <w:szCs w:val="22"/>
          <w:lang w:val="ro-RO"/>
        </w:rPr>
      </w:pPr>
    </w:p>
    <w:p w14:paraId="277D553A" w14:textId="77777777" w:rsidR="00F231AC" w:rsidRPr="00BA5F93" w:rsidRDefault="00F231AC" w:rsidP="00F859AE">
      <w:pPr>
        <w:tabs>
          <w:tab w:val="left" w:pos="360"/>
          <w:tab w:val="left" w:pos="993"/>
          <w:tab w:val="left" w:pos="3402"/>
        </w:tabs>
        <w:rPr>
          <w:szCs w:val="22"/>
          <w:lang w:val="ro-RO"/>
        </w:rPr>
      </w:pPr>
      <w:r w:rsidRPr="00BA5F93">
        <w:rPr>
          <w:szCs w:val="22"/>
          <w:lang w:val="ro-RO"/>
        </w:rPr>
        <w:t>Administrarea concomitent</w:t>
      </w:r>
      <w:r w:rsidR="006B43EE" w:rsidRPr="00BA5F93">
        <w:rPr>
          <w:szCs w:val="22"/>
          <w:lang w:val="ro-RO"/>
        </w:rPr>
        <w:t>ă</w:t>
      </w:r>
      <w:r w:rsidRPr="00BA5F93">
        <w:rPr>
          <w:szCs w:val="22"/>
          <w:lang w:val="ro-RO"/>
        </w:rPr>
        <w:t xml:space="preserve"> de tiotepa şi </w:t>
      </w:r>
      <w:r w:rsidR="00C16C62" w:rsidRPr="00BA5F93">
        <w:rPr>
          <w:szCs w:val="22"/>
          <w:lang w:val="ro-RO"/>
        </w:rPr>
        <w:t xml:space="preserve">alte medicamente mielosupresive </w:t>
      </w:r>
      <w:r w:rsidRPr="00BA5F93">
        <w:rPr>
          <w:szCs w:val="22"/>
          <w:lang w:val="ro-RO"/>
        </w:rPr>
        <w:t xml:space="preserve">sau </w:t>
      </w:r>
      <w:r w:rsidR="00C16C62" w:rsidRPr="00BA5F93">
        <w:rPr>
          <w:szCs w:val="22"/>
          <w:lang w:val="ro-RO"/>
        </w:rPr>
        <w:t xml:space="preserve">mielotoxice </w:t>
      </w:r>
      <w:r w:rsidRPr="00BA5F93">
        <w:rPr>
          <w:szCs w:val="22"/>
          <w:lang w:val="ro-RO"/>
        </w:rPr>
        <w:t>(</w:t>
      </w:r>
      <w:r w:rsidR="00FB1548" w:rsidRPr="00BA5F93">
        <w:rPr>
          <w:szCs w:val="22"/>
          <w:lang w:val="ro-RO"/>
        </w:rPr>
        <w:t>adic</w:t>
      </w:r>
      <w:r w:rsidR="006B43EE" w:rsidRPr="00BA5F93">
        <w:rPr>
          <w:szCs w:val="22"/>
          <w:lang w:val="ro-RO"/>
        </w:rPr>
        <w:t>ă</w:t>
      </w:r>
      <w:r w:rsidRPr="00BA5F93">
        <w:rPr>
          <w:szCs w:val="22"/>
          <w:lang w:val="ro-RO"/>
        </w:rPr>
        <w:t>, ciclofosfamid</w:t>
      </w:r>
      <w:r w:rsidR="006B43EE" w:rsidRPr="00BA5F93">
        <w:rPr>
          <w:szCs w:val="22"/>
          <w:lang w:val="ro-RO"/>
        </w:rPr>
        <w:t>ă</w:t>
      </w:r>
      <w:r w:rsidRPr="00BA5F93">
        <w:rPr>
          <w:szCs w:val="22"/>
          <w:lang w:val="ro-RO"/>
        </w:rPr>
        <w:t>, melfalan, busulfan, fludarabin</w:t>
      </w:r>
      <w:r w:rsidR="006B43EE" w:rsidRPr="00BA5F93">
        <w:rPr>
          <w:szCs w:val="22"/>
          <w:lang w:val="ro-RO"/>
        </w:rPr>
        <w:t>ă</w:t>
      </w:r>
      <w:r w:rsidRPr="00BA5F93">
        <w:rPr>
          <w:szCs w:val="22"/>
          <w:lang w:val="ro-RO"/>
        </w:rPr>
        <w:t>, treosulfan) poate potenţa riscul de reacţii adverse hematologice datorit</w:t>
      </w:r>
      <w:r w:rsidR="006B43EE" w:rsidRPr="00BA5F93">
        <w:rPr>
          <w:szCs w:val="22"/>
          <w:lang w:val="ro-RO"/>
        </w:rPr>
        <w:t>ă</w:t>
      </w:r>
      <w:r w:rsidRPr="00BA5F93">
        <w:rPr>
          <w:szCs w:val="22"/>
          <w:lang w:val="ro-RO"/>
        </w:rPr>
        <w:t xml:space="preserve"> suprapunerii profilurilor de toxicitate ale acestor medicamente.</w:t>
      </w:r>
    </w:p>
    <w:p w14:paraId="0E3B67F1" w14:textId="77777777" w:rsidR="00F231AC" w:rsidRPr="00BA5F93" w:rsidRDefault="00F231AC" w:rsidP="00F859AE">
      <w:pPr>
        <w:tabs>
          <w:tab w:val="left" w:pos="360"/>
          <w:tab w:val="left" w:pos="993"/>
          <w:tab w:val="left" w:pos="3402"/>
        </w:tabs>
        <w:rPr>
          <w:szCs w:val="22"/>
          <w:lang w:val="ro-RO"/>
        </w:rPr>
      </w:pPr>
    </w:p>
    <w:p w14:paraId="180F422C" w14:textId="77777777" w:rsidR="00F231AC" w:rsidRPr="00BA5F93" w:rsidRDefault="00F231AC" w:rsidP="00FC66E2">
      <w:pPr>
        <w:keepNext/>
        <w:keepLines/>
        <w:tabs>
          <w:tab w:val="left" w:pos="360"/>
        </w:tabs>
        <w:autoSpaceDE w:val="0"/>
        <w:autoSpaceDN w:val="0"/>
        <w:adjustRightInd w:val="0"/>
        <w:rPr>
          <w:szCs w:val="22"/>
          <w:u w:val="single"/>
          <w:lang w:val="ro-RO"/>
        </w:rPr>
      </w:pPr>
      <w:r w:rsidRPr="00BA5F93">
        <w:rPr>
          <w:szCs w:val="22"/>
          <w:u w:val="single"/>
          <w:lang w:val="ro-RO"/>
        </w:rPr>
        <w:lastRenderedPageBreak/>
        <w:t>Interacţiune comun</w:t>
      </w:r>
      <w:r w:rsidR="006B43EE" w:rsidRPr="00BA5F93">
        <w:rPr>
          <w:szCs w:val="22"/>
          <w:u w:val="single"/>
          <w:lang w:val="ro-RO"/>
        </w:rPr>
        <w:t>ă</w:t>
      </w:r>
      <w:r w:rsidRPr="00BA5F93">
        <w:rPr>
          <w:szCs w:val="22"/>
          <w:u w:val="single"/>
          <w:lang w:val="ro-RO"/>
        </w:rPr>
        <w:t xml:space="preserve"> tuturor </w:t>
      </w:r>
      <w:r w:rsidR="006D2C7D" w:rsidRPr="00BA5F93">
        <w:rPr>
          <w:szCs w:val="22"/>
          <w:u w:val="single"/>
          <w:lang w:val="ro-RO"/>
        </w:rPr>
        <w:t xml:space="preserve">medicamentelor </w:t>
      </w:r>
      <w:r w:rsidR="00560A06" w:rsidRPr="00BA5F93">
        <w:rPr>
          <w:szCs w:val="22"/>
          <w:u w:val="single"/>
          <w:lang w:val="ro-RO"/>
        </w:rPr>
        <w:t>citotoxice</w:t>
      </w:r>
    </w:p>
    <w:p w14:paraId="1C6A5F9D" w14:textId="77777777" w:rsidR="00F231AC" w:rsidRPr="00BA5F93" w:rsidRDefault="00F231AC" w:rsidP="00FC66E2">
      <w:pPr>
        <w:keepNext/>
        <w:keepLines/>
        <w:tabs>
          <w:tab w:val="left" w:pos="360"/>
        </w:tabs>
        <w:autoSpaceDE w:val="0"/>
        <w:autoSpaceDN w:val="0"/>
        <w:adjustRightInd w:val="0"/>
        <w:rPr>
          <w:szCs w:val="22"/>
          <w:lang w:val="ro-RO"/>
        </w:rPr>
      </w:pPr>
      <w:r w:rsidRPr="00BA5F93">
        <w:rPr>
          <w:szCs w:val="22"/>
          <w:lang w:val="ro-RO"/>
        </w:rPr>
        <w:t xml:space="preserve">Ca urmare a creşterii riscului trombotic </w:t>
      </w:r>
      <w:r w:rsidR="006B43EE" w:rsidRPr="00BA5F93">
        <w:rPr>
          <w:szCs w:val="22"/>
          <w:lang w:val="ro-RO"/>
        </w:rPr>
        <w:t>î</w:t>
      </w:r>
      <w:r w:rsidRPr="00BA5F93">
        <w:rPr>
          <w:szCs w:val="22"/>
          <w:lang w:val="ro-RO"/>
        </w:rPr>
        <w:t>n caz de neoplazie, utilizarea tratamentului anticoagulant este frecvent. Variabilitatea intraindividual</w:t>
      </w:r>
      <w:r w:rsidR="006B43EE" w:rsidRPr="00BA5F93">
        <w:rPr>
          <w:szCs w:val="22"/>
          <w:lang w:val="ro-RO"/>
        </w:rPr>
        <w:t>ă</w:t>
      </w:r>
      <w:r w:rsidRPr="00BA5F93">
        <w:rPr>
          <w:szCs w:val="22"/>
          <w:lang w:val="ro-RO"/>
        </w:rPr>
        <w:t xml:space="preserve"> </w:t>
      </w:r>
      <w:r w:rsidR="006B72D5" w:rsidRPr="00BA5F93">
        <w:rPr>
          <w:szCs w:val="22"/>
          <w:lang w:val="ro-RO"/>
        </w:rPr>
        <w:t xml:space="preserve">mare </w:t>
      </w:r>
      <w:r w:rsidRPr="00BA5F93">
        <w:rPr>
          <w:szCs w:val="22"/>
          <w:lang w:val="ro-RO"/>
        </w:rPr>
        <w:t xml:space="preserve">a </w:t>
      </w:r>
      <w:r w:rsidR="00BD1974" w:rsidRPr="00BA5F93">
        <w:rPr>
          <w:szCs w:val="22"/>
          <w:lang w:val="ro-RO"/>
        </w:rPr>
        <w:t>statusului</w:t>
      </w:r>
      <w:r w:rsidRPr="00BA5F93">
        <w:rPr>
          <w:szCs w:val="22"/>
          <w:lang w:val="ro-RO"/>
        </w:rPr>
        <w:t xml:space="preserve"> coagul</w:t>
      </w:r>
      <w:r w:rsidR="006B43EE" w:rsidRPr="00BA5F93">
        <w:rPr>
          <w:szCs w:val="22"/>
          <w:lang w:val="ro-RO"/>
        </w:rPr>
        <w:t>ă</w:t>
      </w:r>
      <w:r w:rsidRPr="00BA5F93">
        <w:rPr>
          <w:szCs w:val="22"/>
          <w:lang w:val="ro-RO"/>
        </w:rPr>
        <w:t>r</w:t>
      </w:r>
      <w:r w:rsidR="00BD1974" w:rsidRPr="00BA5F93">
        <w:rPr>
          <w:szCs w:val="22"/>
          <w:lang w:val="ro-RO"/>
        </w:rPr>
        <w:t>ii</w:t>
      </w:r>
      <w:r w:rsidRPr="00BA5F93">
        <w:rPr>
          <w:szCs w:val="22"/>
          <w:lang w:val="ro-RO"/>
        </w:rPr>
        <w:t xml:space="preserve"> </w:t>
      </w:r>
      <w:r w:rsidR="006B43EE" w:rsidRPr="00BA5F93">
        <w:rPr>
          <w:szCs w:val="22"/>
          <w:lang w:val="ro-RO"/>
        </w:rPr>
        <w:t>î</w:t>
      </w:r>
      <w:r w:rsidRPr="00BA5F93">
        <w:rPr>
          <w:szCs w:val="22"/>
          <w:lang w:val="ro-RO"/>
        </w:rPr>
        <w:t>n timpul neoplaziei şi potenţiala interacţiune dintre anticoagulantele orale şi chimioterapia antineoplazic</w:t>
      </w:r>
      <w:r w:rsidR="006B43EE" w:rsidRPr="00BA5F93">
        <w:rPr>
          <w:szCs w:val="22"/>
          <w:lang w:val="ro-RO"/>
        </w:rPr>
        <w:t>ă</w:t>
      </w:r>
      <w:r w:rsidRPr="00BA5F93">
        <w:rPr>
          <w:szCs w:val="22"/>
          <w:lang w:val="ro-RO"/>
        </w:rPr>
        <w:t xml:space="preserve"> </w:t>
      </w:r>
      <w:r w:rsidR="008E28C5" w:rsidRPr="00BA5F93">
        <w:rPr>
          <w:szCs w:val="22"/>
          <w:lang w:val="ro-RO"/>
        </w:rPr>
        <w:t>necesit</w:t>
      </w:r>
      <w:r w:rsidR="006B43EE" w:rsidRPr="00BA5F93">
        <w:rPr>
          <w:szCs w:val="22"/>
          <w:lang w:val="ro-RO"/>
        </w:rPr>
        <w:t>ă</w:t>
      </w:r>
      <w:r w:rsidRPr="00BA5F93">
        <w:rPr>
          <w:szCs w:val="22"/>
          <w:lang w:val="ro-RO"/>
        </w:rPr>
        <w:t>, dac</w:t>
      </w:r>
      <w:r w:rsidR="006B43EE" w:rsidRPr="00BA5F93">
        <w:rPr>
          <w:szCs w:val="22"/>
          <w:lang w:val="ro-RO"/>
        </w:rPr>
        <w:t>ă</w:t>
      </w:r>
      <w:r w:rsidRPr="00BA5F93">
        <w:rPr>
          <w:szCs w:val="22"/>
          <w:lang w:val="ro-RO"/>
        </w:rPr>
        <w:t xml:space="preserve"> se decide s</w:t>
      </w:r>
      <w:r w:rsidR="006B43EE" w:rsidRPr="00BA5F93">
        <w:rPr>
          <w:szCs w:val="22"/>
          <w:lang w:val="ro-RO"/>
        </w:rPr>
        <w:t>ă</w:t>
      </w:r>
      <w:r w:rsidRPr="00BA5F93">
        <w:rPr>
          <w:szCs w:val="22"/>
          <w:lang w:val="ro-RO"/>
        </w:rPr>
        <w:t xml:space="preserve"> se trateze pacientul cu anticoagulante orale, creşterea frecvenţei de monitorizare a INR (raportul normalizat internaţional).</w:t>
      </w:r>
    </w:p>
    <w:p w14:paraId="37E2C468" w14:textId="77777777" w:rsidR="00F231AC" w:rsidRPr="00BA5F93" w:rsidRDefault="00F231AC" w:rsidP="00F859AE">
      <w:pPr>
        <w:tabs>
          <w:tab w:val="left" w:pos="360"/>
        </w:tabs>
        <w:autoSpaceDE w:val="0"/>
        <w:autoSpaceDN w:val="0"/>
        <w:adjustRightInd w:val="0"/>
        <w:rPr>
          <w:szCs w:val="22"/>
          <w:lang w:val="ro-RO"/>
        </w:rPr>
      </w:pPr>
    </w:p>
    <w:p w14:paraId="1195905E" w14:textId="77777777" w:rsidR="00F231AC" w:rsidRPr="00BA5F93" w:rsidRDefault="00F859AE" w:rsidP="001921C9">
      <w:pPr>
        <w:pStyle w:val="Paragrafo"/>
        <w:ind w:left="567" w:hanging="567"/>
        <w:jc w:val="left"/>
        <w:rPr>
          <w:sz w:val="22"/>
          <w:szCs w:val="22"/>
          <w:lang w:val="ro-RO"/>
        </w:rPr>
      </w:pPr>
      <w:r w:rsidRPr="00BA5F93">
        <w:rPr>
          <w:sz w:val="22"/>
          <w:szCs w:val="22"/>
          <w:lang w:val="ro-RO"/>
        </w:rPr>
        <w:t>4.6</w:t>
      </w:r>
      <w:r w:rsidRPr="00BA5F93">
        <w:rPr>
          <w:sz w:val="22"/>
          <w:szCs w:val="22"/>
          <w:lang w:val="ro-RO"/>
        </w:rPr>
        <w:tab/>
      </w:r>
      <w:r w:rsidR="00F231AC" w:rsidRPr="00BA5F93">
        <w:rPr>
          <w:sz w:val="22"/>
          <w:szCs w:val="22"/>
          <w:lang w:val="ro-RO"/>
        </w:rPr>
        <w:t>Fertilitatea, sarcina şi al</w:t>
      </w:r>
      <w:r w:rsidR="006B43EE" w:rsidRPr="00BA5F93">
        <w:rPr>
          <w:sz w:val="22"/>
          <w:szCs w:val="22"/>
          <w:lang w:val="ro-RO"/>
        </w:rPr>
        <w:t>ă</w:t>
      </w:r>
      <w:r w:rsidR="00F231AC" w:rsidRPr="00BA5F93">
        <w:rPr>
          <w:sz w:val="22"/>
          <w:szCs w:val="22"/>
          <w:lang w:val="ro-RO"/>
        </w:rPr>
        <w:t xml:space="preserve">ptarea </w:t>
      </w:r>
    </w:p>
    <w:p w14:paraId="31D01DAC" w14:textId="77777777" w:rsidR="00F231AC" w:rsidRPr="00BA5F93" w:rsidRDefault="00F231AC" w:rsidP="00F859AE">
      <w:pPr>
        <w:pStyle w:val="Paragrafo"/>
        <w:tabs>
          <w:tab w:val="left" w:pos="360"/>
        </w:tabs>
        <w:ind w:left="0" w:firstLine="0"/>
        <w:jc w:val="left"/>
        <w:rPr>
          <w:sz w:val="22"/>
          <w:szCs w:val="22"/>
          <w:lang w:val="ro-RO"/>
        </w:rPr>
      </w:pPr>
    </w:p>
    <w:p w14:paraId="180F19D1" w14:textId="5596313A" w:rsidR="00CF16BC" w:rsidRPr="00BA5F93" w:rsidRDefault="00CF16BC" w:rsidP="00F859AE">
      <w:pPr>
        <w:pStyle w:val="Paragrafo"/>
        <w:tabs>
          <w:tab w:val="left" w:pos="360"/>
        </w:tabs>
        <w:ind w:left="0" w:firstLine="0"/>
        <w:jc w:val="left"/>
        <w:rPr>
          <w:b w:val="0"/>
          <w:sz w:val="22"/>
          <w:szCs w:val="22"/>
          <w:u w:val="single"/>
          <w:lang w:val="ro-RO"/>
        </w:rPr>
      </w:pPr>
      <w:r w:rsidRPr="00BA5F93">
        <w:rPr>
          <w:b w:val="0"/>
          <w:sz w:val="22"/>
          <w:szCs w:val="22"/>
          <w:u w:val="single"/>
          <w:lang w:val="ro-RO"/>
        </w:rPr>
        <w:t>Femeile</w:t>
      </w:r>
      <w:r w:rsidR="00CF0A63" w:rsidRPr="00BA5F93">
        <w:rPr>
          <w:b w:val="0"/>
          <w:sz w:val="22"/>
          <w:szCs w:val="22"/>
          <w:u w:val="single"/>
          <w:lang w:val="ro-RO"/>
        </w:rPr>
        <w:t xml:space="preserve"> de vârstă fertilă</w:t>
      </w:r>
      <w:r w:rsidR="008F21F3" w:rsidRPr="00BA5F93">
        <w:rPr>
          <w:b w:val="0"/>
          <w:sz w:val="22"/>
          <w:szCs w:val="22"/>
          <w:u w:val="single"/>
          <w:lang w:val="ro-RO"/>
        </w:rPr>
        <w:t>/Contracep</w:t>
      </w:r>
      <w:r w:rsidR="00251A69" w:rsidRPr="00BA5F93">
        <w:rPr>
          <w:b w:val="0"/>
          <w:sz w:val="22"/>
          <w:szCs w:val="22"/>
          <w:u w:val="single"/>
          <w:lang w:val="ro-RO"/>
        </w:rPr>
        <w:t>ția la bărbați și femei</w:t>
      </w:r>
    </w:p>
    <w:p w14:paraId="165E2199" w14:textId="608D7342" w:rsidR="00A66664" w:rsidRPr="00D74E74" w:rsidRDefault="00A66664" w:rsidP="00F859AE">
      <w:pPr>
        <w:tabs>
          <w:tab w:val="left" w:pos="360"/>
        </w:tabs>
        <w:rPr>
          <w:szCs w:val="22"/>
          <w:lang w:val="ro-RO"/>
        </w:rPr>
      </w:pPr>
      <w:r w:rsidRPr="00BA5F93">
        <w:rPr>
          <w:szCs w:val="22"/>
          <w:lang w:val="ro-RO"/>
        </w:rPr>
        <w:t>Femeile aflate la vârsta fertilă trebuie să utilizeze măsuri contraceptive eficace în timpul tratamentului şi un test de sarcină trebuie efectuat înainte de începerea tratamentului.</w:t>
      </w:r>
      <w:r w:rsidR="008F21F3" w:rsidRPr="00BA5F93">
        <w:rPr>
          <w:szCs w:val="22"/>
          <w:lang w:val="ro-RO"/>
        </w:rPr>
        <w:t xml:space="preserve"> </w:t>
      </w:r>
      <w:r w:rsidR="00251A69" w:rsidRPr="00BA5F93">
        <w:rPr>
          <w:szCs w:val="22"/>
          <w:lang w:val="ro-RO"/>
        </w:rPr>
        <w:t>Pacienţii bărbaţi nu trebuie să procreeze în timpul tratamentului şi timp de un an după încetarea tratamentului (vezi pct. 5.3)</w:t>
      </w:r>
      <w:r w:rsidR="008177AF" w:rsidRPr="00D11EF6">
        <w:rPr>
          <w:szCs w:val="22"/>
          <w:lang w:val="ro-RO" w:eastAsia="en-US"/>
        </w:rPr>
        <w:t>.</w:t>
      </w:r>
    </w:p>
    <w:p w14:paraId="343BA6AD" w14:textId="77777777" w:rsidR="00A66664" w:rsidRPr="00BA5F93" w:rsidRDefault="00A66664" w:rsidP="00F859AE">
      <w:pPr>
        <w:pStyle w:val="Paragrafo"/>
        <w:tabs>
          <w:tab w:val="left" w:pos="360"/>
        </w:tabs>
        <w:ind w:left="0" w:firstLine="0"/>
        <w:jc w:val="left"/>
        <w:rPr>
          <w:sz w:val="22"/>
          <w:szCs w:val="22"/>
          <w:lang w:val="ro-RO"/>
        </w:rPr>
      </w:pPr>
    </w:p>
    <w:p w14:paraId="6F76083F" w14:textId="77777777" w:rsidR="00F231AC" w:rsidRPr="00BA5F93" w:rsidRDefault="00F231AC" w:rsidP="00F859AE">
      <w:pPr>
        <w:pStyle w:val="Paragrafo"/>
        <w:tabs>
          <w:tab w:val="left" w:pos="360"/>
        </w:tabs>
        <w:ind w:left="0" w:firstLine="0"/>
        <w:jc w:val="left"/>
        <w:rPr>
          <w:b w:val="0"/>
          <w:sz w:val="22"/>
          <w:szCs w:val="22"/>
          <w:u w:val="single"/>
          <w:lang w:val="ro-RO"/>
        </w:rPr>
      </w:pPr>
      <w:r w:rsidRPr="00BA5F93">
        <w:rPr>
          <w:b w:val="0"/>
          <w:sz w:val="22"/>
          <w:szCs w:val="22"/>
          <w:u w:val="single"/>
          <w:lang w:val="ro-RO"/>
        </w:rPr>
        <w:t>Sarcina</w:t>
      </w:r>
    </w:p>
    <w:p w14:paraId="1E274B14" w14:textId="77777777" w:rsidR="00F231AC" w:rsidRPr="00BA5F93" w:rsidRDefault="00F231AC" w:rsidP="00F859AE">
      <w:pPr>
        <w:tabs>
          <w:tab w:val="left" w:pos="360"/>
        </w:tabs>
        <w:rPr>
          <w:szCs w:val="22"/>
          <w:lang w:val="ro-RO"/>
        </w:rPr>
      </w:pPr>
      <w:r w:rsidRPr="00BA5F93">
        <w:rPr>
          <w:szCs w:val="22"/>
          <w:lang w:val="ro-RO"/>
        </w:rPr>
        <w:t>Nu exist</w:t>
      </w:r>
      <w:r w:rsidR="006B43EE" w:rsidRPr="00BA5F93">
        <w:rPr>
          <w:szCs w:val="22"/>
          <w:lang w:val="ro-RO"/>
        </w:rPr>
        <w:t>ă</w:t>
      </w:r>
      <w:r w:rsidRPr="00BA5F93">
        <w:rPr>
          <w:szCs w:val="22"/>
          <w:lang w:val="ro-RO"/>
        </w:rPr>
        <w:t xml:space="preserve"> date privind utilizarea tiotepa la femeile </w:t>
      </w:r>
      <w:r w:rsidR="003E07EB" w:rsidRPr="00BA5F93">
        <w:rPr>
          <w:szCs w:val="22"/>
          <w:lang w:val="ro-RO"/>
        </w:rPr>
        <w:t>gravide</w:t>
      </w:r>
      <w:r w:rsidRPr="00BA5F93">
        <w:rPr>
          <w:szCs w:val="22"/>
          <w:lang w:val="ro-RO"/>
        </w:rPr>
        <w:t xml:space="preserve">. </w:t>
      </w:r>
      <w:r w:rsidR="006B43EE" w:rsidRPr="00BA5F93">
        <w:rPr>
          <w:szCs w:val="22"/>
          <w:lang w:val="ro-RO"/>
        </w:rPr>
        <w:t>Î</w:t>
      </w:r>
      <w:r w:rsidRPr="00BA5F93">
        <w:rPr>
          <w:szCs w:val="22"/>
          <w:lang w:val="ro-RO"/>
        </w:rPr>
        <w:t>n studiile preclinice, s-a demonstrat c</w:t>
      </w:r>
      <w:r w:rsidR="006B43EE" w:rsidRPr="00BA5F93">
        <w:rPr>
          <w:szCs w:val="22"/>
          <w:lang w:val="ro-RO"/>
        </w:rPr>
        <w:t>ă</w:t>
      </w:r>
      <w:r w:rsidRPr="00BA5F93">
        <w:rPr>
          <w:szCs w:val="22"/>
          <w:lang w:val="ro-RO"/>
        </w:rPr>
        <w:t xml:space="preserve"> tiotepa, ca majoritatea </w:t>
      </w:r>
      <w:r w:rsidR="002C08B7" w:rsidRPr="00BA5F93">
        <w:rPr>
          <w:szCs w:val="22"/>
          <w:lang w:val="ro-RO"/>
        </w:rPr>
        <w:t>chimioterapicelor alchilante</w:t>
      </w:r>
      <w:r w:rsidRPr="00BA5F93">
        <w:rPr>
          <w:szCs w:val="22"/>
          <w:lang w:val="ro-RO"/>
        </w:rPr>
        <w:t>, cauzeaz</w:t>
      </w:r>
      <w:r w:rsidR="006B43EE" w:rsidRPr="00BA5F93">
        <w:rPr>
          <w:szCs w:val="22"/>
          <w:lang w:val="ro-RO"/>
        </w:rPr>
        <w:t>ă</w:t>
      </w:r>
      <w:r w:rsidRPr="00BA5F93">
        <w:rPr>
          <w:szCs w:val="22"/>
          <w:lang w:val="ro-RO"/>
        </w:rPr>
        <w:t xml:space="preserve"> letalitate embriofetal</w:t>
      </w:r>
      <w:r w:rsidR="006B43EE" w:rsidRPr="00BA5F93">
        <w:rPr>
          <w:szCs w:val="22"/>
          <w:lang w:val="ro-RO"/>
        </w:rPr>
        <w:t>ă</w:t>
      </w:r>
      <w:r w:rsidRPr="00BA5F93">
        <w:rPr>
          <w:szCs w:val="22"/>
          <w:lang w:val="ro-RO"/>
        </w:rPr>
        <w:t xml:space="preserve"> şi teratogenitate (vezi pct. 5.3). Prin urmare, tiotepa este contraindicat </w:t>
      </w:r>
      <w:r w:rsidR="006B43EE" w:rsidRPr="00BA5F93">
        <w:rPr>
          <w:szCs w:val="22"/>
          <w:lang w:val="ro-RO"/>
        </w:rPr>
        <w:t>î</w:t>
      </w:r>
      <w:r w:rsidRPr="00BA5F93">
        <w:rPr>
          <w:szCs w:val="22"/>
          <w:lang w:val="ro-RO"/>
        </w:rPr>
        <w:t>n timpul sarcinii.</w:t>
      </w:r>
    </w:p>
    <w:p w14:paraId="64781136" w14:textId="77777777" w:rsidR="00F231AC" w:rsidRPr="00BA5F93" w:rsidRDefault="00F231AC" w:rsidP="00F859AE">
      <w:pPr>
        <w:tabs>
          <w:tab w:val="left" w:pos="360"/>
        </w:tabs>
        <w:rPr>
          <w:szCs w:val="22"/>
          <w:lang w:val="ro-RO"/>
        </w:rPr>
      </w:pPr>
    </w:p>
    <w:p w14:paraId="6D392160" w14:textId="77777777" w:rsidR="00F231AC" w:rsidRPr="00BA5F93" w:rsidRDefault="00F231AC" w:rsidP="00F859AE">
      <w:pPr>
        <w:tabs>
          <w:tab w:val="left" w:pos="360"/>
        </w:tabs>
        <w:rPr>
          <w:szCs w:val="22"/>
          <w:u w:val="single"/>
          <w:lang w:val="ro-RO"/>
        </w:rPr>
      </w:pPr>
      <w:r w:rsidRPr="00BA5F93">
        <w:rPr>
          <w:szCs w:val="22"/>
          <w:u w:val="single"/>
          <w:lang w:val="ro-RO"/>
        </w:rPr>
        <w:t>Al</w:t>
      </w:r>
      <w:r w:rsidR="006B43EE" w:rsidRPr="00BA5F93">
        <w:rPr>
          <w:szCs w:val="22"/>
          <w:u w:val="single"/>
          <w:lang w:val="ro-RO"/>
        </w:rPr>
        <w:t>ă</w:t>
      </w:r>
      <w:r w:rsidRPr="00BA5F93">
        <w:rPr>
          <w:szCs w:val="22"/>
          <w:u w:val="single"/>
          <w:lang w:val="ro-RO"/>
        </w:rPr>
        <w:t>ptarea</w:t>
      </w:r>
    </w:p>
    <w:p w14:paraId="43C25B22" w14:textId="77777777" w:rsidR="00F231AC" w:rsidRPr="00BA5F93" w:rsidRDefault="00F231AC" w:rsidP="00F859AE">
      <w:pPr>
        <w:tabs>
          <w:tab w:val="left" w:pos="360"/>
        </w:tabs>
        <w:rPr>
          <w:szCs w:val="22"/>
          <w:lang w:val="ro-RO"/>
        </w:rPr>
      </w:pPr>
      <w:r w:rsidRPr="00BA5F93">
        <w:rPr>
          <w:szCs w:val="22"/>
          <w:lang w:val="ro-RO"/>
        </w:rPr>
        <w:t>Nu se cunoaşte dac</w:t>
      </w:r>
      <w:r w:rsidR="006B43EE" w:rsidRPr="00BA5F93">
        <w:rPr>
          <w:szCs w:val="22"/>
          <w:lang w:val="ro-RO"/>
        </w:rPr>
        <w:t>ă</w:t>
      </w:r>
      <w:r w:rsidRPr="00BA5F93">
        <w:rPr>
          <w:szCs w:val="22"/>
          <w:lang w:val="ro-RO"/>
        </w:rPr>
        <w:t xml:space="preserve"> tiotepa se excret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laptele matern la om. Ca urmare a propriet</w:t>
      </w:r>
      <w:r w:rsidR="006B43EE" w:rsidRPr="00BA5F93">
        <w:rPr>
          <w:szCs w:val="22"/>
          <w:lang w:val="ro-RO"/>
        </w:rPr>
        <w:t>ă</w:t>
      </w:r>
      <w:r w:rsidRPr="00BA5F93">
        <w:rPr>
          <w:szCs w:val="22"/>
          <w:lang w:val="ro-RO"/>
        </w:rPr>
        <w:t>ţilor sale farmacologice şi potenţialei toxicit</w:t>
      </w:r>
      <w:r w:rsidR="006B43EE" w:rsidRPr="00BA5F93">
        <w:rPr>
          <w:szCs w:val="22"/>
          <w:lang w:val="ro-RO"/>
        </w:rPr>
        <w:t>ă</w:t>
      </w:r>
      <w:r w:rsidRPr="00BA5F93">
        <w:rPr>
          <w:szCs w:val="22"/>
          <w:lang w:val="ro-RO"/>
        </w:rPr>
        <w:t>ţi pentru</w:t>
      </w:r>
      <w:r w:rsidR="00880E3F" w:rsidRPr="00BA5F93">
        <w:rPr>
          <w:szCs w:val="22"/>
          <w:lang w:val="ro-RO"/>
        </w:rPr>
        <w:t xml:space="preserve"> nou născut / sugar</w:t>
      </w:r>
      <w:r w:rsidR="00FB3E7B" w:rsidRPr="00BA5F93">
        <w:rPr>
          <w:szCs w:val="22"/>
          <w:lang w:val="ro-RO"/>
        </w:rPr>
        <w:t>ul</w:t>
      </w:r>
      <w:r w:rsidR="00880E3F" w:rsidRPr="00BA5F93">
        <w:rPr>
          <w:szCs w:val="22"/>
          <w:lang w:val="ro-RO"/>
        </w:rPr>
        <w:t xml:space="preserve"> hrănit la sân, </w:t>
      </w:r>
      <w:r w:rsidRPr="00BA5F93">
        <w:rPr>
          <w:szCs w:val="22"/>
          <w:lang w:val="ro-RO"/>
        </w:rPr>
        <w:t>al</w:t>
      </w:r>
      <w:r w:rsidR="006B43EE" w:rsidRPr="00BA5F93">
        <w:rPr>
          <w:szCs w:val="22"/>
          <w:lang w:val="ro-RO"/>
        </w:rPr>
        <w:t>ă</w:t>
      </w:r>
      <w:r w:rsidRPr="00BA5F93">
        <w:rPr>
          <w:szCs w:val="22"/>
          <w:lang w:val="ro-RO"/>
        </w:rPr>
        <w:t>ptarea este contraindicat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timpul tratamentului cu tiotepa.</w:t>
      </w:r>
    </w:p>
    <w:p w14:paraId="122EF98D" w14:textId="77777777" w:rsidR="00F231AC" w:rsidRPr="00BA5F93" w:rsidRDefault="00F231AC" w:rsidP="00F859AE">
      <w:pPr>
        <w:tabs>
          <w:tab w:val="left" w:pos="360"/>
        </w:tabs>
        <w:rPr>
          <w:szCs w:val="22"/>
          <w:lang w:val="ro-RO"/>
        </w:rPr>
      </w:pPr>
    </w:p>
    <w:p w14:paraId="2F2853AA" w14:textId="77777777" w:rsidR="00F231AC" w:rsidRPr="00BA5F93" w:rsidRDefault="00F231AC" w:rsidP="00F859AE">
      <w:pPr>
        <w:keepNext/>
        <w:tabs>
          <w:tab w:val="left" w:pos="360"/>
        </w:tabs>
        <w:rPr>
          <w:szCs w:val="22"/>
          <w:u w:val="single"/>
          <w:lang w:val="ro-RO"/>
        </w:rPr>
      </w:pPr>
      <w:r w:rsidRPr="00BA5F93">
        <w:rPr>
          <w:szCs w:val="22"/>
          <w:u w:val="single"/>
          <w:lang w:val="ro-RO"/>
        </w:rPr>
        <w:t>Fertilitatea</w:t>
      </w:r>
    </w:p>
    <w:p w14:paraId="391E7880" w14:textId="76EA5F8E" w:rsidR="00F231AC" w:rsidRPr="00BA5F93" w:rsidRDefault="00F231AC" w:rsidP="00F859AE">
      <w:pPr>
        <w:keepNext/>
        <w:tabs>
          <w:tab w:val="left" w:pos="360"/>
        </w:tabs>
        <w:rPr>
          <w:szCs w:val="22"/>
          <w:lang w:val="ro-RO"/>
        </w:rPr>
      </w:pPr>
      <w:r w:rsidRPr="00BA5F93">
        <w:rPr>
          <w:szCs w:val="22"/>
          <w:lang w:val="ro-RO"/>
        </w:rPr>
        <w:t xml:space="preserve">Ca majoritatea </w:t>
      </w:r>
      <w:r w:rsidR="00593CD7" w:rsidRPr="00BA5F93">
        <w:rPr>
          <w:szCs w:val="22"/>
          <w:lang w:val="ro-RO"/>
        </w:rPr>
        <w:t>chimioterapicelor alchilante</w:t>
      </w:r>
      <w:r w:rsidRPr="00BA5F93">
        <w:rPr>
          <w:szCs w:val="22"/>
          <w:lang w:val="ro-RO"/>
        </w:rPr>
        <w:t>, tiotepa ar putea afecta fertilitatea la b</w:t>
      </w:r>
      <w:r w:rsidR="006B43EE" w:rsidRPr="00BA5F93">
        <w:rPr>
          <w:szCs w:val="22"/>
          <w:lang w:val="ro-RO"/>
        </w:rPr>
        <w:t>ă</w:t>
      </w:r>
      <w:r w:rsidRPr="00BA5F93">
        <w:rPr>
          <w:szCs w:val="22"/>
          <w:lang w:val="ro-RO"/>
        </w:rPr>
        <w:t>rbaţi şi femei.</w:t>
      </w:r>
      <w:r w:rsidR="008F21F3" w:rsidRPr="00BA5F93">
        <w:rPr>
          <w:szCs w:val="22"/>
          <w:lang w:val="ro-RO"/>
        </w:rPr>
        <w:t xml:space="preserve"> </w:t>
      </w:r>
    </w:p>
    <w:p w14:paraId="610194E0" w14:textId="54A05A6E" w:rsidR="00F231AC" w:rsidRPr="00BA5F93" w:rsidRDefault="00F231AC" w:rsidP="00F859AE">
      <w:pPr>
        <w:keepNext/>
        <w:tabs>
          <w:tab w:val="left" w:pos="360"/>
        </w:tabs>
        <w:rPr>
          <w:szCs w:val="22"/>
          <w:lang w:val="ro-RO"/>
        </w:rPr>
      </w:pPr>
      <w:r w:rsidRPr="00BA5F93">
        <w:rPr>
          <w:szCs w:val="22"/>
          <w:lang w:val="ro-RO"/>
        </w:rPr>
        <w:t>Pacienţii b</w:t>
      </w:r>
      <w:r w:rsidR="006B43EE" w:rsidRPr="00BA5F93">
        <w:rPr>
          <w:szCs w:val="22"/>
          <w:lang w:val="ro-RO"/>
        </w:rPr>
        <w:t>ă</w:t>
      </w:r>
      <w:r w:rsidRPr="00BA5F93">
        <w:rPr>
          <w:szCs w:val="22"/>
          <w:lang w:val="ro-RO"/>
        </w:rPr>
        <w:t>rbaţi trebuie s</w:t>
      </w:r>
      <w:r w:rsidR="006B43EE" w:rsidRPr="00BA5F93">
        <w:rPr>
          <w:szCs w:val="22"/>
          <w:lang w:val="ro-RO"/>
        </w:rPr>
        <w:t>ă</w:t>
      </w:r>
      <w:r w:rsidRPr="00BA5F93">
        <w:rPr>
          <w:szCs w:val="22"/>
          <w:lang w:val="ro-RO"/>
        </w:rPr>
        <w:t xml:space="preserve"> solicite crioconservarea spermei </w:t>
      </w:r>
      <w:r w:rsidR="006B43EE" w:rsidRPr="00BA5F93">
        <w:rPr>
          <w:szCs w:val="22"/>
          <w:lang w:val="ro-RO"/>
        </w:rPr>
        <w:t>î</w:t>
      </w:r>
      <w:r w:rsidRPr="00BA5F93">
        <w:rPr>
          <w:szCs w:val="22"/>
          <w:lang w:val="ro-RO"/>
        </w:rPr>
        <w:t xml:space="preserve">nainte de iniţierea terapiei (vezi pct. </w:t>
      </w:r>
      <w:r w:rsidR="00CF16BC" w:rsidRPr="00BA5F93">
        <w:rPr>
          <w:szCs w:val="22"/>
          <w:lang w:val="ro-RO"/>
        </w:rPr>
        <w:t>5.3</w:t>
      </w:r>
      <w:r w:rsidRPr="00BA5F93">
        <w:rPr>
          <w:szCs w:val="22"/>
          <w:lang w:val="ro-RO"/>
        </w:rPr>
        <w:t>).</w:t>
      </w:r>
    </w:p>
    <w:p w14:paraId="14B92F11" w14:textId="77777777" w:rsidR="00F231AC" w:rsidRPr="00BA5F93" w:rsidRDefault="00F231AC" w:rsidP="00F859AE">
      <w:pPr>
        <w:pStyle w:val="Paragrafo"/>
        <w:tabs>
          <w:tab w:val="left" w:pos="360"/>
        </w:tabs>
        <w:ind w:left="0" w:firstLine="0"/>
        <w:jc w:val="left"/>
        <w:rPr>
          <w:sz w:val="22"/>
          <w:szCs w:val="22"/>
          <w:lang w:val="ro-RO"/>
        </w:rPr>
      </w:pPr>
    </w:p>
    <w:p w14:paraId="1F4F62EA" w14:textId="77777777" w:rsidR="00F231AC" w:rsidRPr="00BA5F93" w:rsidRDefault="00F859AE" w:rsidP="001921C9">
      <w:pPr>
        <w:pStyle w:val="Paragrafo"/>
        <w:ind w:left="567" w:hanging="567"/>
        <w:jc w:val="left"/>
        <w:rPr>
          <w:sz w:val="22"/>
          <w:szCs w:val="22"/>
          <w:lang w:val="ro-RO"/>
        </w:rPr>
      </w:pPr>
      <w:r w:rsidRPr="00BA5F93">
        <w:rPr>
          <w:sz w:val="22"/>
          <w:szCs w:val="22"/>
          <w:lang w:val="ro-RO"/>
        </w:rPr>
        <w:t>4.7</w:t>
      </w:r>
      <w:r w:rsidRPr="00BA5F93">
        <w:rPr>
          <w:sz w:val="22"/>
          <w:szCs w:val="22"/>
          <w:lang w:val="ro-RO"/>
        </w:rPr>
        <w:tab/>
      </w:r>
      <w:r w:rsidR="00F231AC" w:rsidRPr="00BA5F93">
        <w:rPr>
          <w:sz w:val="22"/>
          <w:szCs w:val="22"/>
          <w:lang w:val="ro-RO"/>
        </w:rPr>
        <w:t>Efecte asupra capacit</w:t>
      </w:r>
      <w:r w:rsidR="006B43EE" w:rsidRPr="00BA5F93">
        <w:rPr>
          <w:sz w:val="22"/>
          <w:szCs w:val="22"/>
          <w:lang w:val="ro-RO"/>
        </w:rPr>
        <w:t>ă</w:t>
      </w:r>
      <w:r w:rsidR="00F231AC" w:rsidRPr="00BA5F93">
        <w:rPr>
          <w:sz w:val="22"/>
          <w:szCs w:val="22"/>
          <w:lang w:val="ro-RO"/>
        </w:rPr>
        <w:t>ţii de a conduce vehicule şi de a folosi utilaje</w:t>
      </w:r>
    </w:p>
    <w:p w14:paraId="43926647" w14:textId="77777777" w:rsidR="00F231AC" w:rsidRPr="00BA5F93" w:rsidRDefault="00F231AC" w:rsidP="00F859AE">
      <w:pPr>
        <w:pStyle w:val="Paragrafo"/>
        <w:tabs>
          <w:tab w:val="left" w:pos="360"/>
        </w:tabs>
        <w:ind w:left="0" w:firstLine="0"/>
        <w:jc w:val="left"/>
        <w:rPr>
          <w:sz w:val="22"/>
          <w:szCs w:val="22"/>
          <w:lang w:val="ro-RO"/>
        </w:rPr>
      </w:pPr>
    </w:p>
    <w:p w14:paraId="626A7F44" w14:textId="4D9B692C" w:rsidR="00F231AC" w:rsidRPr="00BA5F93" w:rsidRDefault="00CF16BC" w:rsidP="00F859AE">
      <w:pPr>
        <w:tabs>
          <w:tab w:val="left" w:pos="360"/>
        </w:tabs>
        <w:rPr>
          <w:szCs w:val="22"/>
          <w:lang w:val="ro-RO"/>
        </w:rPr>
      </w:pPr>
      <w:r w:rsidRPr="00BA5F93">
        <w:rPr>
          <w:szCs w:val="22"/>
          <w:lang w:val="ro-RO"/>
        </w:rPr>
        <w:t xml:space="preserve">TEPADINA </w:t>
      </w:r>
      <w:r w:rsidR="00A11772" w:rsidRPr="00BA5F93">
        <w:rPr>
          <w:szCs w:val="22"/>
          <w:lang w:val="ro-RO"/>
        </w:rPr>
        <w:t>are</w:t>
      </w:r>
      <w:r w:rsidRPr="00BA5F93">
        <w:rPr>
          <w:szCs w:val="22"/>
          <w:lang w:val="ro-RO"/>
        </w:rPr>
        <w:t xml:space="preserve"> influență majoră asupra capacității de a conduce vehicule și de a folosi utilaje</w:t>
      </w:r>
      <w:r w:rsidR="001C1C01" w:rsidRPr="00BA5F93">
        <w:rPr>
          <w:szCs w:val="22"/>
          <w:lang w:val="ro-RO"/>
        </w:rPr>
        <w:t xml:space="preserve">. </w:t>
      </w:r>
      <w:r w:rsidRPr="00BA5F93">
        <w:rPr>
          <w:szCs w:val="22"/>
          <w:lang w:val="ro-RO"/>
        </w:rPr>
        <w:t>E</w:t>
      </w:r>
      <w:r w:rsidR="00F231AC" w:rsidRPr="00BA5F93">
        <w:rPr>
          <w:szCs w:val="22"/>
          <w:lang w:val="ro-RO"/>
        </w:rPr>
        <w:t>xist</w:t>
      </w:r>
      <w:r w:rsidR="006B43EE" w:rsidRPr="00BA5F93">
        <w:rPr>
          <w:szCs w:val="22"/>
          <w:lang w:val="ro-RO"/>
        </w:rPr>
        <w:t>ă</w:t>
      </w:r>
      <w:r w:rsidR="00F231AC" w:rsidRPr="00BA5F93">
        <w:rPr>
          <w:szCs w:val="22"/>
          <w:lang w:val="ro-RO"/>
        </w:rPr>
        <w:t xml:space="preserve"> probabilitatea ca anumite reacţii adverse la tiotepa, precum ameţeal</w:t>
      </w:r>
      <w:r w:rsidR="006B43EE" w:rsidRPr="00BA5F93">
        <w:rPr>
          <w:szCs w:val="22"/>
          <w:lang w:val="ro-RO"/>
        </w:rPr>
        <w:t>ă</w:t>
      </w:r>
      <w:r w:rsidR="00F231AC" w:rsidRPr="00BA5F93">
        <w:rPr>
          <w:szCs w:val="22"/>
          <w:lang w:val="ro-RO"/>
        </w:rPr>
        <w:t xml:space="preserve">, cefalee şi vedere </w:t>
      </w:r>
      <w:r w:rsidR="006B43EE" w:rsidRPr="00BA5F93">
        <w:rPr>
          <w:szCs w:val="22"/>
          <w:lang w:val="ro-RO"/>
        </w:rPr>
        <w:t>î</w:t>
      </w:r>
      <w:r w:rsidR="00F231AC" w:rsidRPr="00BA5F93">
        <w:rPr>
          <w:szCs w:val="22"/>
          <w:lang w:val="ro-RO"/>
        </w:rPr>
        <w:t>nceţoşat</w:t>
      </w:r>
      <w:r w:rsidR="006B43EE" w:rsidRPr="00BA5F93">
        <w:rPr>
          <w:szCs w:val="22"/>
          <w:lang w:val="ro-RO"/>
        </w:rPr>
        <w:t>ă</w:t>
      </w:r>
      <w:r w:rsidR="00F231AC" w:rsidRPr="00BA5F93">
        <w:rPr>
          <w:szCs w:val="22"/>
          <w:lang w:val="ro-RO"/>
        </w:rPr>
        <w:t>, s</w:t>
      </w:r>
      <w:r w:rsidR="006B43EE" w:rsidRPr="00BA5F93">
        <w:rPr>
          <w:szCs w:val="22"/>
          <w:lang w:val="ro-RO"/>
        </w:rPr>
        <w:t>ă</w:t>
      </w:r>
      <w:r w:rsidR="00F231AC" w:rsidRPr="00BA5F93">
        <w:rPr>
          <w:szCs w:val="22"/>
          <w:lang w:val="ro-RO"/>
        </w:rPr>
        <w:t xml:space="preserve"> afecteze aceste funcţii. </w:t>
      </w:r>
    </w:p>
    <w:p w14:paraId="2AA14CDD" w14:textId="77777777" w:rsidR="00F231AC" w:rsidRPr="00BA5F93" w:rsidRDefault="00F231AC" w:rsidP="00F859AE">
      <w:pPr>
        <w:pStyle w:val="Paragrafo"/>
        <w:tabs>
          <w:tab w:val="left" w:pos="360"/>
        </w:tabs>
        <w:ind w:left="0" w:firstLine="0"/>
        <w:jc w:val="left"/>
        <w:rPr>
          <w:b w:val="0"/>
          <w:sz w:val="22"/>
          <w:szCs w:val="22"/>
          <w:lang w:val="ro-RO"/>
        </w:rPr>
      </w:pPr>
      <w:r w:rsidRPr="00BA5F93">
        <w:rPr>
          <w:b w:val="0"/>
          <w:sz w:val="22"/>
          <w:szCs w:val="22"/>
          <w:lang w:val="ro-RO"/>
        </w:rPr>
        <w:t xml:space="preserve"> </w:t>
      </w:r>
    </w:p>
    <w:p w14:paraId="090E891D" w14:textId="77777777" w:rsidR="00F231AC" w:rsidRPr="00BA5F93" w:rsidRDefault="00F859AE" w:rsidP="001921C9">
      <w:pPr>
        <w:pStyle w:val="Paragrafo"/>
        <w:ind w:left="567" w:hanging="567"/>
        <w:jc w:val="left"/>
        <w:rPr>
          <w:sz w:val="22"/>
          <w:szCs w:val="22"/>
          <w:lang w:val="ro-RO"/>
        </w:rPr>
      </w:pPr>
      <w:r w:rsidRPr="00BA5F93">
        <w:rPr>
          <w:sz w:val="22"/>
          <w:szCs w:val="22"/>
          <w:lang w:val="ro-RO"/>
        </w:rPr>
        <w:t>4.8</w:t>
      </w:r>
      <w:r w:rsidRPr="00BA5F93">
        <w:rPr>
          <w:sz w:val="22"/>
          <w:szCs w:val="22"/>
          <w:lang w:val="ro-RO"/>
        </w:rPr>
        <w:tab/>
      </w:r>
      <w:r w:rsidR="00F231AC" w:rsidRPr="00BA5F93">
        <w:rPr>
          <w:sz w:val="22"/>
          <w:szCs w:val="22"/>
          <w:lang w:val="ro-RO"/>
        </w:rPr>
        <w:t>Reacţii adverse</w:t>
      </w:r>
    </w:p>
    <w:p w14:paraId="0DAED450" w14:textId="77777777" w:rsidR="00CF16BC" w:rsidRPr="00BA5F93" w:rsidRDefault="00CF16BC" w:rsidP="00F859AE">
      <w:pPr>
        <w:pStyle w:val="Paragrafo"/>
        <w:tabs>
          <w:tab w:val="left" w:pos="360"/>
        </w:tabs>
        <w:ind w:left="0" w:firstLine="0"/>
        <w:jc w:val="left"/>
        <w:rPr>
          <w:sz w:val="22"/>
          <w:szCs w:val="22"/>
          <w:lang w:val="ro-RO"/>
        </w:rPr>
      </w:pPr>
    </w:p>
    <w:p w14:paraId="0713AC13" w14:textId="77777777" w:rsidR="00CF16BC" w:rsidRPr="00BA5F93" w:rsidRDefault="00CF16BC" w:rsidP="00F859AE">
      <w:pPr>
        <w:autoSpaceDE w:val="0"/>
        <w:autoSpaceDN w:val="0"/>
        <w:adjustRightInd w:val="0"/>
        <w:rPr>
          <w:szCs w:val="22"/>
          <w:u w:val="single"/>
          <w:lang w:val="pt-PT"/>
        </w:rPr>
      </w:pPr>
      <w:r w:rsidRPr="00BA5F93">
        <w:rPr>
          <w:szCs w:val="22"/>
          <w:u w:val="single"/>
          <w:lang w:val="pt-PT"/>
        </w:rPr>
        <w:t>Rezumatul profilului de siguranță</w:t>
      </w:r>
    </w:p>
    <w:p w14:paraId="18BD126C" w14:textId="77777777" w:rsidR="00CF16BC" w:rsidRPr="00BA5F93" w:rsidRDefault="00CF16BC" w:rsidP="00F859AE">
      <w:pPr>
        <w:pStyle w:val="Paragrafo"/>
        <w:tabs>
          <w:tab w:val="left" w:pos="360"/>
        </w:tabs>
        <w:ind w:left="0" w:firstLine="0"/>
        <w:jc w:val="left"/>
        <w:rPr>
          <w:sz w:val="22"/>
          <w:szCs w:val="22"/>
          <w:lang w:val="ro-RO"/>
        </w:rPr>
      </w:pPr>
    </w:p>
    <w:p w14:paraId="28787195" w14:textId="59390F8B" w:rsidR="00F231AC" w:rsidRPr="00BA5F93" w:rsidRDefault="00F231AC" w:rsidP="00F859AE">
      <w:pPr>
        <w:tabs>
          <w:tab w:val="left" w:pos="360"/>
        </w:tabs>
        <w:autoSpaceDE w:val="0"/>
        <w:autoSpaceDN w:val="0"/>
        <w:adjustRightInd w:val="0"/>
        <w:rPr>
          <w:szCs w:val="22"/>
          <w:lang w:val="ro-RO"/>
        </w:rPr>
      </w:pPr>
      <w:r w:rsidRPr="00BA5F93">
        <w:rPr>
          <w:szCs w:val="22"/>
          <w:lang w:val="ro-RO"/>
        </w:rPr>
        <w:t xml:space="preserve">Siguranţa </w:t>
      </w:r>
      <w:r w:rsidR="00205546" w:rsidRPr="00BA5F93">
        <w:rPr>
          <w:szCs w:val="22"/>
          <w:lang w:val="ro-RO"/>
        </w:rPr>
        <w:t>utiliz</w:t>
      </w:r>
      <w:r w:rsidR="006B43EE" w:rsidRPr="00BA5F93">
        <w:rPr>
          <w:szCs w:val="22"/>
          <w:lang w:val="ro-RO"/>
        </w:rPr>
        <w:t>ă</w:t>
      </w:r>
      <w:r w:rsidR="00205546" w:rsidRPr="00BA5F93">
        <w:rPr>
          <w:szCs w:val="22"/>
          <w:lang w:val="ro-RO"/>
        </w:rPr>
        <w:t xml:space="preserve">rii </w:t>
      </w:r>
      <w:r w:rsidRPr="00BA5F93">
        <w:rPr>
          <w:szCs w:val="22"/>
          <w:lang w:val="ro-RO"/>
        </w:rPr>
        <w:t>tiotepa a fost examinat</w:t>
      </w:r>
      <w:r w:rsidR="006B43EE" w:rsidRPr="00BA5F93">
        <w:rPr>
          <w:szCs w:val="22"/>
          <w:lang w:val="ro-RO"/>
        </w:rPr>
        <w:t>ă</w:t>
      </w:r>
      <w:r w:rsidRPr="00BA5F93">
        <w:rPr>
          <w:szCs w:val="22"/>
          <w:lang w:val="ro-RO"/>
        </w:rPr>
        <w:t xml:space="preserve"> printr-o evaluare a </w:t>
      </w:r>
      <w:r w:rsidR="00F17714" w:rsidRPr="00BA5F93">
        <w:rPr>
          <w:szCs w:val="22"/>
          <w:lang w:val="ro-RO"/>
        </w:rPr>
        <w:t xml:space="preserve">evenimentelor </w:t>
      </w:r>
      <w:r w:rsidRPr="00BA5F93">
        <w:rPr>
          <w:szCs w:val="22"/>
          <w:lang w:val="ro-RO"/>
        </w:rPr>
        <w:t xml:space="preserve">adverse raportate </w:t>
      </w:r>
      <w:r w:rsidR="006B43EE" w:rsidRPr="00BA5F93">
        <w:rPr>
          <w:szCs w:val="22"/>
          <w:lang w:val="ro-RO"/>
        </w:rPr>
        <w:t>î</w:t>
      </w:r>
      <w:r w:rsidRPr="00BA5F93">
        <w:rPr>
          <w:szCs w:val="22"/>
          <w:lang w:val="ro-RO"/>
        </w:rPr>
        <w:t xml:space="preserve">n datele publicate din studiile clinice. </w:t>
      </w:r>
      <w:r w:rsidR="006B43EE" w:rsidRPr="00BA5F93">
        <w:rPr>
          <w:szCs w:val="22"/>
          <w:lang w:val="ro-RO"/>
        </w:rPr>
        <w:t>Î</w:t>
      </w:r>
      <w:r w:rsidRPr="00BA5F93">
        <w:rPr>
          <w:szCs w:val="22"/>
          <w:lang w:val="ro-RO"/>
        </w:rPr>
        <w:t>n aceste studii, un num</w:t>
      </w:r>
      <w:r w:rsidR="006B43EE" w:rsidRPr="00BA5F93">
        <w:rPr>
          <w:szCs w:val="22"/>
          <w:lang w:val="ro-RO"/>
        </w:rPr>
        <w:t>ă</w:t>
      </w:r>
      <w:r w:rsidRPr="00BA5F93">
        <w:rPr>
          <w:szCs w:val="22"/>
          <w:lang w:val="ro-RO"/>
        </w:rPr>
        <w:t>r total de 6588</w:t>
      </w:r>
      <w:r w:rsidR="0058053A" w:rsidRPr="00BA5F93">
        <w:rPr>
          <w:szCs w:val="22"/>
          <w:lang w:val="ro-RO"/>
        </w:rPr>
        <w:t> </w:t>
      </w:r>
      <w:r w:rsidRPr="00BA5F93">
        <w:rPr>
          <w:szCs w:val="22"/>
          <w:lang w:val="ro-RO"/>
        </w:rPr>
        <w:t>pacienţi adulţi şi 902</w:t>
      </w:r>
      <w:r w:rsidR="0058053A" w:rsidRPr="00BA5F93">
        <w:rPr>
          <w:szCs w:val="22"/>
          <w:lang w:val="ro-RO"/>
        </w:rPr>
        <w:t> </w:t>
      </w:r>
      <w:r w:rsidRPr="00BA5F93">
        <w:rPr>
          <w:szCs w:val="22"/>
          <w:lang w:val="ro-RO"/>
        </w:rPr>
        <w:t xml:space="preserve">copii şi adolescenţi au primit tiotepa pentru tratamentul de </w:t>
      </w:r>
      <w:r w:rsidR="000F62C6" w:rsidRPr="00BA5F93">
        <w:rPr>
          <w:szCs w:val="22"/>
          <w:lang w:val="ro-RO"/>
        </w:rPr>
        <w:t>preg</w:t>
      </w:r>
      <w:r w:rsidR="006B43EE" w:rsidRPr="00BA5F93">
        <w:rPr>
          <w:szCs w:val="22"/>
          <w:lang w:val="ro-RO"/>
        </w:rPr>
        <w:t>ă</w:t>
      </w:r>
      <w:r w:rsidR="000F62C6" w:rsidRPr="00BA5F93">
        <w:rPr>
          <w:szCs w:val="22"/>
          <w:lang w:val="ro-RO"/>
        </w:rPr>
        <w:t xml:space="preserve">tire </w:t>
      </w:r>
      <w:r w:rsidR="006B43EE" w:rsidRPr="00BA5F93">
        <w:rPr>
          <w:szCs w:val="22"/>
          <w:lang w:val="ro-RO"/>
        </w:rPr>
        <w:t>î</w:t>
      </w:r>
      <w:r w:rsidRPr="00BA5F93">
        <w:rPr>
          <w:szCs w:val="22"/>
          <w:lang w:val="ro-RO"/>
        </w:rPr>
        <w:t xml:space="preserve">nainte de transplantul de celule precursoare hematopoietice. </w:t>
      </w:r>
    </w:p>
    <w:p w14:paraId="2FAA2B62" w14:textId="77777777" w:rsidR="00CF16BC" w:rsidRPr="00BA5F93" w:rsidRDefault="00CF16BC" w:rsidP="00F859AE">
      <w:pPr>
        <w:pStyle w:val="Data"/>
        <w:rPr>
          <w:szCs w:val="22"/>
          <w:lang w:val="ro-RO" w:eastAsia="zh-CN"/>
        </w:rPr>
      </w:pPr>
    </w:p>
    <w:p w14:paraId="2E4F28AB" w14:textId="77777777" w:rsidR="00F231AC" w:rsidRPr="00BA5F93" w:rsidRDefault="00F231AC" w:rsidP="00F859AE">
      <w:pPr>
        <w:autoSpaceDE w:val="0"/>
        <w:autoSpaceDN w:val="0"/>
        <w:adjustRightInd w:val="0"/>
        <w:rPr>
          <w:szCs w:val="22"/>
          <w:lang w:val="ro-RO"/>
        </w:rPr>
      </w:pPr>
      <w:r w:rsidRPr="00BA5F93">
        <w:rPr>
          <w:szCs w:val="22"/>
          <w:lang w:val="ro-RO"/>
        </w:rPr>
        <w:t>Toxicit</w:t>
      </w:r>
      <w:r w:rsidR="006B43EE" w:rsidRPr="00BA5F93">
        <w:rPr>
          <w:szCs w:val="22"/>
          <w:lang w:val="ro-RO"/>
        </w:rPr>
        <w:t>ă</w:t>
      </w:r>
      <w:r w:rsidRPr="00BA5F93">
        <w:rPr>
          <w:szCs w:val="22"/>
          <w:lang w:val="ro-RO"/>
        </w:rPr>
        <w:t xml:space="preserve">ţi grave care au afectat sistemele hematologic, hepatic şi respirator au fost considerate consecinţe previzibile ale regimului de </w:t>
      </w:r>
      <w:r w:rsidR="00B24E21" w:rsidRPr="00BA5F93">
        <w:rPr>
          <w:szCs w:val="22"/>
          <w:lang w:val="ro-RO"/>
        </w:rPr>
        <w:t>preg</w:t>
      </w:r>
      <w:r w:rsidR="006B43EE" w:rsidRPr="00BA5F93">
        <w:rPr>
          <w:szCs w:val="22"/>
          <w:lang w:val="ro-RO"/>
        </w:rPr>
        <w:t>ă</w:t>
      </w:r>
      <w:r w:rsidR="00B24E21" w:rsidRPr="00BA5F93">
        <w:rPr>
          <w:szCs w:val="22"/>
          <w:lang w:val="ro-RO"/>
        </w:rPr>
        <w:t xml:space="preserve">tire </w:t>
      </w:r>
      <w:r w:rsidRPr="00BA5F93">
        <w:rPr>
          <w:szCs w:val="22"/>
          <w:lang w:val="ro-RO"/>
        </w:rPr>
        <w:t>şi procesului de transplantare. Acestea includ infecţie şi boala gref</w:t>
      </w:r>
      <w:r w:rsidR="006B43EE" w:rsidRPr="00BA5F93">
        <w:rPr>
          <w:szCs w:val="22"/>
          <w:lang w:val="ro-RO"/>
        </w:rPr>
        <w:t>ă</w:t>
      </w:r>
      <w:r w:rsidRPr="00BA5F93">
        <w:rPr>
          <w:szCs w:val="22"/>
          <w:lang w:val="ro-RO"/>
        </w:rPr>
        <w:t>-contra-gazd</w:t>
      </w:r>
      <w:r w:rsidR="006B43EE" w:rsidRPr="00BA5F93">
        <w:rPr>
          <w:szCs w:val="22"/>
          <w:lang w:val="ro-RO"/>
        </w:rPr>
        <w:t>ă</w:t>
      </w:r>
      <w:r w:rsidRPr="00BA5F93">
        <w:rPr>
          <w:szCs w:val="22"/>
          <w:lang w:val="ro-RO"/>
        </w:rPr>
        <w:t xml:space="preserve"> (GVHD) care, deşi nu au fost direct asociate, au reprezentat cauzele majore ale morbidit</w:t>
      </w:r>
      <w:r w:rsidR="006B43EE" w:rsidRPr="00BA5F93">
        <w:rPr>
          <w:szCs w:val="22"/>
          <w:lang w:val="ro-RO"/>
        </w:rPr>
        <w:t>ă</w:t>
      </w:r>
      <w:r w:rsidRPr="00BA5F93">
        <w:rPr>
          <w:szCs w:val="22"/>
          <w:lang w:val="ro-RO"/>
        </w:rPr>
        <w:t>ţii şi mortalit</w:t>
      </w:r>
      <w:r w:rsidR="006B43EE" w:rsidRPr="00BA5F93">
        <w:rPr>
          <w:szCs w:val="22"/>
          <w:lang w:val="ro-RO"/>
        </w:rPr>
        <w:t>ă</w:t>
      </w:r>
      <w:r w:rsidRPr="00BA5F93">
        <w:rPr>
          <w:szCs w:val="22"/>
          <w:lang w:val="ro-RO"/>
        </w:rPr>
        <w:t xml:space="preserve">ţii, </w:t>
      </w:r>
      <w:r w:rsidR="006B43EE" w:rsidRPr="00BA5F93">
        <w:rPr>
          <w:szCs w:val="22"/>
          <w:lang w:val="ro-RO"/>
        </w:rPr>
        <w:t>î</w:t>
      </w:r>
      <w:r w:rsidRPr="00BA5F93">
        <w:rPr>
          <w:szCs w:val="22"/>
          <w:lang w:val="ro-RO"/>
        </w:rPr>
        <w:t xml:space="preserve">n special </w:t>
      </w:r>
      <w:r w:rsidR="006B43EE" w:rsidRPr="00BA5F93">
        <w:rPr>
          <w:szCs w:val="22"/>
          <w:lang w:val="ro-RO"/>
        </w:rPr>
        <w:t>î</w:t>
      </w:r>
      <w:r w:rsidRPr="00BA5F93">
        <w:rPr>
          <w:szCs w:val="22"/>
          <w:lang w:val="ro-RO"/>
        </w:rPr>
        <w:t>n cazul HPCT cu celule alogene.</w:t>
      </w:r>
    </w:p>
    <w:p w14:paraId="2DD7E856" w14:textId="7D163184" w:rsidR="00F231AC" w:rsidRPr="00BA5F93" w:rsidRDefault="00F231AC" w:rsidP="00F859AE">
      <w:pPr>
        <w:autoSpaceDE w:val="0"/>
        <w:autoSpaceDN w:val="0"/>
        <w:adjustRightInd w:val="0"/>
        <w:rPr>
          <w:szCs w:val="22"/>
          <w:lang w:val="ro-RO"/>
        </w:rPr>
      </w:pPr>
      <w:r w:rsidRPr="00BA5F93">
        <w:rPr>
          <w:szCs w:val="22"/>
          <w:lang w:val="ro-RO"/>
        </w:rPr>
        <w:t xml:space="preserve">Cele mai frecvente </w:t>
      </w:r>
      <w:r w:rsidR="00CF16BC" w:rsidRPr="00BA5F93">
        <w:rPr>
          <w:szCs w:val="22"/>
          <w:lang w:val="ro-RO"/>
        </w:rPr>
        <w:t xml:space="preserve">reacții </w:t>
      </w:r>
      <w:r w:rsidRPr="00BA5F93">
        <w:rPr>
          <w:szCs w:val="22"/>
          <w:lang w:val="ro-RO"/>
        </w:rPr>
        <w:t xml:space="preserve">adverse raportate la diferitele tratamente de </w:t>
      </w:r>
      <w:r w:rsidR="00572D08" w:rsidRPr="00BA5F93">
        <w:rPr>
          <w:szCs w:val="22"/>
          <w:lang w:val="ro-RO"/>
        </w:rPr>
        <w:t>preg</w:t>
      </w:r>
      <w:r w:rsidR="006B43EE" w:rsidRPr="00BA5F93">
        <w:rPr>
          <w:szCs w:val="22"/>
          <w:lang w:val="ro-RO"/>
        </w:rPr>
        <w:t>ă</w:t>
      </w:r>
      <w:r w:rsidR="00572D08"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 xml:space="preserve">nd tiotepa sunt: infecţii, citopenie, GvHD </w:t>
      </w:r>
      <w:r w:rsidR="00C67C98" w:rsidRPr="00BA5F93">
        <w:rPr>
          <w:szCs w:val="22"/>
          <w:lang w:val="ro-RO"/>
        </w:rPr>
        <w:t>acut</w:t>
      </w:r>
      <w:r w:rsidR="006B43EE" w:rsidRPr="00BA5F93">
        <w:rPr>
          <w:szCs w:val="22"/>
          <w:lang w:val="ro-RO"/>
        </w:rPr>
        <w:t>ă</w:t>
      </w:r>
      <w:r w:rsidR="00C67C98" w:rsidRPr="00BA5F93">
        <w:rPr>
          <w:szCs w:val="22"/>
          <w:lang w:val="ro-RO"/>
        </w:rPr>
        <w:t xml:space="preserve"> </w:t>
      </w:r>
      <w:r w:rsidRPr="00BA5F93">
        <w:rPr>
          <w:szCs w:val="22"/>
          <w:lang w:val="ro-RO"/>
        </w:rPr>
        <w:t>şi GvHD</w:t>
      </w:r>
      <w:r w:rsidR="00C67C98" w:rsidRPr="00BA5F93">
        <w:rPr>
          <w:szCs w:val="22"/>
          <w:lang w:val="ro-RO"/>
        </w:rPr>
        <w:t xml:space="preserve"> cronic</w:t>
      </w:r>
      <w:r w:rsidR="006B43EE" w:rsidRPr="00BA5F93">
        <w:rPr>
          <w:szCs w:val="22"/>
          <w:lang w:val="ro-RO"/>
        </w:rPr>
        <w:t>ă</w:t>
      </w:r>
      <w:r w:rsidRPr="00BA5F93">
        <w:rPr>
          <w:szCs w:val="22"/>
          <w:lang w:val="ro-RO"/>
        </w:rPr>
        <w:t>, tulbur</w:t>
      </w:r>
      <w:r w:rsidR="006B43EE" w:rsidRPr="00BA5F93">
        <w:rPr>
          <w:szCs w:val="22"/>
          <w:lang w:val="ro-RO"/>
        </w:rPr>
        <w:t>ă</w:t>
      </w:r>
      <w:r w:rsidRPr="00BA5F93">
        <w:rPr>
          <w:szCs w:val="22"/>
          <w:lang w:val="ro-RO"/>
        </w:rPr>
        <w:t>ri gastro-intestinale, cistit</w:t>
      </w:r>
      <w:r w:rsidR="006B43EE" w:rsidRPr="00BA5F93">
        <w:rPr>
          <w:szCs w:val="22"/>
          <w:lang w:val="ro-RO"/>
        </w:rPr>
        <w:t>ă</w:t>
      </w:r>
      <w:r w:rsidRPr="00BA5F93">
        <w:rPr>
          <w:szCs w:val="22"/>
          <w:lang w:val="ro-RO"/>
        </w:rPr>
        <w:t xml:space="preserve"> hemoragic</w:t>
      </w:r>
      <w:r w:rsidR="006B43EE" w:rsidRPr="00BA5F93">
        <w:rPr>
          <w:szCs w:val="22"/>
          <w:lang w:val="ro-RO"/>
        </w:rPr>
        <w:t>ă</w:t>
      </w:r>
      <w:r w:rsidR="008F21F3" w:rsidRPr="00BA5F93">
        <w:rPr>
          <w:szCs w:val="22"/>
          <w:lang w:val="ro-RO"/>
        </w:rPr>
        <w:t xml:space="preserve"> </w:t>
      </w:r>
      <w:r w:rsidR="00A11772" w:rsidRPr="00BA5F93">
        <w:rPr>
          <w:szCs w:val="22"/>
          <w:lang w:val="ro-RO"/>
        </w:rPr>
        <w:t>și</w:t>
      </w:r>
      <w:r w:rsidR="008F21F3" w:rsidRPr="00BA5F93">
        <w:rPr>
          <w:szCs w:val="22"/>
          <w:lang w:val="ro-RO"/>
        </w:rPr>
        <w:t xml:space="preserve"> </w:t>
      </w:r>
      <w:r w:rsidRPr="00BA5F93">
        <w:rPr>
          <w:szCs w:val="22"/>
          <w:lang w:val="ro-RO"/>
        </w:rPr>
        <w:t>inflama</w:t>
      </w:r>
      <w:r w:rsidR="003332F7" w:rsidRPr="00BA5F93">
        <w:rPr>
          <w:szCs w:val="22"/>
          <w:lang w:val="ro-RO"/>
        </w:rPr>
        <w:t>ţia</w:t>
      </w:r>
      <w:r w:rsidRPr="00BA5F93">
        <w:rPr>
          <w:szCs w:val="22"/>
          <w:lang w:val="ro-RO"/>
        </w:rPr>
        <w:t xml:space="preserve"> mucoaselor.</w:t>
      </w:r>
    </w:p>
    <w:p w14:paraId="4EF8F845" w14:textId="77777777" w:rsidR="008659D7" w:rsidRPr="00BA5F93" w:rsidRDefault="008659D7" w:rsidP="008B796F">
      <w:pPr>
        <w:pStyle w:val="Data"/>
        <w:rPr>
          <w:szCs w:val="22"/>
          <w:lang w:val="ro-RO" w:eastAsia="zh-CN"/>
        </w:rPr>
      </w:pPr>
    </w:p>
    <w:p w14:paraId="40593E6A" w14:textId="77777777" w:rsidR="008659D7" w:rsidRPr="00BA5F93" w:rsidRDefault="008659D7" w:rsidP="008B796F">
      <w:pPr>
        <w:rPr>
          <w:i/>
          <w:szCs w:val="22"/>
          <w:lang w:val="ro-RO"/>
        </w:rPr>
      </w:pPr>
      <w:r w:rsidRPr="00BA5F93">
        <w:rPr>
          <w:i/>
          <w:szCs w:val="22"/>
          <w:lang w:val="ro-RO"/>
        </w:rPr>
        <w:t>Leucoencefalopatie</w:t>
      </w:r>
    </w:p>
    <w:p w14:paraId="3ABC500F" w14:textId="77777777" w:rsidR="008659D7" w:rsidRPr="00BA5F93" w:rsidRDefault="008659D7" w:rsidP="008B796F">
      <w:pPr>
        <w:pStyle w:val="Data"/>
        <w:rPr>
          <w:szCs w:val="22"/>
          <w:lang w:val="ro-RO" w:eastAsia="zh-CN"/>
        </w:rPr>
      </w:pPr>
      <w:r w:rsidRPr="00BA5F93">
        <w:rPr>
          <w:szCs w:val="22"/>
          <w:lang w:val="ro-RO" w:eastAsia="zh-CN"/>
        </w:rPr>
        <w:t>După tratamentul cu t</w:t>
      </w:r>
      <w:r w:rsidR="005147EA" w:rsidRPr="00BA5F93">
        <w:rPr>
          <w:szCs w:val="22"/>
          <w:lang w:val="ro-RO" w:eastAsia="zh-CN"/>
        </w:rPr>
        <w:t>i</w:t>
      </w:r>
      <w:r w:rsidRPr="00BA5F93">
        <w:rPr>
          <w:szCs w:val="22"/>
          <w:lang w:val="ro-RO" w:eastAsia="zh-CN"/>
        </w:rPr>
        <w:t>otepa s-au observat cazuri de leucoencefalopatie la pacienții adulți</w:t>
      </w:r>
      <w:r w:rsidR="005147EA" w:rsidRPr="00BA5F93">
        <w:rPr>
          <w:szCs w:val="22"/>
          <w:lang w:val="ro-RO" w:eastAsia="zh-CN"/>
        </w:rPr>
        <w:t>,</w:t>
      </w:r>
      <w:r w:rsidRPr="00BA5F93">
        <w:rPr>
          <w:szCs w:val="22"/>
          <w:lang w:val="ro-RO" w:eastAsia="zh-CN"/>
        </w:rPr>
        <w:t xml:space="preserve"> copii</w:t>
      </w:r>
      <w:r w:rsidR="005147EA" w:rsidRPr="00BA5F93">
        <w:rPr>
          <w:szCs w:val="22"/>
          <w:lang w:val="ro-RO" w:eastAsia="zh-CN"/>
        </w:rPr>
        <w:t xml:space="preserve"> și adolescenți</w:t>
      </w:r>
      <w:r w:rsidRPr="00BA5F93">
        <w:rPr>
          <w:szCs w:val="22"/>
          <w:lang w:val="ro-RO" w:eastAsia="zh-CN"/>
        </w:rPr>
        <w:t xml:space="preserve"> cu multiple tratamente chimioterapeutice anterioare, inclusiv metotrexat și radioterapie. Unele cazuri au avut rezultate letale.</w:t>
      </w:r>
    </w:p>
    <w:p w14:paraId="65582A56" w14:textId="77777777" w:rsidR="00CF16BC" w:rsidRPr="00BA5F93" w:rsidRDefault="00CF16BC" w:rsidP="00F859AE">
      <w:pPr>
        <w:pStyle w:val="Data"/>
        <w:rPr>
          <w:szCs w:val="22"/>
          <w:lang w:val="ro-RO" w:eastAsia="zh-CN"/>
        </w:rPr>
      </w:pPr>
    </w:p>
    <w:p w14:paraId="025D0BC0" w14:textId="77777777" w:rsidR="00CF16BC" w:rsidRPr="00BA5F93" w:rsidRDefault="00CF16BC" w:rsidP="00FC66E2">
      <w:pPr>
        <w:keepNext/>
        <w:keepLines/>
        <w:rPr>
          <w:szCs w:val="22"/>
          <w:u w:val="single"/>
          <w:lang w:val="ro-RO"/>
        </w:rPr>
      </w:pPr>
      <w:r w:rsidRPr="00BA5F93">
        <w:rPr>
          <w:szCs w:val="22"/>
          <w:u w:val="single"/>
          <w:lang w:val="ro-RO"/>
        </w:rPr>
        <w:lastRenderedPageBreak/>
        <w:t>Tabelul reacțiilor adverse</w:t>
      </w:r>
    </w:p>
    <w:p w14:paraId="46986472" w14:textId="77777777" w:rsidR="00CF16BC" w:rsidRPr="00BA5F93" w:rsidRDefault="00CF16BC" w:rsidP="00FC66E2">
      <w:pPr>
        <w:pStyle w:val="Data"/>
        <w:keepNext/>
        <w:keepLines/>
        <w:rPr>
          <w:szCs w:val="22"/>
          <w:lang w:val="ro-RO" w:eastAsia="zh-CN"/>
        </w:rPr>
      </w:pPr>
    </w:p>
    <w:p w14:paraId="5F523CE3" w14:textId="77777777" w:rsidR="00CF16BC" w:rsidRPr="00BA5F93" w:rsidRDefault="00CF16BC" w:rsidP="00FC66E2">
      <w:pPr>
        <w:keepNext/>
        <w:keepLines/>
        <w:rPr>
          <w:i/>
          <w:szCs w:val="22"/>
          <w:u w:val="single"/>
          <w:lang w:val="ro-RO"/>
        </w:rPr>
      </w:pPr>
      <w:r w:rsidRPr="00BA5F93">
        <w:rPr>
          <w:i/>
          <w:szCs w:val="22"/>
          <w:u w:val="single"/>
          <w:lang w:val="ro-RO"/>
        </w:rPr>
        <w:t>Adulți</w:t>
      </w:r>
    </w:p>
    <w:p w14:paraId="70F6A847" w14:textId="77777777" w:rsidR="00CF16BC" w:rsidRPr="00BA5F93" w:rsidRDefault="00CF16BC" w:rsidP="00FC66E2">
      <w:pPr>
        <w:pStyle w:val="Data"/>
        <w:keepNext/>
        <w:keepLines/>
        <w:rPr>
          <w:szCs w:val="22"/>
          <w:lang w:val="ro-RO" w:eastAsia="zh-CN"/>
        </w:rPr>
      </w:pPr>
    </w:p>
    <w:p w14:paraId="41A2A780" w14:textId="77777777" w:rsidR="00F231AC" w:rsidRPr="00BA5F93" w:rsidRDefault="00F231AC" w:rsidP="00FC66E2">
      <w:pPr>
        <w:keepNext/>
        <w:keepLines/>
        <w:rPr>
          <w:szCs w:val="22"/>
          <w:lang w:val="ro-RO"/>
        </w:rPr>
      </w:pPr>
      <w:r w:rsidRPr="00BA5F93">
        <w:rPr>
          <w:szCs w:val="22"/>
          <w:lang w:val="ro-RO"/>
        </w:rPr>
        <w:t xml:space="preserve">Reacţiile adverse considerate a fi cel puţin posibil asociate tratamentului de </w:t>
      </w:r>
      <w:r w:rsidR="008E20C1" w:rsidRPr="00BA5F93">
        <w:rPr>
          <w:szCs w:val="22"/>
          <w:lang w:val="ro-RO"/>
        </w:rPr>
        <w:t>preg</w:t>
      </w:r>
      <w:r w:rsidR="006B43EE" w:rsidRPr="00BA5F93">
        <w:rPr>
          <w:szCs w:val="22"/>
          <w:lang w:val="ro-RO"/>
        </w:rPr>
        <w:t>ă</w:t>
      </w:r>
      <w:r w:rsidR="008E20C1"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raportate la pacienţi adulţi mai mult dec</w:t>
      </w:r>
      <w:r w:rsidR="006B43EE" w:rsidRPr="00BA5F93">
        <w:rPr>
          <w:szCs w:val="22"/>
          <w:lang w:val="ro-RO"/>
        </w:rPr>
        <w:t>â</w:t>
      </w:r>
      <w:r w:rsidRPr="00BA5F93">
        <w:rPr>
          <w:szCs w:val="22"/>
          <w:lang w:val="ro-RO"/>
        </w:rPr>
        <w:t xml:space="preserve">t </w:t>
      </w:r>
      <w:r w:rsidR="006B43EE" w:rsidRPr="00BA5F93">
        <w:rPr>
          <w:szCs w:val="22"/>
          <w:lang w:val="ro-RO"/>
        </w:rPr>
        <w:t>î</w:t>
      </w:r>
      <w:r w:rsidRPr="00BA5F93">
        <w:rPr>
          <w:szCs w:val="22"/>
          <w:lang w:val="ro-RO"/>
        </w:rPr>
        <w:t xml:space="preserve">ntr-un caz izolat, sunt enumerate mai jos pe clase de </w:t>
      </w:r>
      <w:r w:rsidR="0029440D" w:rsidRPr="00BA5F93">
        <w:rPr>
          <w:szCs w:val="22"/>
          <w:lang w:val="ro-RO"/>
        </w:rPr>
        <w:t xml:space="preserve">aparate, </w:t>
      </w:r>
      <w:r w:rsidRPr="00BA5F93">
        <w:rPr>
          <w:szCs w:val="22"/>
          <w:lang w:val="ro-RO"/>
        </w:rPr>
        <w:t xml:space="preserve">sisteme şi organe şi </w:t>
      </w:r>
      <w:r w:rsidR="006B43EE" w:rsidRPr="00BA5F93">
        <w:rPr>
          <w:szCs w:val="22"/>
          <w:lang w:val="ro-RO"/>
        </w:rPr>
        <w:t>î</w:t>
      </w:r>
      <w:r w:rsidRPr="00BA5F93">
        <w:rPr>
          <w:szCs w:val="22"/>
          <w:lang w:val="ro-RO"/>
        </w:rPr>
        <w:t>n funcţie de frecvenţ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cadrul fiec</w:t>
      </w:r>
      <w:r w:rsidR="006B43EE" w:rsidRPr="00BA5F93">
        <w:rPr>
          <w:szCs w:val="22"/>
          <w:lang w:val="ro-RO"/>
        </w:rPr>
        <w:t>ă</w:t>
      </w:r>
      <w:r w:rsidRPr="00BA5F93">
        <w:rPr>
          <w:szCs w:val="22"/>
          <w:lang w:val="ro-RO"/>
        </w:rPr>
        <w:t>rei grupe de frecvenţ</w:t>
      </w:r>
      <w:r w:rsidR="006B43EE" w:rsidRPr="00BA5F93">
        <w:rPr>
          <w:szCs w:val="22"/>
          <w:lang w:val="ro-RO"/>
        </w:rPr>
        <w:t>ă</w:t>
      </w:r>
      <w:r w:rsidRPr="00BA5F93">
        <w:rPr>
          <w:szCs w:val="22"/>
          <w:lang w:val="ro-RO"/>
        </w:rPr>
        <w:t xml:space="preserve">, reacţiile adverse sunt prezentate </w:t>
      </w:r>
      <w:r w:rsidR="006B43EE" w:rsidRPr="00BA5F93">
        <w:rPr>
          <w:szCs w:val="22"/>
          <w:lang w:val="ro-RO"/>
        </w:rPr>
        <w:t>î</w:t>
      </w:r>
      <w:r w:rsidRPr="00BA5F93">
        <w:rPr>
          <w:szCs w:val="22"/>
          <w:lang w:val="ro-RO"/>
        </w:rPr>
        <w:t>n ordinea descresc</w:t>
      </w:r>
      <w:r w:rsidR="006B43EE" w:rsidRPr="00BA5F93">
        <w:rPr>
          <w:szCs w:val="22"/>
          <w:lang w:val="ro-RO"/>
        </w:rPr>
        <w:t>ă</w:t>
      </w:r>
      <w:r w:rsidRPr="00BA5F93">
        <w:rPr>
          <w:szCs w:val="22"/>
          <w:lang w:val="ro-RO"/>
        </w:rPr>
        <w:t>toare a gravit</w:t>
      </w:r>
      <w:r w:rsidR="006B43EE" w:rsidRPr="00BA5F93">
        <w:rPr>
          <w:szCs w:val="22"/>
          <w:lang w:val="ro-RO"/>
        </w:rPr>
        <w:t>ă</w:t>
      </w:r>
      <w:r w:rsidRPr="00BA5F93">
        <w:rPr>
          <w:szCs w:val="22"/>
          <w:lang w:val="ro-RO"/>
        </w:rPr>
        <w:t>ţii. Frecvenţele sunt definite astfel: foarte frecvente (≥1/10), frecvente (</w:t>
      </w:r>
      <w:r w:rsidR="006C0AAD" w:rsidRPr="00BA5F93">
        <w:rPr>
          <w:szCs w:val="22"/>
          <w:lang w:val="ro-RO"/>
        </w:rPr>
        <w:t xml:space="preserve">de la </w:t>
      </w:r>
      <w:r w:rsidR="00D22A96" w:rsidRPr="00BA5F93">
        <w:rPr>
          <w:rFonts w:ascii="Calibri" w:hAnsi="Calibri"/>
          <w:szCs w:val="22"/>
          <w:lang w:val="ro-RO"/>
        </w:rPr>
        <w:t>≥</w:t>
      </w:r>
      <w:r w:rsidR="00D22A96" w:rsidRPr="00BA5F93">
        <w:rPr>
          <w:szCs w:val="22"/>
          <w:lang w:val="ro-RO"/>
        </w:rPr>
        <w:t xml:space="preserve">1/100 la </w:t>
      </w:r>
      <w:r w:rsidRPr="00BA5F93">
        <w:rPr>
          <w:szCs w:val="22"/>
          <w:lang w:val="ro-RO"/>
        </w:rPr>
        <w:t>&lt;1/10), mai puţin frecvente (</w:t>
      </w:r>
      <w:r w:rsidR="00D22A96" w:rsidRPr="00BA5F93">
        <w:rPr>
          <w:szCs w:val="22"/>
          <w:lang w:val="ro-RO"/>
        </w:rPr>
        <w:t xml:space="preserve">de la </w:t>
      </w:r>
      <w:r w:rsidR="00D22A96" w:rsidRPr="00BA5F93">
        <w:rPr>
          <w:rFonts w:ascii="Calibri" w:hAnsi="Calibri"/>
          <w:szCs w:val="22"/>
          <w:lang w:val="ro-RO"/>
        </w:rPr>
        <w:t>≥</w:t>
      </w:r>
      <w:r w:rsidR="00D22A96" w:rsidRPr="00BA5F93">
        <w:rPr>
          <w:szCs w:val="22"/>
          <w:lang w:val="ro-RO"/>
        </w:rPr>
        <w:t>1/1</w:t>
      </w:r>
      <w:r w:rsidR="00FB3E7B" w:rsidRPr="00BA5F93">
        <w:rPr>
          <w:szCs w:val="22"/>
          <w:lang w:val="ro-RO"/>
        </w:rPr>
        <w:t> </w:t>
      </w:r>
      <w:r w:rsidR="00D22A96" w:rsidRPr="00BA5F93">
        <w:rPr>
          <w:szCs w:val="22"/>
          <w:lang w:val="ro-RO"/>
        </w:rPr>
        <w:t xml:space="preserve">000 la </w:t>
      </w:r>
      <w:r w:rsidRPr="00BA5F93">
        <w:rPr>
          <w:szCs w:val="22"/>
          <w:lang w:val="ro-RO"/>
        </w:rPr>
        <w:t>&lt;1/100), rare (</w:t>
      </w:r>
      <w:r w:rsidR="00D22A96" w:rsidRPr="00BA5F93">
        <w:rPr>
          <w:szCs w:val="22"/>
          <w:lang w:val="ro-RO"/>
        </w:rPr>
        <w:t xml:space="preserve">de la </w:t>
      </w:r>
      <w:r w:rsidR="00D22A96" w:rsidRPr="00BA5F93">
        <w:rPr>
          <w:rFonts w:ascii="Calibri" w:hAnsi="Calibri"/>
          <w:szCs w:val="22"/>
          <w:lang w:val="ro-RO"/>
        </w:rPr>
        <w:t>≥</w:t>
      </w:r>
      <w:r w:rsidR="00D22A96" w:rsidRPr="00BA5F93">
        <w:rPr>
          <w:szCs w:val="22"/>
          <w:lang w:val="ro-RO"/>
        </w:rPr>
        <w:t>1/10</w:t>
      </w:r>
      <w:r w:rsidR="001C1C01" w:rsidRPr="00BA5F93">
        <w:rPr>
          <w:szCs w:val="22"/>
          <w:lang w:val="ro-RO"/>
        </w:rPr>
        <w:t xml:space="preserve"> </w:t>
      </w:r>
      <w:r w:rsidR="00D22A96" w:rsidRPr="00BA5F93">
        <w:rPr>
          <w:szCs w:val="22"/>
          <w:lang w:val="ro-RO"/>
        </w:rPr>
        <w:t xml:space="preserve">000 la </w:t>
      </w:r>
      <w:r w:rsidRPr="00BA5F93">
        <w:rPr>
          <w:szCs w:val="22"/>
          <w:lang w:val="ro-RO"/>
        </w:rPr>
        <w:t>&lt;1/1</w:t>
      </w:r>
      <w:r w:rsidR="00FB3E7B" w:rsidRPr="00BA5F93">
        <w:rPr>
          <w:szCs w:val="22"/>
          <w:lang w:val="ro-RO"/>
        </w:rPr>
        <w:t> </w:t>
      </w:r>
      <w:r w:rsidRPr="00BA5F93">
        <w:rPr>
          <w:szCs w:val="22"/>
          <w:lang w:val="ro-RO"/>
        </w:rPr>
        <w:t>000), foarte rare (&lt;1/10 000), cu frecvenţ</w:t>
      </w:r>
      <w:r w:rsidR="006B43EE" w:rsidRPr="00BA5F93">
        <w:rPr>
          <w:szCs w:val="22"/>
          <w:lang w:val="ro-RO"/>
        </w:rPr>
        <w:t>ă</w:t>
      </w:r>
      <w:r w:rsidRPr="00BA5F93">
        <w:rPr>
          <w:szCs w:val="22"/>
          <w:lang w:val="ro-RO"/>
        </w:rPr>
        <w:t xml:space="preserve"> necunoscut</w:t>
      </w:r>
      <w:r w:rsidR="006B43EE" w:rsidRPr="00BA5F93">
        <w:rPr>
          <w:szCs w:val="22"/>
          <w:lang w:val="ro-RO"/>
        </w:rPr>
        <w:t>ă</w:t>
      </w:r>
      <w:r w:rsidRPr="00BA5F93">
        <w:rPr>
          <w:szCs w:val="22"/>
          <w:lang w:val="ro-RO"/>
        </w:rPr>
        <w:t xml:space="preserve"> (</w:t>
      </w:r>
      <w:r w:rsidR="00F95783" w:rsidRPr="00BA5F93">
        <w:rPr>
          <w:szCs w:val="22"/>
          <w:lang w:val="ro-RO"/>
        </w:rPr>
        <w:t xml:space="preserve">care </w:t>
      </w:r>
      <w:r w:rsidRPr="00BA5F93">
        <w:rPr>
          <w:szCs w:val="22"/>
          <w:lang w:val="ro-RO"/>
        </w:rPr>
        <w:t>nu poate fi estimat</w:t>
      </w:r>
      <w:r w:rsidR="006B43EE" w:rsidRPr="00BA5F93">
        <w:rPr>
          <w:szCs w:val="22"/>
          <w:lang w:val="ro-RO"/>
        </w:rPr>
        <w:t>ă</w:t>
      </w:r>
      <w:r w:rsidRPr="00BA5F93">
        <w:rPr>
          <w:szCs w:val="22"/>
          <w:lang w:val="ro-RO"/>
        </w:rPr>
        <w:t xml:space="preserve"> din datele disponibile).</w:t>
      </w:r>
    </w:p>
    <w:p w14:paraId="1800AF25" w14:textId="77777777" w:rsidR="00F231AC" w:rsidRPr="00BA5F93" w:rsidRDefault="00F231AC" w:rsidP="00F859AE">
      <w:pPr>
        <w:tabs>
          <w:tab w:val="left" w:pos="360"/>
        </w:tabs>
        <w:autoSpaceDE w:val="0"/>
        <w:autoSpaceDN w:val="0"/>
        <w:adjustRightInd w:val="0"/>
        <w:jc w:val="both"/>
        <w:rPr>
          <w:szCs w:val="22"/>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1"/>
        <w:gridCol w:w="1871"/>
        <w:gridCol w:w="1871"/>
        <w:gridCol w:w="1871"/>
        <w:gridCol w:w="1872"/>
      </w:tblGrid>
      <w:tr w:rsidR="00F859AE" w:rsidRPr="00BA5F93" w14:paraId="43A4A32D" w14:textId="77777777" w:rsidTr="00EE3FF2">
        <w:trPr>
          <w:trHeight w:val="20"/>
          <w:tblHeader/>
        </w:trPr>
        <w:tc>
          <w:tcPr>
            <w:tcW w:w="1871" w:type="dxa"/>
            <w:vAlign w:val="center"/>
          </w:tcPr>
          <w:p w14:paraId="6D4BE984" w14:textId="77777777" w:rsidR="00F859AE" w:rsidRPr="00BA5F93" w:rsidRDefault="00F859AE" w:rsidP="00F859AE">
            <w:pPr>
              <w:tabs>
                <w:tab w:val="left" w:pos="451"/>
              </w:tabs>
              <w:autoSpaceDE w:val="0"/>
              <w:autoSpaceDN w:val="0"/>
              <w:adjustRightInd w:val="0"/>
              <w:rPr>
                <w:b/>
                <w:color w:val="000000"/>
                <w:szCs w:val="22"/>
                <w:lang w:val="ro-RO"/>
              </w:rPr>
            </w:pPr>
            <w:r w:rsidRPr="00BA5F93">
              <w:rPr>
                <w:b/>
                <w:color w:val="000000"/>
                <w:szCs w:val="22"/>
                <w:lang w:val="ro-RO"/>
              </w:rPr>
              <w:t>Clasă de aparate, sisteme şi organe</w:t>
            </w:r>
          </w:p>
          <w:p w14:paraId="144A6D4F" w14:textId="77777777" w:rsidR="00F859AE" w:rsidRPr="00BA5F93" w:rsidRDefault="00F859AE" w:rsidP="00F859AE">
            <w:pPr>
              <w:tabs>
                <w:tab w:val="left" w:pos="451"/>
              </w:tabs>
              <w:autoSpaceDE w:val="0"/>
              <w:autoSpaceDN w:val="0"/>
              <w:adjustRightInd w:val="0"/>
              <w:rPr>
                <w:szCs w:val="22"/>
                <w:lang w:val="ro-RO"/>
              </w:rPr>
            </w:pPr>
          </w:p>
        </w:tc>
        <w:tc>
          <w:tcPr>
            <w:tcW w:w="1871" w:type="dxa"/>
            <w:vAlign w:val="center"/>
          </w:tcPr>
          <w:p w14:paraId="06502906" w14:textId="77777777" w:rsidR="00F859AE" w:rsidRPr="00BA5F93" w:rsidRDefault="00F859AE" w:rsidP="00F859AE">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t xml:space="preserve">Foarte frecvente </w:t>
            </w:r>
          </w:p>
          <w:p w14:paraId="4C427CEF" w14:textId="77777777" w:rsidR="00F859AE" w:rsidRPr="00BA5F93" w:rsidRDefault="00F859AE" w:rsidP="00F859AE">
            <w:pPr>
              <w:pStyle w:val="Default"/>
              <w:tabs>
                <w:tab w:val="left" w:pos="360"/>
              </w:tabs>
              <w:rPr>
                <w:rFonts w:ascii="Times New Roman" w:hAnsi="Times New Roman" w:cs="Times New Roman"/>
                <w:b/>
                <w:sz w:val="22"/>
                <w:szCs w:val="22"/>
                <w:lang w:val="ro-RO"/>
              </w:rPr>
            </w:pPr>
          </w:p>
        </w:tc>
        <w:tc>
          <w:tcPr>
            <w:tcW w:w="1871" w:type="dxa"/>
            <w:vAlign w:val="center"/>
          </w:tcPr>
          <w:p w14:paraId="2DBFA7AE" w14:textId="77777777" w:rsidR="00F859AE" w:rsidRPr="00BA5F93" w:rsidRDefault="00F859AE"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cs="Times New Roman"/>
                <w:b/>
                <w:sz w:val="22"/>
                <w:szCs w:val="22"/>
                <w:lang w:val="ro-RO"/>
              </w:rPr>
              <w:t>Frecvente</w:t>
            </w:r>
          </w:p>
          <w:p w14:paraId="2C90834C" w14:textId="77777777" w:rsidR="00F859AE" w:rsidRPr="00BA5F93" w:rsidRDefault="00F859AE" w:rsidP="00F859AE">
            <w:pPr>
              <w:pStyle w:val="Default"/>
              <w:tabs>
                <w:tab w:val="left" w:pos="360"/>
              </w:tabs>
              <w:rPr>
                <w:rFonts w:ascii="Times New Roman" w:hAnsi="Times New Roman" w:cs="Times New Roman"/>
                <w:b/>
                <w:sz w:val="22"/>
                <w:szCs w:val="22"/>
                <w:lang w:val="ro-RO"/>
              </w:rPr>
            </w:pPr>
          </w:p>
        </w:tc>
        <w:tc>
          <w:tcPr>
            <w:tcW w:w="1871" w:type="dxa"/>
            <w:vAlign w:val="center"/>
          </w:tcPr>
          <w:p w14:paraId="3F09C038" w14:textId="77777777" w:rsidR="00F859AE" w:rsidRPr="00BA5F93" w:rsidRDefault="00F859AE"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cs="Times New Roman"/>
                <w:b/>
                <w:sz w:val="22"/>
                <w:szCs w:val="22"/>
                <w:lang w:val="ro-RO"/>
              </w:rPr>
              <w:t>Mai puţin frecvente</w:t>
            </w:r>
          </w:p>
          <w:p w14:paraId="741FF45D" w14:textId="77777777" w:rsidR="00F859AE" w:rsidRPr="00BA5F93" w:rsidRDefault="00F859AE" w:rsidP="00F859AE">
            <w:pPr>
              <w:pStyle w:val="Default"/>
              <w:tabs>
                <w:tab w:val="left" w:pos="360"/>
              </w:tabs>
              <w:rPr>
                <w:rFonts w:ascii="Times New Roman" w:hAnsi="Times New Roman" w:cs="Times New Roman"/>
                <w:b/>
                <w:sz w:val="22"/>
                <w:szCs w:val="22"/>
                <w:lang w:val="ro-RO"/>
              </w:rPr>
            </w:pPr>
          </w:p>
        </w:tc>
        <w:tc>
          <w:tcPr>
            <w:tcW w:w="1872" w:type="dxa"/>
          </w:tcPr>
          <w:p w14:paraId="08EE93B1" w14:textId="77777777" w:rsidR="00F859AE" w:rsidRPr="00BA5F93" w:rsidRDefault="00B578E7"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b/>
                <w:sz w:val="22"/>
                <w:szCs w:val="22"/>
                <w:lang w:val="en-GB"/>
              </w:rPr>
              <w:t xml:space="preserve">Cu </w:t>
            </w:r>
            <w:proofErr w:type="spellStart"/>
            <w:r w:rsidRPr="00BA5F93">
              <w:rPr>
                <w:rFonts w:ascii="Times New Roman" w:hAnsi="Times New Roman"/>
                <w:b/>
                <w:sz w:val="22"/>
                <w:szCs w:val="22"/>
                <w:lang w:val="en-GB"/>
              </w:rPr>
              <w:t>frecvenţă</w:t>
            </w:r>
            <w:proofErr w:type="spellEnd"/>
            <w:r w:rsidRPr="00BA5F93">
              <w:rPr>
                <w:rFonts w:ascii="Times New Roman" w:hAnsi="Times New Roman"/>
                <w:b/>
                <w:sz w:val="22"/>
                <w:szCs w:val="22"/>
                <w:lang w:val="en-GB"/>
              </w:rPr>
              <w:t xml:space="preserve"> </w:t>
            </w:r>
            <w:proofErr w:type="spellStart"/>
            <w:r w:rsidRPr="00BA5F93">
              <w:rPr>
                <w:rFonts w:ascii="Times New Roman" w:hAnsi="Times New Roman"/>
                <w:b/>
                <w:sz w:val="22"/>
                <w:szCs w:val="22"/>
                <w:lang w:val="en-GB"/>
              </w:rPr>
              <w:t>necunoscută</w:t>
            </w:r>
            <w:proofErr w:type="spellEnd"/>
          </w:p>
        </w:tc>
      </w:tr>
      <w:tr w:rsidR="00F859AE" w:rsidRPr="00BA5F93" w14:paraId="58846445" w14:textId="77777777" w:rsidTr="001921C9">
        <w:trPr>
          <w:trHeight w:val="20"/>
        </w:trPr>
        <w:tc>
          <w:tcPr>
            <w:tcW w:w="1871" w:type="dxa"/>
          </w:tcPr>
          <w:p w14:paraId="1E14BFD4" w14:textId="77777777" w:rsidR="00F859AE" w:rsidRPr="00BA5F93" w:rsidRDefault="00F859AE" w:rsidP="00F859AE">
            <w:pPr>
              <w:tabs>
                <w:tab w:val="left" w:pos="360"/>
              </w:tabs>
              <w:autoSpaceDE w:val="0"/>
              <w:autoSpaceDN w:val="0"/>
              <w:adjustRightInd w:val="0"/>
              <w:rPr>
                <w:szCs w:val="22"/>
                <w:lang w:val="ro-RO"/>
              </w:rPr>
            </w:pPr>
            <w:r w:rsidRPr="00BA5F93">
              <w:rPr>
                <w:szCs w:val="22"/>
                <w:lang w:val="ro-RO"/>
              </w:rPr>
              <w:t>Infecţii şi infestări</w:t>
            </w:r>
          </w:p>
        </w:tc>
        <w:tc>
          <w:tcPr>
            <w:tcW w:w="1871" w:type="dxa"/>
          </w:tcPr>
          <w:p w14:paraId="1D0FF0A0" w14:textId="77777777" w:rsidR="00F859AE" w:rsidRPr="00BA5F93" w:rsidRDefault="00F859AE" w:rsidP="00F859AE">
            <w:pPr>
              <w:autoSpaceDE w:val="0"/>
              <w:autoSpaceDN w:val="0"/>
              <w:adjustRightInd w:val="0"/>
              <w:rPr>
                <w:szCs w:val="22"/>
                <w:lang w:val="ro-RO"/>
              </w:rPr>
            </w:pPr>
            <w:r w:rsidRPr="00BA5F93">
              <w:rPr>
                <w:szCs w:val="22"/>
                <w:lang w:val="ro-RO"/>
              </w:rPr>
              <w:t>Predispoziţie crescută la infecţii</w:t>
            </w:r>
          </w:p>
          <w:p w14:paraId="078EDDFB" w14:textId="77777777" w:rsidR="00F859AE" w:rsidRPr="00BA5F93" w:rsidRDefault="00F859AE" w:rsidP="00F859AE">
            <w:pPr>
              <w:tabs>
                <w:tab w:val="left" w:pos="360"/>
              </w:tabs>
              <w:autoSpaceDE w:val="0"/>
              <w:autoSpaceDN w:val="0"/>
              <w:adjustRightInd w:val="0"/>
              <w:rPr>
                <w:szCs w:val="22"/>
                <w:lang w:val="ro-RO"/>
              </w:rPr>
            </w:pPr>
            <w:r w:rsidRPr="00BA5F93">
              <w:rPr>
                <w:szCs w:val="22"/>
                <w:lang w:val="ro-RO"/>
              </w:rPr>
              <w:t>Sepsis</w:t>
            </w:r>
          </w:p>
        </w:tc>
        <w:tc>
          <w:tcPr>
            <w:tcW w:w="1871" w:type="dxa"/>
          </w:tcPr>
          <w:p w14:paraId="0EE68DF9" w14:textId="77777777" w:rsidR="00F859AE" w:rsidRPr="00BA5F93" w:rsidRDefault="00F859AE" w:rsidP="00F859AE">
            <w:pPr>
              <w:pStyle w:val="Default"/>
              <w:tabs>
                <w:tab w:val="left" w:pos="360"/>
              </w:tabs>
              <w:rPr>
                <w:rFonts w:ascii="Times New Roman" w:hAnsi="Times New Roman" w:cs="Times New Roman"/>
                <w:color w:val="auto"/>
                <w:sz w:val="22"/>
                <w:szCs w:val="22"/>
                <w:lang w:val="ro-RO"/>
              </w:rPr>
            </w:pPr>
          </w:p>
        </w:tc>
        <w:tc>
          <w:tcPr>
            <w:tcW w:w="1871" w:type="dxa"/>
          </w:tcPr>
          <w:p w14:paraId="3DE14E3E" w14:textId="77777777" w:rsidR="00F859AE" w:rsidRPr="00BA5F93" w:rsidRDefault="00F859AE" w:rsidP="00F859AE">
            <w:pPr>
              <w:pStyle w:val="Default"/>
              <w:tabs>
                <w:tab w:val="left" w:pos="360"/>
              </w:tabs>
              <w:rPr>
                <w:rFonts w:cs="Times New Roman"/>
                <w:sz w:val="22"/>
                <w:szCs w:val="22"/>
                <w:lang w:val="ro-RO"/>
              </w:rPr>
            </w:pPr>
            <w:r w:rsidRPr="00BA5F93">
              <w:rPr>
                <w:rFonts w:ascii="Times New Roman" w:hAnsi="Times New Roman" w:cs="Times New Roman"/>
                <w:color w:val="auto"/>
                <w:sz w:val="22"/>
                <w:szCs w:val="22"/>
                <w:lang w:val="ro-RO"/>
              </w:rPr>
              <w:t>Sindrom de şoc toxic</w:t>
            </w:r>
          </w:p>
        </w:tc>
        <w:tc>
          <w:tcPr>
            <w:tcW w:w="1872" w:type="dxa"/>
          </w:tcPr>
          <w:p w14:paraId="078370A0" w14:textId="77777777" w:rsidR="00F859AE" w:rsidRPr="00BA5F93" w:rsidRDefault="00F859AE" w:rsidP="00F859AE">
            <w:pPr>
              <w:pStyle w:val="Default"/>
              <w:tabs>
                <w:tab w:val="left" w:pos="360"/>
              </w:tabs>
              <w:rPr>
                <w:rFonts w:ascii="Times New Roman" w:hAnsi="Times New Roman" w:cs="Times New Roman"/>
                <w:color w:val="auto"/>
                <w:sz w:val="22"/>
                <w:szCs w:val="22"/>
                <w:lang w:val="ro-RO"/>
              </w:rPr>
            </w:pPr>
          </w:p>
        </w:tc>
      </w:tr>
      <w:tr w:rsidR="00F859AE" w:rsidRPr="00BA5F93" w14:paraId="00061A09" w14:textId="77777777" w:rsidTr="001921C9">
        <w:trPr>
          <w:trHeight w:val="20"/>
        </w:trPr>
        <w:tc>
          <w:tcPr>
            <w:tcW w:w="1871" w:type="dxa"/>
          </w:tcPr>
          <w:p w14:paraId="6A07831B" w14:textId="77777777" w:rsidR="00F859AE" w:rsidRPr="00BA5F93" w:rsidRDefault="00F859AE" w:rsidP="00F859AE">
            <w:pPr>
              <w:autoSpaceDE w:val="0"/>
              <w:autoSpaceDN w:val="0"/>
              <w:adjustRightInd w:val="0"/>
              <w:rPr>
                <w:szCs w:val="22"/>
                <w:lang w:val="ro-RO"/>
              </w:rPr>
            </w:pPr>
            <w:r w:rsidRPr="00BA5F93">
              <w:rPr>
                <w:szCs w:val="22"/>
                <w:lang w:val="ro-RO"/>
              </w:rPr>
              <w:t>Tumori benigne, maligne şi nespecificate (incluzând chisturi şi polipi)</w:t>
            </w:r>
          </w:p>
        </w:tc>
        <w:tc>
          <w:tcPr>
            <w:tcW w:w="1871" w:type="dxa"/>
          </w:tcPr>
          <w:p w14:paraId="3D3D8D0F" w14:textId="77777777" w:rsidR="00F859AE" w:rsidRPr="00BA5F93" w:rsidRDefault="00F859AE" w:rsidP="00F859AE">
            <w:pPr>
              <w:autoSpaceDE w:val="0"/>
              <w:autoSpaceDN w:val="0"/>
              <w:adjustRightInd w:val="0"/>
              <w:rPr>
                <w:szCs w:val="22"/>
                <w:lang w:val="ro-RO"/>
              </w:rPr>
            </w:pPr>
          </w:p>
        </w:tc>
        <w:tc>
          <w:tcPr>
            <w:tcW w:w="1871" w:type="dxa"/>
          </w:tcPr>
          <w:p w14:paraId="7D5941A7"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Neoplazie secundară asociată tratamentului</w:t>
            </w:r>
          </w:p>
        </w:tc>
        <w:tc>
          <w:tcPr>
            <w:tcW w:w="1871" w:type="dxa"/>
          </w:tcPr>
          <w:p w14:paraId="64388F43"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68DCF73F"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1500C477" w14:textId="77777777" w:rsidTr="001921C9">
        <w:trPr>
          <w:trHeight w:val="20"/>
        </w:trPr>
        <w:tc>
          <w:tcPr>
            <w:tcW w:w="1871" w:type="dxa"/>
          </w:tcPr>
          <w:p w14:paraId="05217F33" w14:textId="77777777" w:rsidR="00F859AE" w:rsidRPr="00BA5F93" w:rsidRDefault="00F859AE" w:rsidP="00F859AE">
            <w:pPr>
              <w:autoSpaceDE w:val="0"/>
              <w:autoSpaceDN w:val="0"/>
              <w:adjustRightInd w:val="0"/>
              <w:rPr>
                <w:szCs w:val="22"/>
                <w:lang w:val="ro-RO"/>
              </w:rPr>
            </w:pPr>
            <w:r w:rsidRPr="00BA5F93">
              <w:rPr>
                <w:szCs w:val="22"/>
                <w:lang w:val="ro-RO"/>
              </w:rPr>
              <w:t>Tulburări hematologice şi limfatice</w:t>
            </w:r>
          </w:p>
          <w:p w14:paraId="71197648" w14:textId="77777777" w:rsidR="00F859AE" w:rsidRPr="00BA5F93" w:rsidRDefault="00F859AE" w:rsidP="00F859AE">
            <w:pPr>
              <w:tabs>
                <w:tab w:val="left" w:pos="451"/>
              </w:tabs>
              <w:autoSpaceDE w:val="0"/>
              <w:autoSpaceDN w:val="0"/>
              <w:adjustRightInd w:val="0"/>
              <w:rPr>
                <w:szCs w:val="22"/>
                <w:lang w:val="ro-RO"/>
              </w:rPr>
            </w:pPr>
          </w:p>
        </w:tc>
        <w:tc>
          <w:tcPr>
            <w:tcW w:w="1871" w:type="dxa"/>
          </w:tcPr>
          <w:p w14:paraId="78DB9CD6" w14:textId="77777777" w:rsidR="00F859AE" w:rsidRPr="00BA5F93" w:rsidRDefault="00F859AE" w:rsidP="00F859AE">
            <w:pPr>
              <w:autoSpaceDE w:val="0"/>
              <w:autoSpaceDN w:val="0"/>
              <w:adjustRightInd w:val="0"/>
              <w:rPr>
                <w:szCs w:val="22"/>
                <w:lang w:val="ro-RO"/>
              </w:rPr>
            </w:pPr>
            <w:r w:rsidRPr="00BA5F93">
              <w:rPr>
                <w:szCs w:val="22"/>
                <w:lang w:val="ro-RO"/>
              </w:rPr>
              <w:t>Leucopenie</w:t>
            </w:r>
          </w:p>
          <w:p w14:paraId="1C1CAF1C" w14:textId="77777777" w:rsidR="00F859AE" w:rsidRPr="00BA5F93" w:rsidRDefault="00F859AE" w:rsidP="00F859AE">
            <w:pPr>
              <w:autoSpaceDE w:val="0"/>
              <w:autoSpaceDN w:val="0"/>
              <w:adjustRightInd w:val="0"/>
              <w:rPr>
                <w:szCs w:val="22"/>
                <w:lang w:val="ro-RO"/>
              </w:rPr>
            </w:pPr>
            <w:r w:rsidRPr="00BA5F93">
              <w:rPr>
                <w:szCs w:val="22"/>
                <w:lang w:val="ro-RO"/>
              </w:rPr>
              <w:t>Trombocitopenie</w:t>
            </w:r>
          </w:p>
          <w:p w14:paraId="13769845" w14:textId="77777777" w:rsidR="00F859AE" w:rsidRPr="00BA5F93" w:rsidRDefault="00F859AE" w:rsidP="00F859AE">
            <w:pPr>
              <w:autoSpaceDE w:val="0"/>
              <w:autoSpaceDN w:val="0"/>
              <w:adjustRightInd w:val="0"/>
              <w:rPr>
                <w:szCs w:val="22"/>
                <w:lang w:val="ro-RO"/>
              </w:rPr>
            </w:pPr>
            <w:r w:rsidRPr="00BA5F93">
              <w:rPr>
                <w:szCs w:val="22"/>
                <w:lang w:val="ro-RO"/>
              </w:rPr>
              <w:t>Neutropenie febrilă</w:t>
            </w:r>
          </w:p>
          <w:p w14:paraId="47BC5367" w14:textId="77777777" w:rsidR="00F859AE" w:rsidRPr="00BA5F93" w:rsidRDefault="00F859AE" w:rsidP="00F859AE">
            <w:pPr>
              <w:autoSpaceDE w:val="0"/>
              <w:autoSpaceDN w:val="0"/>
              <w:adjustRightInd w:val="0"/>
              <w:rPr>
                <w:szCs w:val="22"/>
                <w:lang w:val="ro-RO"/>
              </w:rPr>
            </w:pPr>
            <w:r w:rsidRPr="00BA5F93">
              <w:rPr>
                <w:szCs w:val="22"/>
                <w:lang w:val="ro-RO"/>
              </w:rPr>
              <w:t>Anemie</w:t>
            </w:r>
          </w:p>
          <w:p w14:paraId="1ED86312" w14:textId="77777777" w:rsidR="00F859AE" w:rsidRPr="00BA5F93" w:rsidRDefault="00F859AE" w:rsidP="00F859AE">
            <w:pPr>
              <w:autoSpaceDE w:val="0"/>
              <w:autoSpaceDN w:val="0"/>
              <w:adjustRightInd w:val="0"/>
              <w:rPr>
                <w:szCs w:val="22"/>
                <w:lang w:val="ro-RO"/>
              </w:rPr>
            </w:pPr>
            <w:r w:rsidRPr="00BA5F93">
              <w:rPr>
                <w:szCs w:val="22"/>
                <w:lang w:val="ro-RO"/>
              </w:rPr>
              <w:t>Pancitopenie</w:t>
            </w:r>
          </w:p>
          <w:p w14:paraId="6E5D7C68" w14:textId="77777777" w:rsidR="00F859AE" w:rsidRPr="00BA5F93" w:rsidRDefault="00F859AE" w:rsidP="00F859AE">
            <w:pPr>
              <w:autoSpaceDE w:val="0"/>
              <w:autoSpaceDN w:val="0"/>
              <w:adjustRightInd w:val="0"/>
              <w:rPr>
                <w:szCs w:val="22"/>
                <w:lang w:val="ro-RO"/>
              </w:rPr>
            </w:pPr>
            <w:r w:rsidRPr="00BA5F93">
              <w:rPr>
                <w:szCs w:val="22"/>
                <w:lang w:val="ro-RO"/>
              </w:rPr>
              <w:t>Granulocitopenie</w:t>
            </w:r>
          </w:p>
        </w:tc>
        <w:tc>
          <w:tcPr>
            <w:tcW w:w="1871" w:type="dxa"/>
          </w:tcPr>
          <w:p w14:paraId="137A9DF1"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1" w:type="dxa"/>
          </w:tcPr>
          <w:p w14:paraId="6209D947"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2EE15182"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0E984DA8" w14:textId="77777777" w:rsidTr="001921C9">
        <w:trPr>
          <w:trHeight w:val="20"/>
        </w:trPr>
        <w:tc>
          <w:tcPr>
            <w:tcW w:w="1871" w:type="dxa"/>
          </w:tcPr>
          <w:p w14:paraId="597DD3B5" w14:textId="77777777" w:rsidR="00F859AE" w:rsidRPr="00BA5F93" w:rsidRDefault="00F859AE" w:rsidP="00F859AE">
            <w:pPr>
              <w:autoSpaceDE w:val="0"/>
              <w:autoSpaceDN w:val="0"/>
              <w:adjustRightInd w:val="0"/>
              <w:rPr>
                <w:szCs w:val="22"/>
                <w:lang w:val="ro-RO"/>
              </w:rPr>
            </w:pPr>
            <w:r w:rsidRPr="00BA5F93">
              <w:rPr>
                <w:szCs w:val="22"/>
                <w:lang w:val="ro-RO"/>
              </w:rPr>
              <w:t>Tulburări ale sistemului imunitar</w:t>
            </w:r>
          </w:p>
        </w:tc>
        <w:tc>
          <w:tcPr>
            <w:tcW w:w="1871" w:type="dxa"/>
          </w:tcPr>
          <w:p w14:paraId="4B2FB5B9" w14:textId="77777777" w:rsidR="00F859AE" w:rsidRPr="00BA5F93" w:rsidRDefault="00F859AE" w:rsidP="00F859AE">
            <w:pPr>
              <w:autoSpaceDE w:val="0"/>
              <w:autoSpaceDN w:val="0"/>
              <w:adjustRightInd w:val="0"/>
              <w:rPr>
                <w:szCs w:val="22"/>
                <w:lang w:val="ro-RO"/>
              </w:rPr>
            </w:pPr>
            <w:r w:rsidRPr="00BA5F93">
              <w:rPr>
                <w:szCs w:val="22"/>
                <w:lang w:val="ro-RO"/>
              </w:rPr>
              <w:t>Boală grefă-contra-gazdă acută</w:t>
            </w:r>
          </w:p>
          <w:p w14:paraId="005B546D" w14:textId="77777777" w:rsidR="00F859AE" w:rsidRPr="00BA5F93" w:rsidRDefault="00F859AE" w:rsidP="00F859AE">
            <w:pPr>
              <w:autoSpaceDE w:val="0"/>
              <w:autoSpaceDN w:val="0"/>
              <w:adjustRightInd w:val="0"/>
              <w:rPr>
                <w:szCs w:val="22"/>
                <w:lang w:val="ro-RO"/>
              </w:rPr>
            </w:pPr>
            <w:r w:rsidRPr="00BA5F93">
              <w:rPr>
                <w:szCs w:val="22"/>
                <w:lang w:val="ro-RO"/>
              </w:rPr>
              <w:t>Boală grefă-contra-gazdă cronică</w:t>
            </w:r>
          </w:p>
        </w:tc>
        <w:tc>
          <w:tcPr>
            <w:tcW w:w="1871" w:type="dxa"/>
          </w:tcPr>
          <w:p w14:paraId="4AC28162" w14:textId="77777777" w:rsidR="00F859AE" w:rsidRPr="00BA5F93" w:rsidRDefault="00F859AE" w:rsidP="00F859AE">
            <w:pPr>
              <w:autoSpaceDE w:val="0"/>
              <w:autoSpaceDN w:val="0"/>
              <w:adjustRightInd w:val="0"/>
              <w:rPr>
                <w:szCs w:val="22"/>
                <w:lang w:val="ro-RO"/>
              </w:rPr>
            </w:pPr>
            <w:r w:rsidRPr="00BA5F93">
              <w:rPr>
                <w:szCs w:val="22"/>
                <w:lang w:val="ro-RO"/>
              </w:rPr>
              <w:t>Hipersensibilitate</w:t>
            </w:r>
          </w:p>
          <w:p w14:paraId="22EA77C1" w14:textId="77777777" w:rsidR="00F859AE" w:rsidRPr="00BA5F93" w:rsidRDefault="00F859AE" w:rsidP="00F859AE">
            <w:pPr>
              <w:autoSpaceDE w:val="0"/>
              <w:autoSpaceDN w:val="0"/>
              <w:adjustRightInd w:val="0"/>
              <w:rPr>
                <w:szCs w:val="22"/>
                <w:lang w:val="ro-RO"/>
              </w:rPr>
            </w:pPr>
          </w:p>
        </w:tc>
        <w:tc>
          <w:tcPr>
            <w:tcW w:w="1871" w:type="dxa"/>
          </w:tcPr>
          <w:p w14:paraId="1800DF3D"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7480DC82"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23AEF9A7" w14:textId="77777777" w:rsidTr="001921C9">
        <w:trPr>
          <w:trHeight w:val="20"/>
        </w:trPr>
        <w:tc>
          <w:tcPr>
            <w:tcW w:w="1871" w:type="dxa"/>
          </w:tcPr>
          <w:p w14:paraId="03E7E533" w14:textId="77777777" w:rsidR="00F859AE" w:rsidRPr="00BA5F93" w:rsidRDefault="00F859AE" w:rsidP="00F859AE">
            <w:pPr>
              <w:autoSpaceDE w:val="0"/>
              <w:autoSpaceDN w:val="0"/>
              <w:adjustRightInd w:val="0"/>
              <w:rPr>
                <w:szCs w:val="22"/>
                <w:lang w:val="ro-RO"/>
              </w:rPr>
            </w:pPr>
            <w:r w:rsidRPr="00BA5F93">
              <w:rPr>
                <w:szCs w:val="22"/>
                <w:lang w:val="ro-RO"/>
              </w:rPr>
              <w:t>Tulburări endocrine</w:t>
            </w:r>
          </w:p>
        </w:tc>
        <w:tc>
          <w:tcPr>
            <w:tcW w:w="1871" w:type="dxa"/>
          </w:tcPr>
          <w:p w14:paraId="72508DB9" w14:textId="77777777" w:rsidR="00F859AE" w:rsidRPr="00BA5F93" w:rsidRDefault="00F859AE" w:rsidP="00F859AE">
            <w:pPr>
              <w:autoSpaceDE w:val="0"/>
              <w:autoSpaceDN w:val="0"/>
              <w:adjustRightInd w:val="0"/>
              <w:rPr>
                <w:szCs w:val="22"/>
                <w:lang w:val="ro-RO"/>
              </w:rPr>
            </w:pPr>
          </w:p>
        </w:tc>
        <w:tc>
          <w:tcPr>
            <w:tcW w:w="1871" w:type="dxa"/>
          </w:tcPr>
          <w:p w14:paraId="1759D4E4"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Hipopituitarism</w:t>
            </w:r>
          </w:p>
        </w:tc>
        <w:tc>
          <w:tcPr>
            <w:tcW w:w="1871" w:type="dxa"/>
          </w:tcPr>
          <w:p w14:paraId="6C48EAD8"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44664D44"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FF0E65" w14:paraId="0C14A851" w14:textId="77777777" w:rsidTr="001921C9">
        <w:trPr>
          <w:trHeight w:val="20"/>
        </w:trPr>
        <w:tc>
          <w:tcPr>
            <w:tcW w:w="1871" w:type="dxa"/>
          </w:tcPr>
          <w:p w14:paraId="0AAC4E3E" w14:textId="77777777" w:rsidR="00F859AE" w:rsidRPr="00BA5F93" w:rsidRDefault="00F859AE" w:rsidP="00F859AE">
            <w:pPr>
              <w:autoSpaceDE w:val="0"/>
              <w:autoSpaceDN w:val="0"/>
              <w:adjustRightInd w:val="0"/>
              <w:rPr>
                <w:szCs w:val="22"/>
                <w:lang w:val="ro-RO"/>
              </w:rPr>
            </w:pPr>
            <w:r w:rsidRPr="00BA5F93">
              <w:rPr>
                <w:szCs w:val="22"/>
                <w:lang w:val="ro-RO"/>
              </w:rPr>
              <w:t>Tulburări metabolice şi de nutriţie</w:t>
            </w:r>
          </w:p>
        </w:tc>
        <w:tc>
          <w:tcPr>
            <w:tcW w:w="1871" w:type="dxa"/>
          </w:tcPr>
          <w:p w14:paraId="0F425A72" w14:textId="77777777" w:rsidR="00F859AE" w:rsidRPr="00BA5F93" w:rsidRDefault="00F859AE" w:rsidP="00F859AE">
            <w:pPr>
              <w:autoSpaceDE w:val="0"/>
              <w:autoSpaceDN w:val="0"/>
              <w:adjustRightInd w:val="0"/>
              <w:rPr>
                <w:szCs w:val="22"/>
                <w:lang w:val="ro-RO"/>
              </w:rPr>
            </w:pPr>
            <w:r w:rsidRPr="00BA5F93">
              <w:rPr>
                <w:szCs w:val="22"/>
                <w:lang w:val="ro-RO"/>
              </w:rPr>
              <w:t>Anorexie</w:t>
            </w:r>
          </w:p>
          <w:p w14:paraId="7F948A8C" w14:textId="77777777" w:rsidR="00F859AE" w:rsidRPr="00BA5F93" w:rsidRDefault="00F859AE" w:rsidP="00F859AE">
            <w:pPr>
              <w:autoSpaceDE w:val="0"/>
              <w:autoSpaceDN w:val="0"/>
              <w:adjustRightInd w:val="0"/>
              <w:rPr>
                <w:szCs w:val="22"/>
                <w:lang w:val="ro-RO"/>
              </w:rPr>
            </w:pPr>
            <w:r w:rsidRPr="00BA5F93">
              <w:rPr>
                <w:szCs w:val="22"/>
                <w:lang w:val="ro-RO"/>
              </w:rPr>
              <w:t>Apetit alimentar scăzut Hiperglicemie</w:t>
            </w:r>
          </w:p>
        </w:tc>
        <w:tc>
          <w:tcPr>
            <w:tcW w:w="1871" w:type="dxa"/>
          </w:tcPr>
          <w:p w14:paraId="0094137A" w14:textId="77777777" w:rsidR="00F859AE" w:rsidRPr="00BA5F93" w:rsidRDefault="00F859AE" w:rsidP="00F859AE">
            <w:pPr>
              <w:autoSpaceDE w:val="0"/>
              <w:autoSpaceDN w:val="0"/>
              <w:adjustRightInd w:val="0"/>
              <w:rPr>
                <w:szCs w:val="22"/>
                <w:lang w:val="ro-RO"/>
              </w:rPr>
            </w:pPr>
          </w:p>
        </w:tc>
        <w:tc>
          <w:tcPr>
            <w:tcW w:w="1871" w:type="dxa"/>
          </w:tcPr>
          <w:p w14:paraId="4BBBD11D"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7F521C4D"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482E5D2C" w14:textId="77777777" w:rsidTr="001921C9">
        <w:trPr>
          <w:trHeight w:val="20"/>
        </w:trPr>
        <w:tc>
          <w:tcPr>
            <w:tcW w:w="1871" w:type="dxa"/>
          </w:tcPr>
          <w:p w14:paraId="0F89E619" w14:textId="77777777" w:rsidR="00F859AE" w:rsidRPr="00BA5F93" w:rsidRDefault="00F859AE" w:rsidP="00F859AE">
            <w:pPr>
              <w:autoSpaceDE w:val="0"/>
              <w:autoSpaceDN w:val="0"/>
              <w:adjustRightInd w:val="0"/>
              <w:rPr>
                <w:szCs w:val="22"/>
                <w:lang w:val="ro-RO"/>
              </w:rPr>
            </w:pPr>
            <w:r w:rsidRPr="00BA5F93">
              <w:rPr>
                <w:szCs w:val="22"/>
                <w:lang w:val="ro-RO"/>
              </w:rPr>
              <w:t>Tulburări psihice</w:t>
            </w:r>
          </w:p>
        </w:tc>
        <w:tc>
          <w:tcPr>
            <w:tcW w:w="1871" w:type="dxa"/>
          </w:tcPr>
          <w:p w14:paraId="384D092D" w14:textId="77777777" w:rsidR="00F859AE" w:rsidRPr="00BA5F93" w:rsidRDefault="00F859AE" w:rsidP="00F859AE">
            <w:pPr>
              <w:autoSpaceDE w:val="0"/>
              <w:autoSpaceDN w:val="0"/>
              <w:adjustRightInd w:val="0"/>
              <w:rPr>
                <w:szCs w:val="22"/>
                <w:lang w:val="ro-RO"/>
              </w:rPr>
            </w:pPr>
            <w:r w:rsidRPr="00BA5F93">
              <w:rPr>
                <w:szCs w:val="22"/>
                <w:lang w:val="ro-RO"/>
              </w:rPr>
              <w:t>Stare de confuzie</w:t>
            </w:r>
          </w:p>
          <w:p w14:paraId="7E65D0BF" w14:textId="77777777" w:rsidR="00F859AE" w:rsidRPr="00BA5F93" w:rsidRDefault="00F859AE" w:rsidP="00F859AE">
            <w:pPr>
              <w:autoSpaceDE w:val="0"/>
              <w:autoSpaceDN w:val="0"/>
              <w:adjustRightInd w:val="0"/>
              <w:rPr>
                <w:szCs w:val="22"/>
                <w:lang w:val="ro-RO"/>
              </w:rPr>
            </w:pPr>
            <w:r w:rsidRPr="00BA5F93">
              <w:rPr>
                <w:szCs w:val="22"/>
                <w:lang w:val="ro-RO"/>
              </w:rPr>
              <w:t>Modificări ale stării psihice</w:t>
            </w:r>
          </w:p>
        </w:tc>
        <w:tc>
          <w:tcPr>
            <w:tcW w:w="1871" w:type="dxa"/>
          </w:tcPr>
          <w:p w14:paraId="23062194"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Anxietate</w:t>
            </w:r>
          </w:p>
          <w:p w14:paraId="3D42FDB6" w14:textId="77777777" w:rsidR="00F859AE" w:rsidRPr="00BA5F93" w:rsidRDefault="00F859AE" w:rsidP="00F859AE">
            <w:pPr>
              <w:autoSpaceDE w:val="0"/>
              <w:autoSpaceDN w:val="0"/>
              <w:adjustRightInd w:val="0"/>
              <w:rPr>
                <w:szCs w:val="22"/>
                <w:lang w:val="ro-RO"/>
              </w:rPr>
            </w:pPr>
          </w:p>
        </w:tc>
        <w:tc>
          <w:tcPr>
            <w:tcW w:w="1871" w:type="dxa"/>
          </w:tcPr>
          <w:p w14:paraId="4E0C0BE1"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Delir</w:t>
            </w:r>
          </w:p>
          <w:p w14:paraId="3F308BA2"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Nervozitate</w:t>
            </w:r>
          </w:p>
          <w:p w14:paraId="446997F9"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Halucinaţii</w:t>
            </w:r>
          </w:p>
          <w:p w14:paraId="21F8084C"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Agitaţie</w:t>
            </w:r>
          </w:p>
        </w:tc>
        <w:tc>
          <w:tcPr>
            <w:tcW w:w="1872" w:type="dxa"/>
          </w:tcPr>
          <w:p w14:paraId="4363011C"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6DB1A36E" w14:textId="77777777" w:rsidTr="001921C9">
        <w:trPr>
          <w:trHeight w:val="20"/>
        </w:trPr>
        <w:tc>
          <w:tcPr>
            <w:tcW w:w="1871" w:type="dxa"/>
          </w:tcPr>
          <w:p w14:paraId="35B93E32" w14:textId="77777777" w:rsidR="00F859AE" w:rsidRPr="00BA5F93" w:rsidRDefault="00F859AE" w:rsidP="00F859AE">
            <w:pPr>
              <w:autoSpaceDE w:val="0"/>
              <w:autoSpaceDN w:val="0"/>
              <w:adjustRightInd w:val="0"/>
              <w:rPr>
                <w:szCs w:val="22"/>
                <w:lang w:val="ro-RO"/>
              </w:rPr>
            </w:pPr>
            <w:r w:rsidRPr="00BA5F93">
              <w:rPr>
                <w:szCs w:val="22"/>
                <w:lang w:val="ro-RO"/>
              </w:rPr>
              <w:t xml:space="preserve">Tulburări ale sistemului nervos </w:t>
            </w:r>
          </w:p>
        </w:tc>
        <w:tc>
          <w:tcPr>
            <w:tcW w:w="1871" w:type="dxa"/>
          </w:tcPr>
          <w:p w14:paraId="1E93DC82" w14:textId="77777777" w:rsidR="00F859AE" w:rsidRPr="00BA5F93" w:rsidRDefault="00F859AE" w:rsidP="00F859AE">
            <w:pPr>
              <w:autoSpaceDE w:val="0"/>
              <w:autoSpaceDN w:val="0"/>
              <w:adjustRightInd w:val="0"/>
              <w:rPr>
                <w:szCs w:val="22"/>
                <w:lang w:val="ro-RO"/>
              </w:rPr>
            </w:pPr>
            <w:r w:rsidRPr="00BA5F93">
              <w:rPr>
                <w:szCs w:val="22"/>
                <w:lang w:val="ro-RO"/>
              </w:rPr>
              <w:t>Ameţeală</w:t>
            </w:r>
          </w:p>
          <w:p w14:paraId="297F20A0" w14:textId="77777777" w:rsidR="00F859AE" w:rsidRPr="00BA5F93" w:rsidRDefault="00F859AE" w:rsidP="00F859AE">
            <w:pPr>
              <w:autoSpaceDE w:val="0"/>
              <w:autoSpaceDN w:val="0"/>
              <w:adjustRightInd w:val="0"/>
              <w:rPr>
                <w:szCs w:val="22"/>
                <w:lang w:val="ro-RO"/>
              </w:rPr>
            </w:pPr>
            <w:r w:rsidRPr="00BA5F93">
              <w:rPr>
                <w:szCs w:val="22"/>
                <w:lang w:val="ro-RO"/>
              </w:rPr>
              <w:t xml:space="preserve">Cefalee </w:t>
            </w:r>
          </w:p>
          <w:p w14:paraId="0D1352D9"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Vedere înceţoşată </w:t>
            </w:r>
          </w:p>
          <w:p w14:paraId="395E1591"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Encefalopatie</w:t>
            </w:r>
          </w:p>
          <w:p w14:paraId="696E2122"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Convulsii </w:t>
            </w:r>
          </w:p>
          <w:p w14:paraId="40F9FDCD" w14:textId="77777777" w:rsidR="00F859AE" w:rsidRPr="00BA5F93" w:rsidRDefault="00F859AE" w:rsidP="00F859AE">
            <w:pPr>
              <w:autoSpaceDE w:val="0"/>
              <w:autoSpaceDN w:val="0"/>
              <w:adjustRightInd w:val="0"/>
              <w:rPr>
                <w:szCs w:val="22"/>
                <w:lang w:val="ro-RO"/>
              </w:rPr>
            </w:pPr>
            <w:r w:rsidRPr="00BA5F93">
              <w:rPr>
                <w:szCs w:val="22"/>
                <w:lang w:val="ro-RO"/>
              </w:rPr>
              <w:t>Parestezie</w:t>
            </w:r>
          </w:p>
        </w:tc>
        <w:tc>
          <w:tcPr>
            <w:tcW w:w="1871" w:type="dxa"/>
          </w:tcPr>
          <w:p w14:paraId="518A8341"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Anevrism intracranian</w:t>
            </w:r>
          </w:p>
          <w:p w14:paraId="49DA3007"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Tulburare extrapiramidală</w:t>
            </w:r>
          </w:p>
          <w:p w14:paraId="52714719"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Tulburare cognitivă</w:t>
            </w:r>
          </w:p>
          <w:p w14:paraId="5EC159A8" w14:textId="77777777" w:rsidR="00F859AE" w:rsidRPr="00BA5F93" w:rsidRDefault="00F859AE" w:rsidP="00F859AE">
            <w:pPr>
              <w:autoSpaceDE w:val="0"/>
              <w:autoSpaceDN w:val="0"/>
              <w:adjustRightInd w:val="0"/>
              <w:rPr>
                <w:szCs w:val="22"/>
                <w:lang w:val="ro-RO"/>
              </w:rPr>
            </w:pPr>
            <w:r w:rsidRPr="00BA5F93">
              <w:rPr>
                <w:szCs w:val="22"/>
                <w:lang w:val="ro-RO"/>
              </w:rPr>
              <w:t xml:space="preserve">Hemoragie cerebrală </w:t>
            </w:r>
          </w:p>
        </w:tc>
        <w:tc>
          <w:tcPr>
            <w:tcW w:w="1871" w:type="dxa"/>
          </w:tcPr>
          <w:p w14:paraId="3A995820"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27D69227" w14:textId="77777777" w:rsidR="00F859AE" w:rsidRPr="00BA5F93" w:rsidRDefault="008659D7"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Leucoenc</w:t>
            </w:r>
            <w:r w:rsidR="005147EA" w:rsidRPr="00BA5F93">
              <w:rPr>
                <w:rFonts w:ascii="Times New Roman" w:hAnsi="Times New Roman" w:cs="Times New Roman"/>
                <w:color w:val="auto"/>
                <w:sz w:val="22"/>
                <w:szCs w:val="22"/>
                <w:lang w:val="ro-RO"/>
              </w:rPr>
              <w:t>e</w:t>
            </w:r>
            <w:r w:rsidRPr="00BA5F93">
              <w:rPr>
                <w:rFonts w:ascii="Times New Roman" w:hAnsi="Times New Roman" w:cs="Times New Roman"/>
                <w:color w:val="auto"/>
                <w:sz w:val="22"/>
                <w:szCs w:val="22"/>
                <w:lang w:val="ro-RO"/>
              </w:rPr>
              <w:t>falo-patie</w:t>
            </w:r>
          </w:p>
        </w:tc>
      </w:tr>
      <w:tr w:rsidR="00F859AE" w:rsidRPr="00BA5F93" w14:paraId="6AA58084" w14:textId="77777777" w:rsidTr="001921C9">
        <w:trPr>
          <w:trHeight w:val="20"/>
        </w:trPr>
        <w:tc>
          <w:tcPr>
            <w:tcW w:w="1871" w:type="dxa"/>
          </w:tcPr>
          <w:p w14:paraId="52D794D1" w14:textId="77777777" w:rsidR="00F859AE" w:rsidRPr="00BA5F93" w:rsidRDefault="00F859AE" w:rsidP="00F859AE">
            <w:pPr>
              <w:autoSpaceDE w:val="0"/>
              <w:autoSpaceDN w:val="0"/>
              <w:adjustRightInd w:val="0"/>
              <w:rPr>
                <w:szCs w:val="22"/>
                <w:lang w:val="ro-RO"/>
              </w:rPr>
            </w:pPr>
            <w:r w:rsidRPr="00BA5F93">
              <w:rPr>
                <w:szCs w:val="22"/>
                <w:lang w:val="ro-RO"/>
              </w:rPr>
              <w:t>Tulburări oculare</w:t>
            </w:r>
          </w:p>
        </w:tc>
        <w:tc>
          <w:tcPr>
            <w:tcW w:w="1871" w:type="dxa"/>
          </w:tcPr>
          <w:p w14:paraId="3374F875" w14:textId="77777777" w:rsidR="00F859AE" w:rsidRPr="00BA5F93" w:rsidRDefault="00F859AE" w:rsidP="00F859AE">
            <w:pPr>
              <w:autoSpaceDE w:val="0"/>
              <w:autoSpaceDN w:val="0"/>
              <w:adjustRightInd w:val="0"/>
              <w:rPr>
                <w:szCs w:val="22"/>
                <w:lang w:val="ro-RO"/>
              </w:rPr>
            </w:pPr>
            <w:r w:rsidRPr="00BA5F93">
              <w:rPr>
                <w:szCs w:val="22"/>
                <w:lang w:val="ro-RO"/>
              </w:rPr>
              <w:t>Conjunctivită</w:t>
            </w:r>
          </w:p>
        </w:tc>
        <w:tc>
          <w:tcPr>
            <w:tcW w:w="1871" w:type="dxa"/>
          </w:tcPr>
          <w:p w14:paraId="296C74E0" w14:textId="77777777" w:rsidR="00F859AE" w:rsidRPr="00BA5F93" w:rsidRDefault="00F859AE" w:rsidP="00F859AE">
            <w:pPr>
              <w:autoSpaceDE w:val="0"/>
              <w:autoSpaceDN w:val="0"/>
              <w:adjustRightInd w:val="0"/>
              <w:rPr>
                <w:szCs w:val="22"/>
                <w:lang w:val="ro-RO"/>
              </w:rPr>
            </w:pPr>
            <w:r w:rsidRPr="00BA5F93">
              <w:rPr>
                <w:szCs w:val="22"/>
                <w:lang w:val="ro-RO"/>
              </w:rPr>
              <w:t>Cataractă</w:t>
            </w:r>
          </w:p>
        </w:tc>
        <w:tc>
          <w:tcPr>
            <w:tcW w:w="1871" w:type="dxa"/>
          </w:tcPr>
          <w:p w14:paraId="40CC7D15"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7FE761F2"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FF0E65" w14:paraId="32A8C6E8" w14:textId="77777777" w:rsidTr="001921C9">
        <w:trPr>
          <w:trHeight w:val="20"/>
        </w:trPr>
        <w:tc>
          <w:tcPr>
            <w:tcW w:w="1871" w:type="dxa"/>
          </w:tcPr>
          <w:p w14:paraId="6A402EAD" w14:textId="77777777" w:rsidR="00F859AE" w:rsidRPr="00BA5F93" w:rsidRDefault="00F859AE" w:rsidP="00FC66E2">
            <w:pPr>
              <w:keepNext/>
              <w:autoSpaceDE w:val="0"/>
              <w:autoSpaceDN w:val="0"/>
              <w:adjustRightInd w:val="0"/>
              <w:rPr>
                <w:szCs w:val="22"/>
                <w:lang w:val="ro-RO"/>
              </w:rPr>
            </w:pPr>
            <w:r w:rsidRPr="00BA5F93">
              <w:rPr>
                <w:szCs w:val="22"/>
                <w:lang w:val="ro-RO"/>
              </w:rPr>
              <w:lastRenderedPageBreak/>
              <w:t>Tulburări acustice şi vestibulare</w:t>
            </w:r>
          </w:p>
        </w:tc>
        <w:tc>
          <w:tcPr>
            <w:tcW w:w="1871" w:type="dxa"/>
          </w:tcPr>
          <w:p w14:paraId="3B4BA42D" w14:textId="77777777" w:rsidR="00F859AE" w:rsidRPr="00BA5F93" w:rsidRDefault="00F859AE" w:rsidP="00FC66E2">
            <w:pPr>
              <w:pStyle w:val="Default"/>
              <w:keepNex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Tulburări de auz</w:t>
            </w:r>
          </w:p>
          <w:p w14:paraId="5FE61974" w14:textId="77777777" w:rsidR="00F859AE" w:rsidRPr="00BA5F93" w:rsidRDefault="00F859AE" w:rsidP="00FC66E2">
            <w:pPr>
              <w:pStyle w:val="Default"/>
              <w:keepNex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Ototoxicitate</w:t>
            </w:r>
          </w:p>
          <w:p w14:paraId="196B5F72" w14:textId="77777777" w:rsidR="00F859AE" w:rsidRPr="00BA5F93" w:rsidRDefault="00F859AE" w:rsidP="00FC66E2">
            <w:pPr>
              <w:keepNext/>
              <w:autoSpaceDE w:val="0"/>
              <w:autoSpaceDN w:val="0"/>
              <w:adjustRightInd w:val="0"/>
              <w:rPr>
                <w:szCs w:val="22"/>
                <w:lang w:val="ro-RO"/>
              </w:rPr>
            </w:pPr>
            <w:r w:rsidRPr="00BA5F93">
              <w:rPr>
                <w:szCs w:val="22"/>
                <w:lang w:val="ro-RO"/>
              </w:rPr>
              <w:t>Acufene</w:t>
            </w:r>
          </w:p>
        </w:tc>
        <w:tc>
          <w:tcPr>
            <w:tcW w:w="1871" w:type="dxa"/>
          </w:tcPr>
          <w:p w14:paraId="473945E5" w14:textId="77777777" w:rsidR="00F859AE" w:rsidRPr="00BA5F93" w:rsidRDefault="00F859AE" w:rsidP="00FC66E2">
            <w:pPr>
              <w:keepNext/>
              <w:autoSpaceDE w:val="0"/>
              <w:autoSpaceDN w:val="0"/>
              <w:adjustRightInd w:val="0"/>
              <w:rPr>
                <w:szCs w:val="22"/>
                <w:lang w:val="ro-RO"/>
              </w:rPr>
            </w:pPr>
          </w:p>
        </w:tc>
        <w:tc>
          <w:tcPr>
            <w:tcW w:w="1871" w:type="dxa"/>
          </w:tcPr>
          <w:p w14:paraId="7B3B45D8" w14:textId="77777777" w:rsidR="00F859AE" w:rsidRPr="00BA5F93" w:rsidRDefault="00F859AE" w:rsidP="00FC66E2">
            <w:pPr>
              <w:pStyle w:val="Default"/>
              <w:keepNext/>
              <w:rPr>
                <w:rFonts w:ascii="Times New Roman" w:hAnsi="Times New Roman" w:cs="Times New Roman"/>
                <w:color w:val="auto"/>
                <w:sz w:val="22"/>
                <w:szCs w:val="22"/>
                <w:lang w:val="ro-RO"/>
              </w:rPr>
            </w:pPr>
          </w:p>
        </w:tc>
        <w:tc>
          <w:tcPr>
            <w:tcW w:w="1872" w:type="dxa"/>
          </w:tcPr>
          <w:p w14:paraId="2BF35FA3" w14:textId="77777777" w:rsidR="00F859AE" w:rsidRPr="00BA5F93" w:rsidRDefault="00F859AE" w:rsidP="00FC66E2">
            <w:pPr>
              <w:pStyle w:val="Default"/>
              <w:keepNext/>
              <w:rPr>
                <w:rFonts w:ascii="Times New Roman" w:hAnsi="Times New Roman" w:cs="Times New Roman"/>
                <w:color w:val="auto"/>
                <w:sz w:val="22"/>
                <w:szCs w:val="22"/>
                <w:lang w:val="ro-RO"/>
              </w:rPr>
            </w:pPr>
          </w:p>
        </w:tc>
      </w:tr>
      <w:tr w:rsidR="00F859AE" w:rsidRPr="00BA5F93" w14:paraId="264DF3B9" w14:textId="77777777" w:rsidTr="001921C9">
        <w:trPr>
          <w:trHeight w:val="20"/>
        </w:trPr>
        <w:tc>
          <w:tcPr>
            <w:tcW w:w="1871" w:type="dxa"/>
          </w:tcPr>
          <w:p w14:paraId="0FE39231" w14:textId="77777777" w:rsidR="00F859AE" w:rsidRPr="00BA5F93" w:rsidRDefault="00F859AE" w:rsidP="00F859AE">
            <w:pPr>
              <w:autoSpaceDE w:val="0"/>
              <w:autoSpaceDN w:val="0"/>
              <w:adjustRightInd w:val="0"/>
              <w:rPr>
                <w:szCs w:val="22"/>
                <w:lang w:val="ro-RO"/>
              </w:rPr>
            </w:pPr>
            <w:r w:rsidRPr="00BA5F93">
              <w:rPr>
                <w:szCs w:val="22"/>
                <w:lang w:val="ro-RO"/>
              </w:rPr>
              <w:t>Tulburări cardiace</w:t>
            </w:r>
          </w:p>
        </w:tc>
        <w:tc>
          <w:tcPr>
            <w:tcW w:w="1871" w:type="dxa"/>
          </w:tcPr>
          <w:p w14:paraId="286C2876" w14:textId="77777777" w:rsidR="00F859AE" w:rsidRPr="00BA5F93" w:rsidRDefault="00F859AE" w:rsidP="00F859AE">
            <w:pPr>
              <w:autoSpaceDE w:val="0"/>
              <w:autoSpaceDN w:val="0"/>
              <w:adjustRightInd w:val="0"/>
              <w:rPr>
                <w:szCs w:val="22"/>
                <w:lang w:val="ro-RO"/>
              </w:rPr>
            </w:pPr>
            <w:r w:rsidRPr="00BA5F93">
              <w:rPr>
                <w:szCs w:val="22"/>
                <w:lang w:val="ro-RO"/>
              </w:rPr>
              <w:t>Aritmie</w:t>
            </w:r>
          </w:p>
        </w:tc>
        <w:tc>
          <w:tcPr>
            <w:tcW w:w="1871" w:type="dxa"/>
          </w:tcPr>
          <w:p w14:paraId="5858F55B"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Tahicardie</w:t>
            </w:r>
          </w:p>
          <w:p w14:paraId="67C990A1" w14:textId="77777777" w:rsidR="00F859AE" w:rsidRPr="00BA5F93" w:rsidRDefault="00F859AE" w:rsidP="00F859AE">
            <w:pPr>
              <w:autoSpaceDE w:val="0"/>
              <w:autoSpaceDN w:val="0"/>
              <w:adjustRightInd w:val="0"/>
              <w:rPr>
                <w:szCs w:val="22"/>
                <w:lang w:val="ro-RO"/>
              </w:rPr>
            </w:pPr>
            <w:r w:rsidRPr="00BA5F93">
              <w:rPr>
                <w:szCs w:val="22"/>
                <w:lang w:val="ro-RO"/>
              </w:rPr>
              <w:t>Insuficienţă cardiacă</w:t>
            </w:r>
          </w:p>
        </w:tc>
        <w:tc>
          <w:tcPr>
            <w:tcW w:w="1871" w:type="dxa"/>
          </w:tcPr>
          <w:p w14:paraId="3ABE51E5"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Cardiomiopatie</w:t>
            </w:r>
          </w:p>
          <w:p w14:paraId="32589D20"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Miocardită</w:t>
            </w:r>
          </w:p>
        </w:tc>
        <w:tc>
          <w:tcPr>
            <w:tcW w:w="1872" w:type="dxa"/>
          </w:tcPr>
          <w:p w14:paraId="0C90B3CA"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01ACE28A" w14:textId="77777777" w:rsidTr="001921C9">
        <w:trPr>
          <w:trHeight w:val="20"/>
        </w:trPr>
        <w:tc>
          <w:tcPr>
            <w:tcW w:w="1871" w:type="dxa"/>
          </w:tcPr>
          <w:p w14:paraId="178BC18C" w14:textId="77777777" w:rsidR="00F859AE" w:rsidRPr="00BA5F93" w:rsidRDefault="00F859AE" w:rsidP="00F859AE">
            <w:pPr>
              <w:autoSpaceDE w:val="0"/>
              <w:autoSpaceDN w:val="0"/>
              <w:adjustRightInd w:val="0"/>
              <w:rPr>
                <w:szCs w:val="22"/>
                <w:lang w:val="ro-RO"/>
              </w:rPr>
            </w:pPr>
            <w:r w:rsidRPr="00BA5F93">
              <w:rPr>
                <w:szCs w:val="22"/>
                <w:lang w:val="ro-RO"/>
              </w:rPr>
              <w:t>Tulburări vasculare</w:t>
            </w:r>
          </w:p>
        </w:tc>
        <w:tc>
          <w:tcPr>
            <w:tcW w:w="1871" w:type="dxa"/>
          </w:tcPr>
          <w:p w14:paraId="678CDA52" w14:textId="77777777" w:rsidR="00F859AE" w:rsidRPr="00BA5F93" w:rsidRDefault="00F859AE" w:rsidP="00F859AE">
            <w:pPr>
              <w:autoSpaceDE w:val="0"/>
              <w:autoSpaceDN w:val="0"/>
              <w:adjustRightInd w:val="0"/>
              <w:rPr>
                <w:szCs w:val="22"/>
                <w:lang w:val="ro-RO"/>
              </w:rPr>
            </w:pPr>
            <w:r w:rsidRPr="00BA5F93">
              <w:rPr>
                <w:szCs w:val="22"/>
                <w:lang w:val="ro-RO"/>
              </w:rPr>
              <w:t>Limfedem</w:t>
            </w:r>
          </w:p>
          <w:p w14:paraId="21A05A0D" w14:textId="77777777" w:rsidR="00F859AE" w:rsidRPr="00BA5F93" w:rsidRDefault="00F859AE" w:rsidP="00F859AE">
            <w:pPr>
              <w:autoSpaceDE w:val="0"/>
              <w:autoSpaceDN w:val="0"/>
              <w:adjustRightInd w:val="0"/>
              <w:rPr>
                <w:szCs w:val="22"/>
                <w:lang w:val="ro-RO"/>
              </w:rPr>
            </w:pPr>
            <w:r w:rsidRPr="00BA5F93">
              <w:rPr>
                <w:szCs w:val="22"/>
                <w:lang w:val="ro-RO"/>
              </w:rPr>
              <w:t>Hipertensiune arterială</w:t>
            </w:r>
          </w:p>
        </w:tc>
        <w:tc>
          <w:tcPr>
            <w:tcW w:w="1871" w:type="dxa"/>
          </w:tcPr>
          <w:p w14:paraId="1FAB6B88"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 xml:space="preserve">Hemoragie </w:t>
            </w:r>
          </w:p>
          <w:p w14:paraId="0E490CD6"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Embolie</w:t>
            </w:r>
          </w:p>
        </w:tc>
        <w:tc>
          <w:tcPr>
            <w:tcW w:w="1871" w:type="dxa"/>
          </w:tcPr>
          <w:p w14:paraId="237E2BB6"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3A5FA0E9"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2F7D7330" w14:textId="77777777" w:rsidTr="001921C9">
        <w:trPr>
          <w:trHeight w:val="20"/>
        </w:trPr>
        <w:tc>
          <w:tcPr>
            <w:tcW w:w="1871" w:type="dxa"/>
          </w:tcPr>
          <w:p w14:paraId="607B7E14" w14:textId="77777777" w:rsidR="00F859AE" w:rsidRPr="00BA5F93" w:rsidRDefault="00F859AE" w:rsidP="00F859AE">
            <w:pPr>
              <w:autoSpaceDE w:val="0"/>
              <w:autoSpaceDN w:val="0"/>
              <w:adjustRightInd w:val="0"/>
              <w:rPr>
                <w:szCs w:val="22"/>
                <w:lang w:val="ro-RO"/>
              </w:rPr>
            </w:pPr>
            <w:r w:rsidRPr="00BA5F93">
              <w:rPr>
                <w:szCs w:val="22"/>
                <w:lang w:val="ro-RO"/>
              </w:rPr>
              <w:t xml:space="preserve">Tulburări respiratorii, toracice şi mediastinale </w:t>
            </w:r>
          </w:p>
        </w:tc>
        <w:tc>
          <w:tcPr>
            <w:tcW w:w="1871" w:type="dxa"/>
          </w:tcPr>
          <w:p w14:paraId="7CA0BD13"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Sindromul pneumoniei idiopatice</w:t>
            </w:r>
          </w:p>
          <w:p w14:paraId="3D8283C1" w14:textId="77777777" w:rsidR="00F859AE" w:rsidRPr="00BA5F93" w:rsidRDefault="00F859AE" w:rsidP="00F859AE">
            <w:pPr>
              <w:autoSpaceDE w:val="0"/>
              <w:autoSpaceDN w:val="0"/>
              <w:adjustRightInd w:val="0"/>
              <w:rPr>
                <w:szCs w:val="22"/>
                <w:lang w:val="ro-RO"/>
              </w:rPr>
            </w:pPr>
            <w:r w:rsidRPr="00BA5F93">
              <w:rPr>
                <w:szCs w:val="22"/>
                <w:lang w:val="ro-RO"/>
              </w:rPr>
              <w:t>Epistaxis</w:t>
            </w:r>
          </w:p>
        </w:tc>
        <w:tc>
          <w:tcPr>
            <w:tcW w:w="1871" w:type="dxa"/>
          </w:tcPr>
          <w:p w14:paraId="530554B6"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Edem pulmonar</w:t>
            </w:r>
          </w:p>
          <w:p w14:paraId="0E8F9C8B"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Tuse </w:t>
            </w:r>
          </w:p>
          <w:p w14:paraId="36752C7B" w14:textId="77777777" w:rsidR="00F859AE" w:rsidRPr="00BA5F93" w:rsidRDefault="00F859AE" w:rsidP="00F859AE">
            <w:pPr>
              <w:autoSpaceDE w:val="0"/>
              <w:autoSpaceDN w:val="0"/>
              <w:adjustRightInd w:val="0"/>
              <w:rPr>
                <w:szCs w:val="22"/>
                <w:lang w:val="ro-RO"/>
              </w:rPr>
            </w:pPr>
            <w:r w:rsidRPr="00BA5F93">
              <w:rPr>
                <w:szCs w:val="22"/>
                <w:lang w:val="ro-RO"/>
              </w:rPr>
              <w:t>Pneumonită</w:t>
            </w:r>
          </w:p>
        </w:tc>
        <w:tc>
          <w:tcPr>
            <w:tcW w:w="1871" w:type="dxa"/>
          </w:tcPr>
          <w:p w14:paraId="48383610"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Hipoxie</w:t>
            </w:r>
          </w:p>
        </w:tc>
        <w:tc>
          <w:tcPr>
            <w:tcW w:w="1872" w:type="dxa"/>
          </w:tcPr>
          <w:p w14:paraId="2F7ED350"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3F67017C" w14:textId="77777777" w:rsidTr="001921C9">
        <w:trPr>
          <w:trHeight w:val="20"/>
        </w:trPr>
        <w:tc>
          <w:tcPr>
            <w:tcW w:w="1871" w:type="dxa"/>
          </w:tcPr>
          <w:p w14:paraId="7AB8CB15" w14:textId="77777777" w:rsidR="00F859AE" w:rsidRPr="00BA5F93" w:rsidRDefault="00F859AE" w:rsidP="00F859AE">
            <w:pPr>
              <w:autoSpaceDE w:val="0"/>
              <w:autoSpaceDN w:val="0"/>
              <w:adjustRightInd w:val="0"/>
              <w:rPr>
                <w:szCs w:val="22"/>
                <w:lang w:val="ro-RO"/>
              </w:rPr>
            </w:pPr>
            <w:r w:rsidRPr="00BA5F93">
              <w:rPr>
                <w:szCs w:val="22"/>
                <w:lang w:val="ro-RO"/>
              </w:rPr>
              <w:t xml:space="preserve">Tulburări gastro-intestinale </w:t>
            </w:r>
          </w:p>
        </w:tc>
        <w:tc>
          <w:tcPr>
            <w:tcW w:w="1871" w:type="dxa"/>
          </w:tcPr>
          <w:p w14:paraId="1E53CBE2"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Greaţă</w:t>
            </w:r>
          </w:p>
          <w:p w14:paraId="0FC15C45"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Stomatită </w:t>
            </w:r>
          </w:p>
          <w:p w14:paraId="07FD7B44"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Esofagită </w:t>
            </w:r>
          </w:p>
          <w:p w14:paraId="226E9C06"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Vărsături  </w:t>
            </w:r>
          </w:p>
          <w:p w14:paraId="08644E20"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Diaree  </w:t>
            </w:r>
          </w:p>
          <w:p w14:paraId="0B15E118"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Dispepsie </w:t>
            </w:r>
          </w:p>
          <w:p w14:paraId="6169036C"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Dureri abdominale</w:t>
            </w:r>
          </w:p>
          <w:p w14:paraId="14B53ECC"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Enterită</w:t>
            </w:r>
          </w:p>
          <w:p w14:paraId="0836D58E" w14:textId="77777777" w:rsidR="00F859AE" w:rsidRPr="00BA5F93" w:rsidRDefault="00F859AE" w:rsidP="00F859AE">
            <w:pPr>
              <w:autoSpaceDE w:val="0"/>
              <w:autoSpaceDN w:val="0"/>
              <w:adjustRightInd w:val="0"/>
              <w:rPr>
                <w:szCs w:val="22"/>
                <w:lang w:val="ro-RO"/>
              </w:rPr>
            </w:pPr>
            <w:r w:rsidRPr="00BA5F93">
              <w:rPr>
                <w:szCs w:val="22"/>
                <w:lang w:val="ro-RO"/>
              </w:rPr>
              <w:t>Colită</w:t>
            </w:r>
          </w:p>
        </w:tc>
        <w:tc>
          <w:tcPr>
            <w:tcW w:w="1871" w:type="dxa"/>
          </w:tcPr>
          <w:p w14:paraId="3AAB59F7"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Constipaţie</w:t>
            </w:r>
          </w:p>
          <w:p w14:paraId="5AA7271B"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Perforaţie gastro-intestinală</w:t>
            </w:r>
          </w:p>
          <w:p w14:paraId="5994107F"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Ileus</w:t>
            </w:r>
          </w:p>
          <w:p w14:paraId="2049C23D" w14:textId="77777777" w:rsidR="00F859AE" w:rsidRPr="00BA5F93" w:rsidRDefault="00F859AE" w:rsidP="00F859AE">
            <w:pPr>
              <w:autoSpaceDE w:val="0"/>
              <w:autoSpaceDN w:val="0"/>
              <w:adjustRightInd w:val="0"/>
              <w:rPr>
                <w:szCs w:val="22"/>
                <w:lang w:val="ro-RO"/>
              </w:rPr>
            </w:pPr>
          </w:p>
        </w:tc>
        <w:tc>
          <w:tcPr>
            <w:tcW w:w="1871" w:type="dxa"/>
          </w:tcPr>
          <w:p w14:paraId="48AD596E"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 xml:space="preserve">Ulcer gastro-intestinal </w:t>
            </w:r>
          </w:p>
        </w:tc>
        <w:tc>
          <w:tcPr>
            <w:tcW w:w="1872" w:type="dxa"/>
          </w:tcPr>
          <w:p w14:paraId="3D4C9E70"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FF0E65" w14:paraId="72EA520F" w14:textId="77777777" w:rsidTr="001921C9">
        <w:trPr>
          <w:trHeight w:val="20"/>
        </w:trPr>
        <w:tc>
          <w:tcPr>
            <w:tcW w:w="1871" w:type="dxa"/>
          </w:tcPr>
          <w:p w14:paraId="6DB0C0DE" w14:textId="77777777" w:rsidR="00F859AE" w:rsidRPr="00BA5F93" w:rsidRDefault="00F859AE" w:rsidP="00F859AE">
            <w:pPr>
              <w:autoSpaceDE w:val="0"/>
              <w:autoSpaceDN w:val="0"/>
              <w:adjustRightInd w:val="0"/>
              <w:rPr>
                <w:szCs w:val="22"/>
                <w:lang w:val="ro-RO"/>
              </w:rPr>
            </w:pPr>
            <w:r w:rsidRPr="00BA5F93">
              <w:rPr>
                <w:szCs w:val="22"/>
                <w:lang w:val="ro-RO"/>
              </w:rPr>
              <w:t xml:space="preserve">Tulburări hepatobiliare </w:t>
            </w:r>
          </w:p>
        </w:tc>
        <w:tc>
          <w:tcPr>
            <w:tcW w:w="1871" w:type="dxa"/>
          </w:tcPr>
          <w:p w14:paraId="30E40826" w14:textId="77777777" w:rsidR="00F859AE" w:rsidRPr="00BA5F93" w:rsidRDefault="00F859AE" w:rsidP="00F859AE">
            <w:pPr>
              <w:autoSpaceDE w:val="0"/>
              <w:autoSpaceDN w:val="0"/>
              <w:adjustRightInd w:val="0"/>
              <w:rPr>
                <w:szCs w:val="22"/>
                <w:lang w:val="ro-RO"/>
              </w:rPr>
            </w:pPr>
            <w:r w:rsidRPr="00BA5F93">
              <w:rPr>
                <w:szCs w:val="22"/>
                <w:lang w:val="ro-RO"/>
              </w:rPr>
              <w:t>Boală veno-ocluzivă hepatică</w:t>
            </w:r>
          </w:p>
          <w:p w14:paraId="37196B41" w14:textId="77777777" w:rsidR="00F859AE" w:rsidRPr="00BA5F93" w:rsidRDefault="00F859AE" w:rsidP="00F859AE">
            <w:pPr>
              <w:autoSpaceDE w:val="0"/>
              <w:autoSpaceDN w:val="0"/>
              <w:adjustRightInd w:val="0"/>
              <w:rPr>
                <w:szCs w:val="22"/>
                <w:lang w:val="ro-RO"/>
              </w:rPr>
            </w:pPr>
            <w:r w:rsidRPr="00BA5F93">
              <w:rPr>
                <w:szCs w:val="22"/>
                <w:lang w:val="ro-RO"/>
              </w:rPr>
              <w:t xml:space="preserve">Hepatomegalie </w:t>
            </w:r>
          </w:p>
          <w:p w14:paraId="65346119" w14:textId="77777777" w:rsidR="00F859AE" w:rsidRPr="00BA5F93" w:rsidRDefault="00F859AE" w:rsidP="00F859AE">
            <w:pPr>
              <w:autoSpaceDE w:val="0"/>
              <w:autoSpaceDN w:val="0"/>
              <w:adjustRightInd w:val="0"/>
              <w:rPr>
                <w:szCs w:val="22"/>
                <w:lang w:val="ro-RO"/>
              </w:rPr>
            </w:pPr>
            <w:r w:rsidRPr="00BA5F93">
              <w:rPr>
                <w:szCs w:val="22"/>
                <w:lang w:val="ro-RO"/>
              </w:rPr>
              <w:t>Icter</w:t>
            </w:r>
          </w:p>
        </w:tc>
        <w:tc>
          <w:tcPr>
            <w:tcW w:w="1871" w:type="dxa"/>
          </w:tcPr>
          <w:p w14:paraId="257DD6AC" w14:textId="77777777" w:rsidR="00F859AE" w:rsidRPr="00BA5F93" w:rsidRDefault="00F859AE" w:rsidP="00F859AE">
            <w:pPr>
              <w:autoSpaceDE w:val="0"/>
              <w:autoSpaceDN w:val="0"/>
              <w:adjustRightInd w:val="0"/>
              <w:rPr>
                <w:szCs w:val="22"/>
                <w:lang w:val="ro-RO"/>
              </w:rPr>
            </w:pPr>
          </w:p>
          <w:p w14:paraId="67A14F1C" w14:textId="77777777" w:rsidR="00F859AE" w:rsidRPr="00BA5F93" w:rsidRDefault="00F859AE" w:rsidP="00F859AE">
            <w:pPr>
              <w:autoSpaceDE w:val="0"/>
              <w:autoSpaceDN w:val="0"/>
              <w:adjustRightInd w:val="0"/>
              <w:rPr>
                <w:szCs w:val="22"/>
                <w:lang w:val="ro-RO"/>
              </w:rPr>
            </w:pPr>
          </w:p>
        </w:tc>
        <w:tc>
          <w:tcPr>
            <w:tcW w:w="1871" w:type="dxa"/>
          </w:tcPr>
          <w:p w14:paraId="3264E214"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6341EB3C"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FF0E65" w14:paraId="086E59BE" w14:textId="77777777" w:rsidTr="001921C9">
        <w:trPr>
          <w:trHeight w:val="20"/>
        </w:trPr>
        <w:tc>
          <w:tcPr>
            <w:tcW w:w="1871" w:type="dxa"/>
          </w:tcPr>
          <w:p w14:paraId="225AED8E" w14:textId="77777777" w:rsidR="00F859AE" w:rsidRPr="00BA5F93" w:rsidRDefault="00F859AE" w:rsidP="00F859AE">
            <w:pPr>
              <w:autoSpaceDE w:val="0"/>
              <w:autoSpaceDN w:val="0"/>
              <w:adjustRightInd w:val="0"/>
              <w:rPr>
                <w:szCs w:val="22"/>
                <w:lang w:val="ro-RO"/>
              </w:rPr>
            </w:pPr>
            <w:r w:rsidRPr="00BA5F93">
              <w:rPr>
                <w:szCs w:val="22"/>
                <w:lang w:val="ro-RO"/>
              </w:rPr>
              <w:t xml:space="preserve">Afecţiuni cutanate şi ale ţesutului subcutanat </w:t>
            </w:r>
          </w:p>
        </w:tc>
        <w:tc>
          <w:tcPr>
            <w:tcW w:w="1871" w:type="dxa"/>
          </w:tcPr>
          <w:p w14:paraId="15582DD7"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Erupţii cutanate tranzitorii</w:t>
            </w:r>
          </w:p>
          <w:p w14:paraId="72E34EFE"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Prurit </w:t>
            </w:r>
          </w:p>
          <w:p w14:paraId="155A67D4" w14:textId="77777777" w:rsidR="00F859AE" w:rsidRPr="00BA5F93" w:rsidRDefault="00F859AE" w:rsidP="00F859AE">
            <w:pPr>
              <w:autoSpaceDE w:val="0"/>
              <w:autoSpaceDN w:val="0"/>
              <w:adjustRightInd w:val="0"/>
              <w:rPr>
                <w:szCs w:val="22"/>
                <w:lang w:val="ro-RO"/>
              </w:rPr>
            </w:pPr>
            <w:r w:rsidRPr="00BA5F93">
              <w:rPr>
                <w:szCs w:val="22"/>
                <w:lang w:val="ro-RO"/>
              </w:rPr>
              <w:t xml:space="preserve">Alopecie </w:t>
            </w:r>
          </w:p>
        </w:tc>
        <w:tc>
          <w:tcPr>
            <w:tcW w:w="1871" w:type="dxa"/>
          </w:tcPr>
          <w:p w14:paraId="484DE5BD"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Eritem</w:t>
            </w:r>
          </w:p>
          <w:p w14:paraId="6F736690" w14:textId="77777777" w:rsidR="00F859AE" w:rsidRPr="00BA5F93" w:rsidRDefault="00F859AE" w:rsidP="00F859AE">
            <w:pPr>
              <w:autoSpaceDE w:val="0"/>
              <w:autoSpaceDN w:val="0"/>
              <w:adjustRightInd w:val="0"/>
              <w:rPr>
                <w:szCs w:val="22"/>
                <w:lang w:val="ro-RO"/>
              </w:rPr>
            </w:pPr>
          </w:p>
        </w:tc>
        <w:tc>
          <w:tcPr>
            <w:tcW w:w="1871" w:type="dxa"/>
          </w:tcPr>
          <w:p w14:paraId="39329986"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Tulburări de pigmentare</w:t>
            </w:r>
          </w:p>
          <w:p w14:paraId="65388338"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 xml:space="preserve">Psoriazis eritrodermic </w:t>
            </w:r>
          </w:p>
        </w:tc>
        <w:tc>
          <w:tcPr>
            <w:tcW w:w="1872" w:type="dxa"/>
          </w:tcPr>
          <w:p w14:paraId="440ED781" w14:textId="77777777" w:rsidR="00F859AE" w:rsidRPr="00BA5F93" w:rsidRDefault="00B578E7" w:rsidP="00F859AE">
            <w:pPr>
              <w:pStyle w:val="Default"/>
              <w:rPr>
                <w:rFonts w:ascii="Times New Roman" w:hAnsi="Times New Roman" w:cs="Times New Roman"/>
                <w:color w:val="auto"/>
                <w:sz w:val="22"/>
                <w:szCs w:val="22"/>
                <w:lang w:val="ro-RO"/>
              </w:rPr>
            </w:pPr>
            <w:r w:rsidRPr="00BA5F93">
              <w:rPr>
                <w:rFonts w:ascii="Times New Roman" w:hAnsi="Times New Roman"/>
                <w:color w:val="auto"/>
                <w:sz w:val="22"/>
                <w:szCs w:val="22"/>
                <w:lang w:val="ro-RO"/>
              </w:rPr>
              <w:t>Reacții cutanate toxice severe inclusiv cazuri de sindrom Stevens-Johnson și necroliză epidermică toxică</w:t>
            </w:r>
          </w:p>
        </w:tc>
      </w:tr>
      <w:tr w:rsidR="00F859AE" w:rsidRPr="00BA5F93" w14:paraId="12D5F73D" w14:textId="77777777" w:rsidTr="001921C9">
        <w:trPr>
          <w:trHeight w:val="20"/>
        </w:trPr>
        <w:tc>
          <w:tcPr>
            <w:tcW w:w="1871" w:type="dxa"/>
          </w:tcPr>
          <w:p w14:paraId="0C757464" w14:textId="77777777" w:rsidR="00F859AE" w:rsidRPr="00BA5F93" w:rsidRDefault="00F859AE" w:rsidP="00F859AE">
            <w:pPr>
              <w:autoSpaceDE w:val="0"/>
              <w:autoSpaceDN w:val="0"/>
              <w:adjustRightInd w:val="0"/>
              <w:rPr>
                <w:szCs w:val="22"/>
                <w:lang w:val="ro-RO"/>
              </w:rPr>
            </w:pPr>
            <w:r w:rsidRPr="00BA5F93">
              <w:rPr>
                <w:szCs w:val="22"/>
                <w:lang w:val="ro-RO"/>
              </w:rPr>
              <w:t xml:space="preserve">Tulburări musculo-scheletice şi ale ţesutului conjunctiv </w:t>
            </w:r>
          </w:p>
        </w:tc>
        <w:tc>
          <w:tcPr>
            <w:tcW w:w="1871" w:type="dxa"/>
          </w:tcPr>
          <w:p w14:paraId="10FED3CF"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Dureri dorsale </w:t>
            </w:r>
          </w:p>
          <w:p w14:paraId="1B105783"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Mialgie </w:t>
            </w:r>
          </w:p>
          <w:p w14:paraId="5CF9EF9D" w14:textId="77777777" w:rsidR="00F859AE" w:rsidRPr="00BA5F93" w:rsidRDefault="00F859AE" w:rsidP="00F859AE">
            <w:pPr>
              <w:autoSpaceDE w:val="0"/>
              <w:autoSpaceDN w:val="0"/>
              <w:adjustRightInd w:val="0"/>
              <w:rPr>
                <w:szCs w:val="22"/>
                <w:lang w:val="ro-RO"/>
              </w:rPr>
            </w:pPr>
            <w:r w:rsidRPr="00BA5F93">
              <w:rPr>
                <w:szCs w:val="22"/>
                <w:lang w:val="ro-RO"/>
              </w:rPr>
              <w:t>Artralgie</w:t>
            </w:r>
          </w:p>
        </w:tc>
        <w:tc>
          <w:tcPr>
            <w:tcW w:w="1871" w:type="dxa"/>
          </w:tcPr>
          <w:p w14:paraId="7B6A4E9F" w14:textId="77777777" w:rsidR="00F859AE" w:rsidRPr="00BA5F93" w:rsidRDefault="00F859AE" w:rsidP="00F859AE">
            <w:pPr>
              <w:autoSpaceDE w:val="0"/>
              <w:autoSpaceDN w:val="0"/>
              <w:adjustRightInd w:val="0"/>
              <w:rPr>
                <w:szCs w:val="22"/>
                <w:lang w:val="ro-RO"/>
              </w:rPr>
            </w:pPr>
          </w:p>
        </w:tc>
        <w:tc>
          <w:tcPr>
            <w:tcW w:w="1871" w:type="dxa"/>
          </w:tcPr>
          <w:p w14:paraId="38571BE1"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00D552CB"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FF0E65" w14:paraId="23B901FF" w14:textId="77777777" w:rsidTr="001921C9">
        <w:trPr>
          <w:trHeight w:val="20"/>
        </w:trPr>
        <w:tc>
          <w:tcPr>
            <w:tcW w:w="1871" w:type="dxa"/>
          </w:tcPr>
          <w:p w14:paraId="357A8932" w14:textId="77777777" w:rsidR="00F859AE" w:rsidRPr="00BA5F93" w:rsidRDefault="00F859AE" w:rsidP="00F859AE">
            <w:pPr>
              <w:autoSpaceDE w:val="0"/>
              <w:autoSpaceDN w:val="0"/>
              <w:adjustRightInd w:val="0"/>
              <w:rPr>
                <w:szCs w:val="22"/>
                <w:lang w:val="ro-RO"/>
              </w:rPr>
            </w:pPr>
            <w:r w:rsidRPr="00BA5F93">
              <w:rPr>
                <w:szCs w:val="22"/>
                <w:lang w:val="ro-RO"/>
              </w:rPr>
              <w:t xml:space="preserve">Tulburări renale şi ale căilor urinare </w:t>
            </w:r>
          </w:p>
        </w:tc>
        <w:tc>
          <w:tcPr>
            <w:tcW w:w="1871" w:type="dxa"/>
          </w:tcPr>
          <w:p w14:paraId="38EE24AF" w14:textId="77777777" w:rsidR="00F859AE" w:rsidRPr="00BA5F93" w:rsidRDefault="00F859AE" w:rsidP="00F859AE">
            <w:pPr>
              <w:autoSpaceDE w:val="0"/>
              <w:autoSpaceDN w:val="0"/>
              <w:adjustRightInd w:val="0"/>
              <w:rPr>
                <w:szCs w:val="22"/>
                <w:lang w:val="ro-RO"/>
              </w:rPr>
            </w:pPr>
            <w:r w:rsidRPr="00BA5F93">
              <w:rPr>
                <w:szCs w:val="22"/>
                <w:lang w:val="ro-RO"/>
              </w:rPr>
              <w:t>Cistită hemoragică</w:t>
            </w:r>
          </w:p>
        </w:tc>
        <w:tc>
          <w:tcPr>
            <w:tcW w:w="1871" w:type="dxa"/>
          </w:tcPr>
          <w:p w14:paraId="230223BE"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Disurie</w:t>
            </w:r>
          </w:p>
          <w:p w14:paraId="24220585"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Oligurie</w:t>
            </w:r>
          </w:p>
          <w:p w14:paraId="483A7C75"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Insuficienţă renală</w:t>
            </w:r>
          </w:p>
          <w:p w14:paraId="06C576BD"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Cistită</w:t>
            </w:r>
          </w:p>
          <w:p w14:paraId="6068E928"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Hematurie</w:t>
            </w:r>
          </w:p>
        </w:tc>
        <w:tc>
          <w:tcPr>
            <w:tcW w:w="1871" w:type="dxa"/>
          </w:tcPr>
          <w:p w14:paraId="33C57BB9" w14:textId="77777777" w:rsidR="00F859AE" w:rsidRPr="00BA5F93" w:rsidRDefault="00F859AE" w:rsidP="00F859AE">
            <w:pPr>
              <w:pStyle w:val="Default"/>
              <w:rPr>
                <w:rFonts w:ascii="Times New Roman" w:hAnsi="Times New Roman" w:cs="Times New Roman"/>
                <w:color w:val="auto"/>
                <w:sz w:val="22"/>
                <w:szCs w:val="22"/>
                <w:lang w:val="ro-RO"/>
              </w:rPr>
            </w:pPr>
          </w:p>
          <w:p w14:paraId="3A283A08"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344705DF"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162230B1" w14:textId="77777777" w:rsidTr="001921C9">
        <w:trPr>
          <w:trHeight w:val="20"/>
        </w:trPr>
        <w:tc>
          <w:tcPr>
            <w:tcW w:w="1871" w:type="dxa"/>
          </w:tcPr>
          <w:p w14:paraId="0B8E6024" w14:textId="77777777" w:rsidR="00F859AE" w:rsidRPr="00BA5F93" w:rsidRDefault="00F859AE" w:rsidP="00F859AE">
            <w:pPr>
              <w:autoSpaceDE w:val="0"/>
              <w:autoSpaceDN w:val="0"/>
              <w:adjustRightInd w:val="0"/>
              <w:rPr>
                <w:szCs w:val="22"/>
                <w:lang w:val="ro-RO"/>
              </w:rPr>
            </w:pPr>
            <w:r w:rsidRPr="00BA5F93">
              <w:rPr>
                <w:szCs w:val="22"/>
                <w:lang w:val="ro-RO"/>
              </w:rPr>
              <w:t>Tulburări ale aparatului genital şi sânului</w:t>
            </w:r>
          </w:p>
        </w:tc>
        <w:tc>
          <w:tcPr>
            <w:tcW w:w="1871" w:type="dxa"/>
          </w:tcPr>
          <w:p w14:paraId="700B0A02" w14:textId="77777777" w:rsidR="00F859AE" w:rsidRPr="00BA5F93" w:rsidRDefault="00F859AE" w:rsidP="00F859AE">
            <w:pPr>
              <w:autoSpaceDE w:val="0"/>
              <w:autoSpaceDN w:val="0"/>
              <w:adjustRightInd w:val="0"/>
              <w:rPr>
                <w:szCs w:val="22"/>
                <w:lang w:val="ro-RO"/>
              </w:rPr>
            </w:pPr>
            <w:r w:rsidRPr="00BA5F93">
              <w:rPr>
                <w:szCs w:val="22"/>
                <w:lang w:val="ro-RO"/>
              </w:rPr>
              <w:t>Azoospermie Amenoree</w:t>
            </w:r>
          </w:p>
          <w:p w14:paraId="728BF31F" w14:textId="77777777" w:rsidR="00F859AE" w:rsidRPr="00BA5F93" w:rsidRDefault="00F859AE" w:rsidP="00F859AE">
            <w:pPr>
              <w:autoSpaceDE w:val="0"/>
              <w:autoSpaceDN w:val="0"/>
              <w:adjustRightInd w:val="0"/>
              <w:rPr>
                <w:szCs w:val="22"/>
                <w:lang w:val="ro-RO"/>
              </w:rPr>
            </w:pPr>
            <w:r w:rsidRPr="00BA5F93">
              <w:rPr>
                <w:szCs w:val="22"/>
                <w:lang w:val="ro-RO"/>
              </w:rPr>
              <w:t>Hemoragie vaginală</w:t>
            </w:r>
          </w:p>
        </w:tc>
        <w:tc>
          <w:tcPr>
            <w:tcW w:w="1871" w:type="dxa"/>
          </w:tcPr>
          <w:p w14:paraId="7DFAEAF6" w14:textId="77777777" w:rsidR="00F859AE" w:rsidRPr="00BA5F93" w:rsidRDefault="00F859AE" w:rsidP="00F859AE">
            <w:pPr>
              <w:autoSpaceDE w:val="0"/>
              <w:autoSpaceDN w:val="0"/>
              <w:adjustRightInd w:val="0"/>
              <w:rPr>
                <w:szCs w:val="22"/>
                <w:lang w:val="ro-RO"/>
              </w:rPr>
            </w:pPr>
            <w:r w:rsidRPr="00BA5F93">
              <w:rPr>
                <w:szCs w:val="22"/>
                <w:lang w:val="ro-RO"/>
              </w:rPr>
              <w:t>Simptome de menopauză</w:t>
            </w:r>
          </w:p>
          <w:p w14:paraId="1E14E591"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Infertilitate la femei</w:t>
            </w:r>
          </w:p>
          <w:p w14:paraId="22B7AB71" w14:textId="77777777" w:rsidR="00F859AE" w:rsidRPr="00BA5F93" w:rsidRDefault="00F859AE" w:rsidP="00F859AE">
            <w:pPr>
              <w:pStyle w:val="Data"/>
              <w:rPr>
                <w:szCs w:val="22"/>
                <w:lang w:val="ro-RO" w:eastAsia="zh-CN"/>
              </w:rPr>
            </w:pPr>
            <w:r w:rsidRPr="00BA5F93">
              <w:rPr>
                <w:szCs w:val="22"/>
                <w:lang w:val="ro-RO" w:eastAsia="zh-CN"/>
              </w:rPr>
              <w:t>Infertilitate la bărbaţi</w:t>
            </w:r>
          </w:p>
        </w:tc>
        <w:tc>
          <w:tcPr>
            <w:tcW w:w="1871" w:type="dxa"/>
          </w:tcPr>
          <w:p w14:paraId="7B38D7A1" w14:textId="77777777" w:rsidR="00F859AE" w:rsidRPr="00BA5F93" w:rsidRDefault="00F859AE" w:rsidP="00F859AE">
            <w:pPr>
              <w:pStyle w:val="Default"/>
              <w:rPr>
                <w:rFonts w:cs="Times New Roman"/>
                <w:sz w:val="22"/>
                <w:szCs w:val="22"/>
                <w:lang w:val="ro-RO"/>
              </w:rPr>
            </w:pPr>
          </w:p>
        </w:tc>
        <w:tc>
          <w:tcPr>
            <w:tcW w:w="1872" w:type="dxa"/>
          </w:tcPr>
          <w:p w14:paraId="4EB52390" w14:textId="77777777" w:rsidR="00F859AE" w:rsidRPr="00BA5F93" w:rsidRDefault="00F859AE" w:rsidP="00F859AE">
            <w:pPr>
              <w:pStyle w:val="Default"/>
              <w:rPr>
                <w:rFonts w:cs="Times New Roman"/>
                <w:sz w:val="22"/>
                <w:szCs w:val="22"/>
                <w:lang w:val="ro-RO"/>
              </w:rPr>
            </w:pPr>
          </w:p>
        </w:tc>
      </w:tr>
      <w:tr w:rsidR="00F859AE" w:rsidRPr="00BA5F93" w14:paraId="6AEED43F" w14:textId="77777777" w:rsidTr="001921C9">
        <w:trPr>
          <w:trHeight w:val="20"/>
        </w:trPr>
        <w:tc>
          <w:tcPr>
            <w:tcW w:w="1871" w:type="dxa"/>
          </w:tcPr>
          <w:p w14:paraId="38B2C6ED" w14:textId="77777777" w:rsidR="00F859AE" w:rsidRPr="00BA5F93" w:rsidRDefault="00F859AE" w:rsidP="00FC66E2">
            <w:pPr>
              <w:keepNext/>
              <w:keepLines/>
              <w:autoSpaceDE w:val="0"/>
              <w:autoSpaceDN w:val="0"/>
              <w:adjustRightInd w:val="0"/>
              <w:rPr>
                <w:szCs w:val="22"/>
                <w:lang w:val="ro-RO"/>
              </w:rPr>
            </w:pPr>
            <w:r w:rsidRPr="00BA5F93">
              <w:rPr>
                <w:szCs w:val="22"/>
                <w:lang w:val="ro-RO"/>
              </w:rPr>
              <w:lastRenderedPageBreak/>
              <w:t>Tulburări generale şi la nivelul locului de administrare</w:t>
            </w:r>
          </w:p>
          <w:p w14:paraId="3D8636A8" w14:textId="77777777" w:rsidR="00F859AE" w:rsidRPr="00BA5F93" w:rsidRDefault="00F859AE" w:rsidP="00FC66E2">
            <w:pPr>
              <w:keepNext/>
              <w:keepLines/>
              <w:tabs>
                <w:tab w:val="left" w:pos="451"/>
              </w:tabs>
              <w:rPr>
                <w:szCs w:val="22"/>
                <w:lang w:val="ro-RO"/>
              </w:rPr>
            </w:pPr>
          </w:p>
        </w:tc>
        <w:tc>
          <w:tcPr>
            <w:tcW w:w="1871" w:type="dxa"/>
          </w:tcPr>
          <w:p w14:paraId="60EBAC96" w14:textId="77777777" w:rsidR="00F859AE" w:rsidRPr="00BA5F93" w:rsidRDefault="00F859AE" w:rsidP="00FC66E2">
            <w:pPr>
              <w:keepNext/>
              <w:keepLines/>
              <w:autoSpaceDE w:val="0"/>
              <w:autoSpaceDN w:val="0"/>
              <w:adjustRightInd w:val="0"/>
              <w:rPr>
                <w:szCs w:val="22"/>
                <w:lang w:val="ro-RO"/>
              </w:rPr>
            </w:pPr>
            <w:r w:rsidRPr="00BA5F93">
              <w:rPr>
                <w:szCs w:val="22"/>
                <w:lang w:val="ro-RO"/>
              </w:rPr>
              <w:t xml:space="preserve">Febră </w:t>
            </w:r>
          </w:p>
          <w:p w14:paraId="4C48E35D" w14:textId="77777777" w:rsidR="00F859AE" w:rsidRPr="00BA5F93" w:rsidRDefault="00F859AE" w:rsidP="00FC66E2">
            <w:pPr>
              <w:keepNext/>
              <w:keepLines/>
              <w:autoSpaceDE w:val="0"/>
              <w:autoSpaceDN w:val="0"/>
              <w:adjustRightInd w:val="0"/>
              <w:rPr>
                <w:szCs w:val="22"/>
                <w:lang w:val="ro-RO"/>
              </w:rPr>
            </w:pPr>
            <w:r w:rsidRPr="00BA5F93">
              <w:rPr>
                <w:szCs w:val="22"/>
                <w:lang w:val="ro-RO"/>
              </w:rPr>
              <w:t>Astenie</w:t>
            </w:r>
          </w:p>
          <w:p w14:paraId="23473DB4" w14:textId="77777777" w:rsidR="00F859AE" w:rsidRPr="00BA5F93" w:rsidRDefault="00F859AE" w:rsidP="00FC66E2">
            <w:pPr>
              <w:keepNext/>
              <w:keepLines/>
              <w:autoSpaceDE w:val="0"/>
              <w:autoSpaceDN w:val="0"/>
              <w:adjustRightInd w:val="0"/>
              <w:rPr>
                <w:szCs w:val="22"/>
                <w:lang w:val="ro-RO"/>
              </w:rPr>
            </w:pPr>
            <w:r w:rsidRPr="00BA5F93">
              <w:rPr>
                <w:szCs w:val="22"/>
                <w:lang w:val="ro-RO"/>
              </w:rPr>
              <w:t>Frisoane</w:t>
            </w:r>
          </w:p>
          <w:p w14:paraId="7F16F0D6" w14:textId="77777777" w:rsidR="00F859AE" w:rsidRPr="00BA5F93" w:rsidRDefault="00F859AE" w:rsidP="00FC66E2">
            <w:pPr>
              <w:keepNext/>
              <w:keepLines/>
              <w:autoSpaceDE w:val="0"/>
              <w:autoSpaceDN w:val="0"/>
              <w:adjustRightInd w:val="0"/>
              <w:rPr>
                <w:szCs w:val="22"/>
                <w:lang w:val="ro-RO"/>
              </w:rPr>
            </w:pPr>
            <w:r w:rsidRPr="00BA5F93">
              <w:rPr>
                <w:szCs w:val="22"/>
                <w:lang w:val="ro-RO"/>
              </w:rPr>
              <w:t>Edem generalizat</w:t>
            </w:r>
          </w:p>
          <w:p w14:paraId="2E2248C4" w14:textId="77777777" w:rsidR="00F859AE" w:rsidRPr="00BA5F93" w:rsidRDefault="00F859AE" w:rsidP="00FC66E2">
            <w:pPr>
              <w:keepNext/>
              <w:keepLines/>
              <w:autoSpaceDE w:val="0"/>
              <w:autoSpaceDN w:val="0"/>
              <w:adjustRightInd w:val="0"/>
              <w:rPr>
                <w:szCs w:val="22"/>
                <w:lang w:val="ro-RO"/>
              </w:rPr>
            </w:pPr>
            <w:r w:rsidRPr="00BA5F93">
              <w:rPr>
                <w:szCs w:val="22"/>
                <w:lang w:val="ro-RO"/>
              </w:rPr>
              <w:t>Inflamarea locului de injectare</w:t>
            </w:r>
          </w:p>
          <w:p w14:paraId="744E46F7" w14:textId="77777777" w:rsidR="00F859AE" w:rsidRPr="00BA5F93" w:rsidRDefault="00F859AE" w:rsidP="00FC66E2">
            <w:pPr>
              <w:keepNext/>
              <w:keepLines/>
              <w:autoSpaceDE w:val="0"/>
              <w:autoSpaceDN w:val="0"/>
              <w:adjustRightInd w:val="0"/>
              <w:rPr>
                <w:szCs w:val="22"/>
                <w:lang w:val="ro-RO"/>
              </w:rPr>
            </w:pPr>
            <w:r w:rsidRPr="00BA5F93">
              <w:rPr>
                <w:szCs w:val="22"/>
                <w:lang w:val="ro-RO"/>
              </w:rPr>
              <w:t>Durere la locul de injectare</w:t>
            </w:r>
          </w:p>
          <w:p w14:paraId="7A0561AC" w14:textId="77777777" w:rsidR="00F859AE" w:rsidRPr="00BA5F93" w:rsidRDefault="00F859AE" w:rsidP="00FC66E2">
            <w:pPr>
              <w:keepNext/>
              <w:keepLines/>
              <w:autoSpaceDE w:val="0"/>
              <w:autoSpaceDN w:val="0"/>
              <w:adjustRightInd w:val="0"/>
              <w:rPr>
                <w:szCs w:val="22"/>
                <w:lang w:val="ro-RO"/>
              </w:rPr>
            </w:pPr>
            <w:r w:rsidRPr="00BA5F93">
              <w:rPr>
                <w:szCs w:val="22"/>
                <w:lang w:val="ro-RO"/>
              </w:rPr>
              <w:t>Inflamare a mucoaselor</w:t>
            </w:r>
          </w:p>
        </w:tc>
        <w:tc>
          <w:tcPr>
            <w:tcW w:w="1871" w:type="dxa"/>
          </w:tcPr>
          <w:p w14:paraId="3B80EBB6" w14:textId="77777777" w:rsidR="00F859AE" w:rsidRPr="00BA5F93" w:rsidRDefault="00F859AE" w:rsidP="00FC66E2">
            <w:pPr>
              <w:pStyle w:val="Default"/>
              <w:keepNext/>
              <w:keepLines/>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Insuficienţă multiplă de organe</w:t>
            </w:r>
          </w:p>
          <w:p w14:paraId="5BDF7211" w14:textId="77777777" w:rsidR="00F859AE" w:rsidRPr="00BA5F93" w:rsidRDefault="00F859AE" w:rsidP="00FC66E2">
            <w:pPr>
              <w:keepNext/>
              <w:keepLines/>
              <w:autoSpaceDE w:val="0"/>
              <w:autoSpaceDN w:val="0"/>
              <w:adjustRightInd w:val="0"/>
              <w:rPr>
                <w:szCs w:val="22"/>
                <w:lang w:val="ro-RO"/>
              </w:rPr>
            </w:pPr>
            <w:r w:rsidRPr="00BA5F93">
              <w:rPr>
                <w:szCs w:val="22"/>
                <w:lang w:val="ro-RO"/>
              </w:rPr>
              <w:t>Durere</w:t>
            </w:r>
          </w:p>
          <w:p w14:paraId="2627E4EC" w14:textId="77777777" w:rsidR="00F859AE" w:rsidRPr="00BA5F93" w:rsidRDefault="00F859AE" w:rsidP="00FC66E2">
            <w:pPr>
              <w:pStyle w:val="Default"/>
              <w:keepNext/>
              <w:keepLines/>
              <w:rPr>
                <w:rFonts w:ascii="Times New Roman" w:hAnsi="Times New Roman" w:cs="Times New Roman"/>
                <w:color w:val="auto"/>
                <w:sz w:val="22"/>
                <w:szCs w:val="22"/>
                <w:lang w:val="ro-RO"/>
              </w:rPr>
            </w:pPr>
          </w:p>
        </w:tc>
        <w:tc>
          <w:tcPr>
            <w:tcW w:w="1871" w:type="dxa"/>
          </w:tcPr>
          <w:p w14:paraId="6385F70B" w14:textId="77777777" w:rsidR="00F859AE" w:rsidRPr="00BA5F93" w:rsidRDefault="00F859AE" w:rsidP="00FC66E2">
            <w:pPr>
              <w:pStyle w:val="Default"/>
              <w:keepNext/>
              <w:keepLines/>
              <w:rPr>
                <w:rFonts w:ascii="Times New Roman" w:hAnsi="Times New Roman" w:cs="Times New Roman"/>
                <w:color w:val="auto"/>
                <w:sz w:val="22"/>
                <w:szCs w:val="22"/>
                <w:lang w:val="ro-RO"/>
              </w:rPr>
            </w:pPr>
          </w:p>
        </w:tc>
        <w:tc>
          <w:tcPr>
            <w:tcW w:w="1872" w:type="dxa"/>
          </w:tcPr>
          <w:p w14:paraId="25633B83" w14:textId="77777777" w:rsidR="00F859AE" w:rsidRPr="00BA5F93" w:rsidRDefault="00F859AE" w:rsidP="00FC66E2">
            <w:pPr>
              <w:pStyle w:val="Default"/>
              <w:keepNext/>
              <w:keepLines/>
              <w:rPr>
                <w:rFonts w:ascii="Times New Roman" w:hAnsi="Times New Roman" w:cs="Times New Roman"/>
                <w:color w:val="auto"/>
                <w:sz w:val="22"/>
                <w:szCs w:val="22"/>
                <w:lang w:val="ro-RO"/>
              </w:rPr>
            </w:pPr>
          </w:p>
        </w:tc>
      </w:tr>
      <w:tr w:rsidR="00F859AE" w:rsidRPr="00FF0E65" w14:paraId="7D81246E" w14:textId="77777777" w:rsidTr="001921C9">
        <w:trPr>
          <w:trHeight w:val="20"/>
        </w:trPr>
        <w:tc>
          <w:tcPr>
            <w:tcW w:w="1871" w:type="dxa"/>
          </w:tcPr>
          <w:p w14:paraId="675175E9" w14:textId="77777777" w:rsidR="00F859AE" w:rsidRPr="00BA5F93" w:rsidRDefault="00F859AE" w:rsidP="00F859AE">
            <w:pPr>
              <w:autoSpaceDE w:val="0"/>
              <w:autoSpaceDN w:val="0"/>
              <w:adjustRightInd w:val="0"/>
              <w:rPr>
                <w:szCs w:val="22"/>
                <w:lang w:val="ro-RO"/>
              </w:rPr>
            </w:pPr>
            <w:r w:rsidRPr="00BA5F93">
              <w:rPr>
                <w:szCs w:val="22"/>
                <w:lang w:val="ro-RO"/>
              </w:rPr>
              <w:t>Investigaţii diagnostice</w:t>
            </w:r>
          </w:p>
          <w:p w14:paraId="3B2563C1" w14:textId="77777777" w:rsidR="00F859AE" w:rsidRPr="00BA5F93" w:rsidRDefault="00F859AE" w:rsidP="00F859AE">
            <w:pPr>
              <w:tabs>
                <w:tab w:val="left" w:pos="451"/>
              </w:tabs>
              <w:autoSpaceDE w:val="0"/>
              <w:autoSpaceDN w:val="0"/>
              <w:adjustRightInd w:val="0"/>
              <w:rPr>
                <w:szCs w:val="22"/>
                <w:lang w:val="ro-RO"/>
              </w:rPr>
            </w:pPr>
          </w:p>
        </w:tc>
        <w:tc>
          <w:tcPr>
            <w:tcW w:w="1871" w:type="dxa"/>
          </w:tcPr>
          <w:p w14:paraId="2470C379" w14:textId="77777777" w:rsidR="00F859AE" w:rsidRPr="00BA5F93" w:rsidRDefault="00F859AE" w:rsidP="00F859AE">
            <w:pPr>
              <w:autoSpaceDE w:val="0"/>
              <w:autoSpaceDN w:val="0"/>
              <w:adjustRightInd w:val="0"/>
              <w:rPr>
                <w:szCs w:val="22"/>
                <w:lang w:val="ro-RO"/>
              </w:rPr>
            </w:pPr>
            <w:r w:rsidRPr="00BA5F93">
              <w:rPr>
                <w:szCs w:val="22"/>
                <w:lang w:val="ro-RO"/>
              </w:rPr>
              <w:t>Creştere în greutate</w:t>
            </w:r>
          </w:p>
          <w:p w14:paraId="1507C310" w14:textId="77777777" w:rsidR="00F859AE" w:rsidRPr="00BA5F93" w:rsidRDefault="00F859AE" w:rsidP="00F859AE">
            <w:pPr>
              <w:autoSpaceDE w:val="0"/>
              <w:autoSpaceDN w:val="0"/>
              <w:adjustRightInd w:val="0"/>
              <w:rPr>
                <w:szCs w:val="22"/>
                <w:lang w:val="ro-RO"/>
              </w:rPr>
            </w:pPr>
            <w:r w:rsidRPr="00BA5F93">
              <w:rPr>
                <w:szCs w:val="22"/>
                <w:lang w:val="ro-RO"/>
              </w:rPr>
              <w:t>Creştere a valorii bilirubinei sanguine</w:t>
            </w:r>
          </w:p>
          <w:p w14:paraId="65D308F0" w14:textId="77777777" w:rsidR="00F859AE" w:rsidRPr="00BA5F93" w:rsidRDefault="00F859AE" w:rsidP="00F859AE">
            <w:pPr>
              <w:autoSpaceDE w:val="0"/>
              <w:autoSpaceDN w:val="0"/>
              <w:adjustRightInd w:val="0"/>
              <w:rPr>
                <w:szCs w:val="22"/>
                <w:lang w:val="ro-RO"/>
              </w:rPr>
            </w:pPr>
            <w:r w:rsidRPr="00BA5F93">
              <w:rPr>
                <w:szCs w:val="22"/>
                <w:lang w:val="ro-RO"/>
              </w:rPr>
              <w:t>Creştere a valorilor transaminazelor</w:t>
            </w:r>
          </w:p>
          <w:p w14:paraId="6C0ACE01" w14:textId="77777777" w:rsidR="00F859AE" w:rsidRPr="00BA5F93" w:rsidRDefault="00F859AE" w:rsidP="00F859AE">
            <w:pPr>
              <w:autoSpaceDE w:val="0"/>
              <w:autoSpaceDN w:val="0"/>
              <w:adjustRightInd w:val="0"/>
              <w:rPr>
                <w:szCs w:val="22"/>
                <w:lang w:val="ro-RO"/>
              </w:rPr>
            </w:pPr>
            <w:r w:rsidRPr="00BA5F93">
              <w:rPr>
                <w:szCs w:val="22"/>
                <w:lang w:val="ro-RO"/>
              </w:rPr>
              <w:t>Creştere a valorii amilazei sanguine</w:t>
            </w:r>
          </w:p>
        </w:tc>
        <w:tc>
          <w:tcPr>
            <w:tcW w:w="1871" w:type="dxa"/>
          </w:tcPr>
          <w:p w14:paraId="758DEF00"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Creştere a valorii creatininei sanguine </w:t>
            </w:r>
          </w:p>
          <w:p w14:paraId="6116CFE7"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Creştere a uremiei</w:t>
            </w:r>
          </w:p>
          <w:p w14:paraId="4332C954"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Creştere a valorii gama-glutamil</w:t>
            </w:r>
            <w:r w:rsidR="00166B39" w:rsidRPr="00BA5F93">
              <w:rPr>
                <w:rFonts w:ascii="Times New Roman" w:hAnsi="Times New Roman" w:cs="Times New Roman"/>
                <w:color w:val="auto"/>
                <w:sz w:val="22"/>
                <w:szCs w:val="22"/>
                <w:lang w:val="ro-RO"/>
              </w:rPr>
              <w:softHyphen/>
            </w:r>
            <w:r w:rsidRPr="00BA5F93">
              <w:rPr>
                <w:rFonts w:ascii="Times New Roman" w:hAnsi="Times New Roman" w:cs="Times New Roman"/>
                <w:color w:val="auto"/>
                <w:sz w:val="22"/>
                <w:szCs w:val="22"/>
                <w:lang w:val="ro-RO"/>
              </w:rPr>
              <w:t>transferazei</w:t>
            </w:r>
          </w:p>
          <w:p w14:paraId="0E627163"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Creştere a valorii fosfatazei alcaline din sânge</w:t>
            </w:r>
          </w:p>
          <w:p w14:paraId="71A49C95" w14:textId="77777777" w:rsidR="00F859AE" w:rsidRPr="00BA5F93" w:rsidRDefault="00F859AE"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Creştere a valorii aspartat aminotransferazei</w:t>
            </w:r>
          </w:p>
        </w:tc>
        <w:tc>
          <w:tcPr>
            <w:tcW w:w="1871" w:type="dxa"/>
          </w:tcPr>
          <w:p w14:paraId="5317F41E"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72" w:type="dxa"/>
          </w:tcPr>
          <w:p w14:paraId="58FD03A1" w14:textId="77777777" w:rsidR="00F859AE" w:rsidRPr="00BA5F93" w:rsidRDefault="00F859AE" w:rsidP="00F859AE">
            <w:pPr>
              <w:pStyle w:val="Default"/>
              <w:rPr>
                <w:rFonts w:ascii="Times New Roman" w:hAnsi="Times New Roman" w:cs="Times New Roman"/>
                <w:color w:val="auto"/>
                <w:sz w:val="22"/>
                <w:szCs w:val="22"/>
                <w:lang w:val="ro-RO"/>
              </w:rPr>
            </w:pPr>
          </w:p>
        </w:tc>
      </w:tr>
    </w:tbl>
    <w:p w14:paraId="5E5F9435" w14:textId="77777777" w:rsidR="00F231AC" w:rsidRPr="00BA5F93" w:rsidRDefault="00F231AC" w:rsidP="00F859AE">
      <w:pPr>
        <w:tabs>
          <w:tab w:val="left" w:pos="360"/>
        </w:tabs>
        <w:autoSpaceDE w:val="0"/>
        <w:autoSpaceDN w:val="0"/>
        <w:adjustRightInd w:val="0"/>
        <w:jc w:val="both"/>
        <w:rPr>
          <w:szCs w:val="22"/>
          <w:lang w:val="ro-RO"/>
        </w:rPr>
      </w:pPr>
    </w:p>
    <w:p w14:paraId="13C5A606" w14:textId="77777777" w:rsidR="00F231AC" w:rsidRPr="00BA5F93" w:rsidRDefault="00F231AC" w:rsidP="00F859AE">
      <w:pPr>
        <w:autoSpaceDE w:val="0"/>
        <w:autoSpaceDN w:val="0"/>
        <w:adjustRightInd w:val="0"/>
        <w:rPr>
          <w:i/>
          <w:szCs w:val="22"/>
          <w:u w:val="single"/>
          <w:lang w:val="ro-RO"/>
        </w:rPr>
      </w:pPr>
      <w:r w:rsidRPr="00BA5F93">
        <w:rPr>
          <w:i/>
          <w:szCs w:val="22"/>
          <w:u w:val="single"/>
          <w:lang w:val="ro-RO"/>
        </w:rPr>
        <w:t>Copii şi adolescenţi</w:t>
      </w:r>
    </w:p>
    <w:p w14:paraId="207EF5D2" w14:textId="77777777" w:rsidR="00F231AC" w:rsidRPr="00BA5F93" w:rsidRDefault="00F231AC" w:rsidP="00F859AE">
      <w:pPr>
        <w:autoSpaceDE w:val="0"/>
        <w:autoSpaceDN w:val="0"/>
        <w:adjustRightInd w:val="0"/>
        <w:rPr>
          <w:szCs w:val="22"/>
          <w:u w:val="single"/>
          <w:lang w:val="ro-RO"/>
        </w:rPr>
      </w:pPr>
    </w:p>
    <w:p w14:paraId="41A93143" w14:textId="77777777" w:rsidR="00F231AC" w:rsidRPr="00BA5F93" w:rsidRDefault="00F231AC" w:rsidP="00F859AE">
      <w:pPr>
        <w:rPr>
          <w:szCs w:val="22"/>
          <w:lang w:val="ro-RO"/>
        </w:rPr>
      </w:pPr>
      <w:r w:rsidRPr="00BA5F93">
        <w:rPr>
          <w:szCs w:val="22"/>
          <w:lang w:val="ro-RO"/>
        </w:rPr>
        <w:t xml:space="preserve">Reacţiile adverse considerate a fi cel puţin posibil asociate tratamentului de </w:t>
      </w:r>
      <w:r w:rsidR="00490F1D" w:rsidRPr="00BA5F93">
        <w:rPr>
          <w:szCs w:val="22"/>
          <w:lang w:val="ro-RO"/>
        </w:rPr>
        <w:t>preg</w:t>
      </w:r>
      <w:r w:rsidR="006B43EE" w:rsidRPr="00BA5F93">
        <w:rPr>
          <w:szCs w:val="22"/>
          <w:lang w:val="ro-RO"/>
        </w:rPr>
        <w:t>ă</w:t>
      </w:r>
      <w:r w:rsidR="00490F1D"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raportate la copii şi adolescenţi mai mult dec</w:t>
      </w:r>
      <w:r w:rsidR="006B43EE" w:rsidRPr="00BA5F93">
        <w:rPr>
          <w:szCs w:val="22"/>
          <w:lang w:val="ro-RO"/>
        </w:rPr>
        <w:t>â</w:t>
      </w:r>
      <w:r w:rsidRPr="00BA5F93">
        <w:rPr>
          <w:szCs w:val="22"/>
          <w:lang w:val="ro-RO"/>
        </w:rPr>
        <w:t xml:space="preserve">t </w:t>
      </w:r>
      <w:r w:rsidR="006B43EE" w:rsidRPr="00BA5F93">
        <w:rPr>
          <w:szCs w:val="22"/>
          <w:lang w:val="ro-RO"/>
        </w:rPr>
        <w:t>î</w:t>
      </w:r>
      <w:r w:rsidRPr="00BA5F93">
        <w:rPr>
          <w:szCs w:val="22"/>
          <w:lang w:val="ro-RO"/>
        </w:rPr>
        <w:t xml:space="preserve">ntr-un caz izolat, sunt enumerate mai jos pe clase de </w:t>
      </w:r>
      <w:r w:rsidR="00272143" w:rsidRPr="00BA5F93">
        <w:rPr>
          <w:szCs w:val="22"/>
          <w:lang w:val="ro-RO"/>
        </w:rPr>
        <w:t xml:space="preserve">aparate, </w:t>
      </w:r>
      <w:r w:rsidRPr="00BA5F93">
        <w:rPr>
          <w:szCs w:val="22"/>
          <w:lang w:val="ro-RO"/>
        </w:rPr>
        <w:t xml:space="preserve">sisteme şi organe şi </w:t>
      </w:r>
      <w:r w:rsidR="006B43EE" w:rsidRPr="00BA5F93">
        <w:rPr>
          <w:szCs w:val="22"/>
          <w:lang w:val="ro-RO"/>
        </w:rPr>
        <w:t>î</w:t>
      </w:r>
      <w:r w:rsidRPr="00BA5F93">
        <w:rPr>
          <w:szCs w:val="22"/>
          <w:lang w:val="ro-RO"/>
        </w:rPr>
        <w:t>n funcţie de frecvenţ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cadrul fiec</w:t>
      </w:r>
      <w:r w:rsidR="006B43EE" w:rsidRPr="00BA5F93">
        <w:rPr>
          <w:szCs w:val="22"/>
          <w:lang w:val="ro-RO"/>
        </w:rPr>
        <w:t>ă</w:t>
      </w:r>
      <w:r w:rsidRPr="00BA5F93">
        <w:rPr>
          <w:szCs w:val="22"/>
          <w:lang w:val="ro-RO"/>
        </w:rPr>
        <w:t>rei grupe de frecvenţ</w:t>
      </w:r>
      <w:r w:rsidR="006B43EE" w:rsidRPr="00BA5F93">
        <w:rPr>
          <w:szCs w:val="22"/>
          <w:lang w:val="ro-RO"/>
        </w:rPr>
        <w:t>ă</w:t>
      </w:r>
      <w:r w:rsidRPr="00BA5F93">
        <w:rPr>
          <w:szCs w:val="22"/>
          <w:lang w:val="ro-RO"/>
        </w:rPr>
        <w:t xml:space="preserve">, reacţiile adverse sunt prezentate </w:t>
      </w:r>
      <w:r w:rsidR="006B43EE" w:rsidRPr="00BA5F93">
        <w:rPr>
          <w:szCs w:val="22"/>
          <w:lang w:val="ro-RO"/>
        </w:rPr>
        <w:t>î</w:t>
      </w:r>
      <w:r w:rsidRPr="00BA5F93">
        <w:rPr>
          <w:szCs w:val="22"/>
          <w:lang w:val="ro-RO"/>
        </w:rPr>
        <w:t>n ordinea descresc</w:t>
      </w:r>
      <w:r w:rsidR="006B43EE" w:rsidRPr="00BA5F93">
        <w:rPr>
          <w:szCs w:val="22"/>
          <w:lang w:val="ro-RO"/>
        </w:rPr>
        <w:t>ă</w:t>
      </w:r>
      <w:r w:rsidRPr="00BA5F93">
        <w:rPr>
          <w:szCs w:val="22"/>
          <w:lang w:val="ro-RO"/>
        </w:rPr>
        <w:t>toare a gravit</w:t>
      </w:r>
      <w:r w:rsidR="006B43EE" w:rsidRPr="00BA5F93">
        <w:rPr>
          <w:szCs w:val="22"/>
          <w:lang w:val="ro-RO"/>
        </w:rPr>
        <w:t>ă</w:t>
      </w:r>
      <w:r w:rsidRPr="00BA5F93">
        <w:rPr>
          <w:szCs w:val="22"/>
          <w:lang w:val="ro-RO"/>
        </w:rPr>
        <w:t xml:space="preserve">ţii. </w:t>
      </w:r>
      <w:r w:rsidR="001C1C01" w:rsidRPr="00BA5F93">
        <w:rPr>
          <w:szCs w:val="22"/>
          <w:lang w:val="ro-RO"/>
        </w:rPr>
        <w:t xml:space="preserve">Frecvenţele sunt definite astfel: </w:t>
      </w:r>
      <w:r w:rsidR="00C23F44" w:rsidRPr="00BA5F93">
        <w:rPr>
          <w:szCs w:val="22"/>
          <w:lang w:val="ro-RO"/>
        </w:rPr>
        <w:t xml:space="preserve">foarte frecvente (≥1/10), frecvente (de la </w:t>
      </w:r>
      <w:r w:rsidR="00C23F44" w:rsidRPr="00BA5F93">
        <w:rPr>
          <w:rFonts w:ascii="Calibri" w:hAnsi="Calibri"/>
          <w:szCs w:val="22"/>
          <w:lang w:val="ro-RO"/>
        </w:rPr>
        <w:t>≥</w:t>
      </w:r>
      <w:r w:rsidR="00C23F44" w:rsidRPr="00BA5F93">
        <w:rPr>
          <w:szCs w:val="22"/>
          <w:lang w:val="ro-RO"/>
        </w:rPr>
        <w:t xml:space="preserve">1/100 la &lt;1/10), mai puţin frecvente (de la </w:t>
      </w:r>
      <w:r w:rsidR="00C23F44" w:rsidRPr="00BA5F93">
        <w:rPr>
          <w:rFonts w:ascii="Calibri" w:hAnsi="Calibri"/>
          <w:szCs w:val="22"/>
          <w:lang w:val="ro-RO"/>
        </w:rPr>
        <w:t>≥</w:t>
      </w:r>
      <w:r w:rsidR="00C23F44" w:rsidRPr="00BA5F93">
        <w:rPr>
          <w:szCs w:val="22"/>
          <w:lang w:val="ro-RO"/>
        </w:rPr>
        <w:t>1/1</w:t>
      </w:r>
      <w:r w:rsidR="001C1C01" w:rsidRPr="00BA5F93">
        <w:rPr>
          <w:szCs w:val="22"/>
          <w:lang w:val="ro-RO"/>
        </w:rPr>
        <w:t xml:space="preserve"> </w:t>
      </w:r>
      <w:r w:rsidR="00C23F44" w:rsidRPr="00BA5F93">
        <w:rPr>
          <w:szCs w:val="22"/>
          <w:lang w:val="ro-RO"/>
        </w:rPr>
        <w:t xml:space="preserve">000 la &lt;1/100), rare (de la </w:t>
      </w:r>
      <w:r w:rsidR="00C23F44" w:rsidRPr="00BA5F93">
        <w:rPr>
          <w:rFonts w:ascii="Calibri" w:hAnsi="Calibri"/>
          <w:szCs w:val="22"/>
          <w:lang w:val="ro-RO"/>
        </w:rPr>
        <w:t>≥</w:t>
      </w:r>
      <w:r w:rsidR="00C23F44" w:rsidRPr="00BA5F93">
        <w:rPr>
          <w:szCs w:val="22"/>
          <w:lang w:val="ro-RO"/>
        </w:rPr>
        <w:t>1/10</w:t>
      </w:r>
      <w:r w:rsidR="001C1C01" w:rsidRPr="00BA5F93">
        <w:rPr>
          <w:szCs w:val="22"/>
          <w:lang w:val="ro-RO"/>
        </w:rPr>
        <w:t xml:space="preserve"> </w:t>
      </w:r>
      <w:r w:rsidR="00C23F44" w:rsidRPr="00BA5F93">
        <w:rPr>
          <w:szCs w:val="22"/>
          <w:lang w:val="ro-RO"/>
        </w:rPr>
        <w:t>000 la &lt;1/1</w:t>
      </w:r>
      <w:r w:rsidR="001C1C01" w:rsidRPr="00BA5F93">
        <w:rPr>
          <w:szCs w:val="22"/>
          <w:lang w:val="ro-RO"/>
        </w:rPr>
        <w:t xml:space="preserve"> </w:t>
      </w:r>
      <w:r w:rsidR="00C23F44" w:rsidRPr="00BA5F93">
        <w:rPr>
          <w:szCs w:val="22"/>
          <w:lang w:val="ro-RO"/>
        </w:rPr>
        <w:t>000), foarte rare (&lt;1/10 000), cu frecvenţă necunoscută (care nu poate fi estimată din datele disponibile).</w:t>
      </w:r>
    </w:p>
    <w:p w14:paraId="12D3A51E" w14:textId="77777777" w:rsidR="00F231AC" w:rsidRPr="00BA5F93" w:rsidRDefault="00F231AC" w:rsidP="00F859AE">
      <w:pPr>
        <w:rPr>
          <w:szCs w:val="22"/>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90"/>
        <w:gridCol w:w="1890"/>
        <w:gridCol w:w="1890"/>
      </w:tblGrid>
      <w:tr w:rsidR="00F231AC" w:rsidRPr="00BA5F93" w14:paraId="40ED8FBF" w14:textId="77777777" w:rsidTr="00EE3FF2">
        <w:trPr>
          <w:trHeight w:val="20"/>
          <w:tblHeader/>
        </w:trPr>
        <w:tc>
          <w:tcPr>
            <w:tcW w:w="3686" w:type="dxa"/>
            <w:vAlign w:val="center"/>
          </w:tcPr>
          <w:p w14:paraId="5C723834" w14:textId="77777777" w:rsidR="00F231AC" w:rsidRPr="00BA5F93" w:rsidRDefault="00F231AC" w:rsidP="00F859AE">
            <w:pPr>
              <w:tabs>
                <w:tab w:val="left" w:pos="451"/>
              </w:tabs>
              <w:autoSpaceDE w:val="0"/>
              <w:autoSpaceDN w:val="0"/>
              <w:adjustRightInd w:val="0"/>
              <w:rPr>
                <w:b/>
                <w:color w:val="000000"/>
                <w:szCs w:val="22"/>
                <w:lang w:val="ro-RO"/>
              </w:rPr>
            </w:pPr>
            <w:r w:rsidRPr="00BA5F93">
              <w:rPr>
                <w:b/>
                <w:color w:val="000000"/>
                <w:szCs w:val="22"/>
                <w:lang w:val="ro-RO"/>
              </w:rPr>
              <w:t>Clas</w:t>
            </w:r>
            <w:r w:rsidR="006B43EE" w:rsidRPr="00BA5F93">
              <w:rPr>
                <w:b/>
                <w:color w:val="000000"/>
                <w:szCs w:val="22"/>
                <w:lang w:val="ro-RO"/>
              </w:rPr>
              <w:t>ă</w:t>
            </w:r>
            <w:r w:rsidRPr="00BA5F93">
              <w:rPr>
                <w:b/>
                <w:color w:val="000000"/>
                <w:szCs w:val="22"/>
                <w:lang w:val="ro-RO"/>
              </w:rPr>
              <w:t xml:space="preserve"> de </w:t>
            </w:r>
            <w:r w:rsidR="00FE77E9" w:rsidRPr="00BA5F93">
              <w:rPr>
                <w:b/>
                <w:color w:val="000000"/>
                <w:szCs w:val="22"/>
                <w:lang w:val="ro-RO"/>
              </w:rPr>
              <w:t xml:space="preserve">aparate, </w:t>
            </w:r>
            <w:r w:rsidRPr="00BA5F93">
              <w:rPr>
                <w:b/>
                <w:color w:val="000000"/>
                <w:szCs w:val="22"/>
                <w:lang w:val="ro-RO"/>
              </w:rPr>
              <w:t>sisteme şi organe</w:t>
            </w:r>
          </w:p>
          <w:p w14:paraId="24E30799" w14:textId="77777777" w:rsidR="00F231AC" w:rsidRPr="00BA5F93" w:rsidRDefault="00F231AC" w:rsidP="00F859AE">
            <w:pPr>
              <w:tabs>
                <w:tab w:val="left" w:pos="451"/>
              </w:tabs>
              <w:autoSpaceDE w:val="0"/>
              <w:autoSpaceDN w:val="0"/>
              <w:adjustRightInd w:val="0"/>
              <w:rPr>
                <w:szCs w:val="22"/>
                <w:lang w:val="ro-RO"/>
              </w:rPr>
            </w:pPr>
          </w:p>
        </w:tc>
        <w:tc>
          <w:tcPr>
            <w:tcW w:w="1890" w:type="dxa"/>
            <w:vAlign w:val="center"/>
          </w:tcPr>
          <w:p w14:paraId="34A730DB" w14:textId="77777777" w:rsidR="00F231AC" w:rsidRPr="00BA5F93" w:rsidRDefault="00F231AC" w:rsidP="00F859AE">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t xml:space="preserve">Foarte frecvente </w:t>
            </w:r>
          </w:p>
          <w:p w14:paraId="0D0A04D9" w14:textId="77777777" w:rsidR="00F231AC" w:rsidRPr="00BA5F93" w:rsidRDefault="00F231AC" w:rsidP="00F859AE">
            <w:pPr>
              <w:pStyle w:val="Default"/>
              <w:tabs>
                <w:tab w:val="left" w:pos="360"/>
              </w:tabs>
              <w:rPr>
                <w:rFonts w:ascii="Times New Roman" w:hAnsi="Times New Roman" w:cs="Times New Roman"/>
                <w:b/>
                <w:sz w:val="22"/>
                <w:szCs w:val="22"/>
                <w:lang w:val="ro-RO"/>
              </w:rPr>
            </w:pPr>
          </w:p>
        </w:tc>
        <w:tc>
          <w:tcPr>
            <w:tcW w:w="1890" w:type="dxa"/>
            <w:vAlign w:val="center"/>
          </w:tcPr>
          <w:p w14:paraId="5468B0A7" w14:textId="77777777" w:rsidR="00F231AC" w:rsidRPr="00BA5F93" w:rsidRDefault="00F231AC"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cs="Times New Roman"/>
                <w:b/>
                <w:sz w:val="22"/>
                <w:szCs w:val="22"/>
                <w:lang w:val="ro-RO"/>
              </w:rPr>
              <w:t>Frecvente</w:t>
            </w:r>
          </w:p>
          <w:p w14:paraId="4F4DDCDF" w14:textId="77777777" w:rsidR="00F231AC" w:rsidRPr="00BA5F93" w:rsidRDefault="00F231AC" w:rsidP="00F859AE">
            <w:pPr>
              <w:pStyle w:val="Default"/>
              <w:tabs>
                <w:tab w:val="left" w:pos="360"/>
              </w:tabs>
              <w:rPr>
                <w:rFonts w:ascii="Times New Roman" w:hAnsi="Times New Roman" w:cs="Times New Roman"/>
                <w:b/>
                <w:sz w:val="22"/>
                <w:szCs w:val="22"/>
                <w:lang w:val="ro-RO"/>
              </w:rPr>
            </w:pPr>
          </w:p>
        </w:tc>
        <w:tc>
          <w:tcPr>
            <w:tcW w:w="1890" w:type="dxa"/>
            <w:vAlign w:val="center"/>
          </w:tcPr>
          <w:p w14:paraId="791F278E" w14:textId="77777777" w:rsidR="00F231AC" w:rsidRPr="00BA5F93" w:rsidRDefault="00DF206E"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cs="Times New Roman"/>
                <w:b/>
                <w:sz w:val="22"/>
                <w:szCs w:val="22"/>
                <w:lang w:val="ro-RO"/>
              </w:rPr>
              <w:t>Cu frecvenţă necunoscută</w:t>
            </w:r>
          </w:p>
          <w:p w14:paraId="3B3D7CE7" w14:textId="77777777" w:rsidR="00F231AC" w:rsidRPr="00BA5F93" w:rsidRDefault="00F231AC" w:rsidP="00F859AE">
            <w:pPr>
              <w:pStyle w:val="Default"/>
              <w:tabs>
                <w:tab w:val="left" w:pos="360"/>
              </w:tabs>
              <w:rPr>
                <w:rFonts w:ascii="Times New Roman" w:hAnsi="Times New Roman" w:cs="Times New Roman"/>
                <w:b/>
                <w:sz w:val="22"/>
                <w:szCs w:val="22"/>
                <w:lang w:val="ro-RO"/>
              </w:rPr>
            </w:pPr>
          </w:p>
        </w:tc>
      </w:tr>
      <w:tr w:rsidR="00F231AC" w:rsidRPr="00BA5F93" w14:paraId="7A20EF1B" w14:textId="77777777" w:rsidTr="001921C9">
        <w:trPr>
          <w:trHeight w:val="20"/>
        </w:trPr>
        <w:tc>
          <w:tcPr>
            <w:tcW w:w="3686" w:type="dxa"/>
          </w:tcPr>
          <w:p w14:paraId="74B06674"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Infecţii şi infest</w:t>
            </w:r>
            <w:r w:rsidR="006B43EE" w:rsidRPr="00BA5F93">
              <w:rPr>
                <w:szCs w:val="22"/>
                <w:lang w:val="ro-RO"/>
              </w:rPr>
              <w:t>ă</w:t>
            </w:r>
            <w:r w:rsidRPr="00BA5F93">
              <w:rPr>
                <w:szCs w:val="22"/>
                <w:lang w:val="ro-RO"/>
              </w:rPr>
              <w:t>ri</w:t>
            </w:r>
          </w:p>
        </w:tc>
        <w:tc>
          <w:tcPr>
            <w:tcW w:w="1890" w:type="dxa"/>
          </w:tcPr>
          <w:p w14:paraId="2E5768B4" w14:textId="77777777" w:rsidR="00F231AC" w:rsidRPr="00BA5F93" w:rsidRDefault="00F231AC" w:rsidP="00F859AE">
            <w:pPr>
              <w:autoSpaceDE w:val="0"/>
              <w:autoSpaceDN w:val="0"/>
              <w:adjustRightInd w:val="0"/>
              <w:rPr>
                <w:szCs w:val="22"/>
                <w:lang w:val="ro-RO"/>
              </w:rPr>
            </w:pPr>
            <w:r w:rsidRPr="00BA5F93">
              <w:rPr>
                <w:szCs w:val="22"/>
                <w:lang w:val="ro-RO"/>
              </w:rPr>
              <w:t>Predispoziţie crescut</w:t>
            </w:r>
            <w:r w:rsidR="006B43EE" w:rsidRPr="00BA5F93">
              <w:rPr>
                <w:szCs w:val="22"/>
                <w:lang w:val="ro-RO"/>
              </w:rPr>
              <w:t>ă</w:t>
            </w:r>
            <w:r w:rsidRPr="00BA5F93">
              <w:rPr>
                <w:szCs w:val="22"/>
                <w:lang w:val="ro-RO"/>
              </w:rPr>
              <w:t xml:space="preserve"> la infecţii</w:t>
            </w:r>
          </w:p>
          <w:p w14:paraId="6A587EE8"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Sepsis</w:t>
            </w:r>
          </w:p>
        </w:tc>
        <w:tc>
          <w:tcPr>
            <w:tcW w:w="1890" w:type="dxa"/>
          </w:tcPr>
          <w:p w14:paraId="600968FD" w14:textId="77777777" w:rsidR="00F231AC" w:rsidRPr="00BA5F93" w:rsidRDefault="00F231AC" w:rsidP="00F859AE">
            <w:pPr>
              <w:pStyle w:val="Default"/>
              <w:tabs>
                <w:tab w:val="left" w:pos="360"/>
              </w:tabs>
              <w:rPr>
                <w:rFonts w:cs="Times New Roman"/>
                <w:sz w:val="22"/>
                <w:szCs w:val="22"/>
                <w:lang w:val="ro-RO"/>
              </w:rPr>
            </w:pPr>
            <w:r w:rsidRPr="00BA5F93">
              <w:rPr>
                <w:rFonts w:ascii="Times New Roman" w:hAnsi="Times New Roman" w:cs="Times New Roman"/>
                <w:sz w:val="22"/>
                <w:szCs w:val="22"/>
                <w:lang w:val="ro-RO"/>
              </w:rPr>
              <w:t>Purpur</w:t>
            </w:r>
            <w:r w:rsidR="006B43EE" w:rsidRPr="00BA5F93">
              <w:rPr>
                <w:rFonts w:ascii="Times New Roman" w:hAnsi="Times New Roman" w:cs="Times New Roman"/>
                <w:sz w:val="22"/>
                <w:szCs w:val="22"/>
                <w:lang w:val="ro-RO"/>
              </w:rPr>
              <w:t>ă</w:t>
            </w:r>
            <w:r w:rsidRPr="00BA5F93">
              <w:rPr>
                <w:rFonts w:ascii="Times New Roman" w:hAnsi="Times New Roman" w:cs="Times New Roman"/>
                <w:sz w:val="22"/>
                <w:szCs w:val="22"/>
                <w:lang w:val="ro-RO"/>
              </w:rPr>
              <w:t xml:space="preserve"> trombocitopenic</w:t>
            </w:r>
            <w:r w:rsidR="006B43EE" w:rsidRPr="00BA5F93">
              <w:rPr>
                <w:rFonts w:ascii="Times New Roman" w:hAnsi="Times New Roman" w:cs="Times New Roman"/>
                <w:sz w:val="22"/>
                <w:szCs w:val="22"/>
                <w:lang w:val="ro-RO"/>
              </w:rPr>
              <w:t>ă</w:t>
            </w:r>
            <w:r w:rsidRPr="00BA5F93">
              <w:rPr>
                <w:rFonts w:ascii="Times New Roman" w:hAnsi="Times New Roman" w:cs="Times New Roman"/>
                <w:sz w:val="22"/>
                <w:szCs w:val="22"/>
                <w:lang w:val="ro-RO"/>
              </w:rPr>
              <w:t xml:space="preserve"> </w:t>
            </w:r>
          </w:p>
        </w:tc>
        <w:tc>
          <w:tcPr>
            <w:tcW w:w="1890" w:type="dxa"/>
          </w:tcPr>
          <w:p w14:paraId="640DA287" w14:textId="77777777" w:rsidR="00F231AC" w:rsidRPr="00BA5F93" w:rsidRDefault="00F231AC" w:rsidP="00F859AE">
            <w:pPr>
              <w:pStyle w:val="Default"/>
              <w:tabs>
                <w:tab w:val="left" w:pos="360"/>
              </w:tabs>
              <w:rPr>
                <w:rFonts w:ascii="Times New Roman" w:hAnsi="Times New Roman" w:cs="Times New Roman"/>
                <w:color w:val="auto"/>
                <w:sz w:val="22"/>
                <w:szCs w:val="22"/>
                <w:lang w:val="ro-RO"/>
              </w:rPr>
            </w:pPr>
          </w:p>
        </w:tc>
      </w:tr>
      <w:tr w:rsidR="00F231AC" w:rsidRPr="00BA5F93" w14:paraId="39622D3B" w14:textId="77777777" w:rsidTr="001921C9">
        <w:trPr>
          <w:trHeight w:val="20"/>
        </w:trPr>
        <w:tc>
          <w:tcPr>
            <w:tcW w:w="3686" w:type="dxa"/>
          </w:tcPr>
          <w:p w14:paraId="5C81C562" w14:textId="77777777" w:rsidR="00F231AC" w:rsidRPr="00BA5F93" w:rsidRDefault="00F231AC" w:rsidP="00F859AE">
            <w:pPr>
              <w:autoSpaceDE w:val="0"/>
              <w:autoSpaceDN w:val="0"/>
              <w:adjustRightInd w:val="0"/>
              <w:rPr>
                <w:szCs w:val="22"/>
                <w:lang w:val="ro-RO"/>
              </w:rPr>
            </w:pPr>
            <w:r w:rsidRPr="00BA5F93">
              <w:rPr>
                <w:szCs w:val="22"/>
                <w:lang w:val="ro-RO"/>
              </w:rPr>
              <w:t>Tumori benigne, maligne şi nespecificate (incluz</w:t>
            </w:r>
            <w:r w:rsidR="006B43EE" w:rsidRPr="00BA5F93">
              <w:rPr>
                <w:szCs w:val="22"/>
                <w:lang w:val="ro-RO"/>
              </w:rPr>
              <w:t>â</w:t>
            </w:r>
            <w:r w:rsidRPr="00BA5F93">
              <w:rPr>
                <w:szCs w:val="22"/>
                <w:lang w:val="ro-RO"/>
              </w:rPr>
              <w:t>nd chisturi şi polipi)</w:t>
            </w:r>
          </w:p>
        </w:tc>
        <w:tc>
          <w:tcPr>
            <w:tcW w:w="1890" w:type="dxa"/>
          </w:tcPr>
          <w:p w14:paraId="797E3410" w14:textId="77777777" w:rsidR="00F231AC" w:rsidRPr="00BA5F93" w:rsidRDefault="00F231AC" w:rsidP="00F859AE">
            <w:pPr>
              <w:autoSpaceDE w:val="0"/>
              <w:autoSpaceDN w:val="0"/>
              <w:adjustRightInd w:val="0"/>
              <w:rPr>
                <w:szCs w:val="22"/>
                <w:lang w:val="ro-RO"/>
              </w:rPr>
            </w:pPr>
          </w:p>
        </w:tc>
        <w:tc>
          <w:tcPr>
            <w:tcW w:w="1890" w:type="dxa"/>
          </w:tcPr>
          <w:p w14:paraId="79A0467D" w14:textId="77777777" w:rsidR="00F231AC" w:rsidRPr="00BA5F93" w:rsidRDefault="00F231AC"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Neoplazie secundar</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 asociat</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 tratamentului</w:t>
            </w:r>
          </w:p>
        </w:tc>
        <w:tc>
          <w:tcPr>
            <w:tcW w:w="1890" w:type="dxa"/>
          </w:tcPr>
          <w:p w14:paraId="14BD3335"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FF0E65" w14:paraId="4CC0FFDC" w14:textId="77777777" w:rsidTr="001921C9">
        <w:trPr>
          <w:trHeight w:val="20"/>
        </w:trPr>
        <w:tc>
          <w:tcPr>
            <w:tcW w:w="3686" w:type="dxa"/>
          </w:tcPr>
          <w:p w14:paraId="066DF406"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hematologice şi limfatice</w:t>
            </w:r>
          </w:p>
          <w:p w14:paraId="43373783" w14:textId="77777777" w:rsidR="00F231AC" w:rsidRPr="00BA5F93" w:rsidRDefault="00F231AC" w:rsidP="00F859AE">
            <w:pPr>
              <w:tabs>
                <w:tab w:val="left" w:pos="451"/>
              </w:tabs>
              <w:autoSpaceDE w:val="0"/>
              <w:autoSpaceDN w:val="0"/>
              <w:adjustRightInd w:val="0"/>
              <w:rPr>
                <w:szCs w:val="22"/>
                <w:lang w:val="ro-RO"/>
              </w:rPr>
            </w:pPr>
          </w:p>
        </w:tc>
        <w:tc>
          <w:tcPr>
            <w:tcW w:w="1890" w:type="dxa"/>
          </w:tcPr>
          <w:p w14:paraId="3859724F" w14:textId="77777777" w:rsidR="00F231AC" w:rsidRPr="00BA5F93" w:rsidRDefault="00F231AC" w:rsidP="00F859AE">
            <w:pPr>
              <w:autoSpaceDE w:val="0"/>
              <w:autoSpaceDN w:val="0"/>
              <w:adjustRightInd w:val="0"/>
              <w:rPr>
                <w:szCs w:val="22"/>
                <w:lang w:val="ro-RO"/>
              </w:rPr>
            </w:pPr>
            <w:r w:rsidRPr="00BA5F93">
              <w:rPr>
                <w:szCs w:val="22"/>
                <w:lang w:val="ro-RO"/>
              </w:rPr>
              <w:t>Trombocitopenie</w:t>
            </w:r>
          </w:p>
          <w:p w14:paraId="5A8312BF" w14:textId="77777777" w:rsidR="00F231AC" w:rsidRPr="00BA5F93" w:rsidRDefault="00F231AC" w:rsidP="00F859AE">
            <w:pPr>
              <w:autoSpaceDE w:val="0"/>
              <w:autoSpaceDN w:val="0"/>
              <w:adjustRightInd w:val="0"/>
              <w:rPr>
                <w:szCs w:val="22"/>
                <w:lang w:val="ro-RO"/>
              </w:rPr>
            </w:pPr>
            <w:r w:rsidRPr="00BA5F93">
              <w:rPr>
                <w:szCs w:val="22"/>
                <w:lang w:val="ro-RO"/>
              </w:rPr>
              <w:t>Neutropenie febril</w:t>
            </w:r>
            <w:r w:rsidR="006B43EE" w:rsidRPr="00BA5F93">
              <w:rPr>
                <w:szCs w:val="22"/>
                <w:lang w:val="ro-RO"/>
              </w:rPr>
              <w:t>ă</w:t>
            </w:r>
          </w:p>
          <w:p w14:paraId="7172FF40" w14:textId="77777777" w:rsidR="00F231AC" w:rsidRPr="00BA5F93" w:rsidRDefault="00F231AC" w:rsidP="00F859AE">
            <w:pPr>
              <w:autoSpaceDE w:val="0"/>
              <w:autoSpaceDN w:val="0"/>
              <w:adjustRightInd w:val="0"/>
              <w:rPr>
                <w:szCs w:val="22"/>
                <w:lang w:val="ro-RO"/>
              </w:rPr>
            </w:pPr>
            <w:r w:rsidRPr="00BA5F93">
              <w:rPr>
                <w:szCs w:val="22"/>
                <w:lang w:val="ro-RO"/>
              </w:rPr>
              <w:t>Anemie</w:t>
            </w:r>
          </w:p>
          <w:p w14:paraId="63B74098" w14:textId="77777777" w:rsidR="00F231AC" w:rsidRPr="00BA5F93" w:rsidRDefault="00F231AC" w:rsidP="00F859AE">
            <w:pPr>
              <w:autoSpaceDE w:val="0"/>
              <w:autoSpaceDN w:val="0"/>
              <w:adjustRightInd w:val="0"/>
              <w:rPr>
                <w:szCs w:val="22"/>
                <w:lang w:val="ro-RO"/>
              </w:rPr>
            </w:pPr>
            <w:r w:rsidRPr="00BA5F93">
              <w:rPr>
                <w:szCs w:val="22"/>
                <w:lang w:val="ro-RO"/>
              </w:rPr>
              <w:t>Pancitopenie</w:t>
            </w:r>
          </w:p>
          <w:p w14:paraId="0835FB49" w14:textId="77777777" w:rsidR="00F231AC" w:rsidRPr="00BA5F93" w:rsidRDefault="00F231AC" w:rsidP="00F859AE">
            <w:pPr>
              <w:autoSpaceDE w:val="0"/>
              <w:autoSpaceDN w:val="0"/>
              <w:adjustRightInd w:val="0"/>
              <w:rPr>
                <w:szCs w:val="22"/>
                <w:lang w:val="ro-RO"/>
              </w:rPr>
            </w:pPr>
            <w:r w:rsidRPr="00BA5F93">
              <w:rPr>
                <w:szCs w:val="22"/>
                <w:lang w:val="ro-RO"/>
              </w:rPr>
              <w:t>Granulocitopenie</w:t>
            </w:r>
          </w:p>
        </w:tc>
        <w:tc>
          <w:tcPr>
            <w:tcW w:w="1890" w:type="dxa"/>
          </w:tcPr>
          <w:p w14:paraId="19F5E0DC" w14:textId="77777777" w:rsidR="00F231AC" w:rsidRPr="00BA5F93" w:rsidRDefault="00F231AC" w:rsidP="00F859AE">
            <w:pPr>
              <w:pStyle w:val="Default"/>
              <w:rPr>
                <w:rFonts w:ascii="Times New Roman" w:hAnsi="Times New Roman" w:cs="Times New Roman"/>
                <w:color w:val="auto"/>
                <w:sz w:val="22"/>
                <w:szCs w:val="22"/>
                <w:lang w:val="ro-RO"/>
              </w:rPr>
            </w:pPr>
          </w:p>
        </w:tc>
        <w:tc>
          <w:tcPr>
            <w:tcW w:w="1890" w:type="dxa"/>
          </w:tcPr>
          <w:p w14:paraId="08C01A63"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FF0E65" w14:paraId="0274AF66" w14:textId="77777777" w:rsidTr="001921C9">
        <w:trPr>
          <w:trHeight w:val="20"/>
        </w:trPr>
        <w:tc>
          <w:tcPr>
            <w:tcW w:w="3686" w:type="dxa"/>
          </w:tcPr>
          <w:p w14:paraId="23248818"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ale sistemului imunitar</w:t>
            </w:r>
          </w:p>
        </w:tc>
        <w:tc>
          <w:tcPr>
            <w:tcW w:w="1890" w:type="dxa"/>
          </w:tcPr>
          <w:p w14:paraId="4B85CD25" w14:textId="77777777" w:rsidR="00F231AC" w:rsidRPr="00BA5F93" w:rsidRDefault="00F231AC" w:rsidP="00F859AE">
            <w:pPr>
              <w:autoSpaceDE w:val="0"/>
              <w:autoSpaceDN w:val="0"/>
              <w:adjustRightInd w:val="0"/>
              <w:rPr>
                <w:szCs w:val="22"/>
                <w:lang w:val="ro-RO"/>
              </w:rPr>
            </w:pPr>
            <w:r w:rsidRPr="00BA5F93">
              <w:rPr>
                <w:szCs w:val="22"/>
                <w:lang w:val="ro-RO"/>
              </w:rPr>
              <w:t>Boal</w:t>
            </w:r>
            <w:r w:rsidR="006B43EE" w:rsidRPr="00BA5F93">
              <w:rPr>
                <w:szCs w:val="22"/>
                <w:lang w:val="ro-RO"/>
              </w:rPr>
              <w:t>ă</w:t>
            </w:r>
            <w:r w:rsidRPr="00BA5F93">
              <w:rPr>
                <w:szCs w:val="22"/>
                <w:lang w:val="ro-RO"/>
              </w:rPr>
              <w:t xml:space="preserve"> gref</w:t>
            </w:r>
            <w:r w:rsidR="006B43EE" w:rsidRPr="00BA5F93">
              <w:rPr>
                <w:szCs w:val="22"/>
                <w:lang w:val="ro-RO"/>
              </w:rPr>
              <w:t>ă</w:t>
            </w:r>
            <w:r w:rsidRPr="00BA5F93">
              <w:rPr>
                <w:szCs w:val="22"/>
                <w:lang w:val="ro-RO"/>
              </w:rPr>
              <w:t>-contra-gazd</w:t>
            </w:r>
            <w:r w:rsidR="006B43EE" w:rsidRPr="00BA5F93">
              <w:rPr>
                <w:szCs w:val="22"/>
                <w:lang w:val="ro-RO"/>
              </w:rPr>
              <w:t>ă</w:t>
            </w:r>
            <w:r w:rsidRPr="00BA5F93">
              <w:rPr>
                <w:szCs w:val="22"/>
                <w:lang w:val="ro-RO"/>
              </w:rPr>
              <w:t xml:space="preserve"> acut</w:t>
            </w:r>
            <w:r w:rsidR="006B43EE" w:rsidRPr="00BA5F93">
              <w:rPr>
                <w:szCs w:val="22"/>
                <w:lang w:val="ro-RO"/>
              </w:rPr>
              <w:t>ă</w:t>
            </w:r>
          </w:p>
          <w:p w14:paraId="671BE8C5" w14:textId="77777777" w:rsidR="00F231AC" w:rsidRPr="00BA5F93" w:rsidRDefault="00F231AC" w:rsidP="00F859AE">
            <w:pPr>
              <w:autoSpaceDE w:val="0"/>
              <w:autoSpaceDN w:val="0"/>
              <w:adjustRightInd w:val="0"/>
              <w:rPr>
                <w:szCs w:val="22"/>
                <w:lang w:val="ro-RO"/>
              </w:rPr>
            </w:pPr>
            <w:r w:rsidRPr="00BA5F93">
              <w:rPr>
                <w:szCs w:val="22"/>
                <w:lang w:val="ro-RO"/>
              </w:rPr>
              <w:t>Boal</w:t>
            </w:r>
            <w:r w:rsidR="006B43EE" w:rsidRPr="00BA5F93">
              <w:rPr>
                <w:szCs w:val="22"/>
                <w:lang w:val="ro-RO"/>
              </w:rPr>
              <w:t>ă</w:t>
            </w:r>
            <w:r w:rsidRPr="00BA5F93">
              <w:rPr>
                <w:szCs w:val="22"/>
                <w:lang w:val="ro-RO"/>
              </w:rPr>
              <w:t xml:space="preserve"> gref</w:t>
            </w:r>
            <w:r w:rsidR="006B43EE" w:rsidRPr="00BA5F93">
              <w:rPr>
                <w:szCs w:val="22"/>
                <w:lang w:val="ro-RO"/>
              </w:rPr>
              <w:t>ă</w:t>
            </w:r>
            <w:r w:rsidRPr="00BA5F93">
              <w:rPr>
                <w:szCs w:val="22"/>
                <w:lang w:val="ro-RO"/>
              </w:rPr>
              <w:t>-contra-gazd</w:t>
            </w:r>
            <w:r w:rsidR="006B43EE" w:rsidRPr="00BA5F93">
              <w:rPr>
                <w:szCs w:val="22"/>
                <w:lang w:val="ro-RO"/>
              </w:rPr>
              <w:t>ă</w:t>
            </w:r>
            <w:r w:rsidRPr="00BA5F93">
              <w:rPr>
                <w:szCs w:val="22"/>
                <w:lang w:val="ro-RO"/>
              </w:rPr>
              <w:t xml:space="preserve"> cronic</w:t>
            </w:r>
            <w:r w:rsidR="006B43EE" w:rsidRPr="00BA5F93">
              <w:rPr>
                <w:szCs w:val="22"/>
                <w:lang w:val="ro-RO"/>
              </w:rPr>
              <w:t>ă</w:t>
            </w:r>
          </w:p>
        </w:tc>
        <w:tc>
          <w:tcPr>
            <w:tcW w:w="1890" w:type="dxa"/>
          </w:tcPr>
          <w:p w14:paraId="34BDAFB9" w14:textId="77777777" w:rsidR="00F231AC" w:rsidRPr="00BA5F93" w:rsidRDefault="00F231AC" w:rsidP="00F859AE">
            <w:pPr>
              <w:autoSpaceDE w:val="0"/>
              <w:autoSpaceDN w:val="0"/>
              <w:adjustRightInd w:val="0"/>
              <w:rPr>
                <w:szCs w:val="22"/>
                <w:lang w:val="ro-RO"/>
              </w:rPr>
            </w:pPr>
          </w:p>
        </w:tc>
        <w:tc>
          <w:tcPr>
            <w:tcW w:w="1890" w:type="dxa"/>
          </w:tcPr>
          <w:p w14:paraId="6C0B2418"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BA5F93" w14:paraId="6E849EA3" w14:textId="77777777" w:rsidTr="001921C9">
        <w:trPr>
          <w:trHeight w:val="20"/>
        </w:trPr>
        <w:tc>
          <w:tcPr>
            <w:tcW w:w="3686" w:type="dxa"/>
          </w:tcPr>
          <w:p w14:paraId="51798723" w14:textId="77777777" w:rsidR="00F231AC" w:rsidRPr="00BA5F93" w:rsidRDefault="00F231AC" w:rsidP="00F859AE">
            <w:pPr>
              <w:tabs>
                <w:tab w:val="left" w:pos="451"/>
              </w:tabs>
              <w:rPr>
                <w:szCs w:val="22"/>
                <w:lang w:val="ro-RO"/>
              </w:rPr>
            </w:pPr>
            <w:r w:rsidRPr="00BA5F93">
              <w:rPr>
                <w:szCs w:val="22"/>
                <w:lang w:val="ro-RO"/>
              </w:rPr>
              <w:lastRenderedPageBreak/>
              <w:t>Tulbur</w:t>
            </w:r>
            <w:r w:rsidR="006B43EE" w:rsidRPr="00BA5F93">
              <w:rPr>
                <w:szCs w:val="22"/>
                <w:lang w:val="ro-RO"/>
              </w:rPr>
              <w:t>ă</w:t>
            </w:r>
            <w:r w:rsidRPr="00BA5F93">
              <w:rPr>
                <w:szCs w:val="22"/>
                <w:lang w:val="ro-RO"/>
              </w:rPr>
              <w:t>ri endocrine</w:t>
            </w:r>
          </w:p>
        </w:tc>
        <w:tc>
          <w:tcPr>
            <w:tcW w:w="1890" w:type="dxa"/>
          </w:tcPr>
          <w:p w14:paraId="3E423491" w14:textId="77777777" w:rsidR="00F231AC" w:rsidRPr="00BA5F93" w:rsidRDefault="00F231AC" w:rsidP="00F859AE">
            <w:pPr>
              <w:autoSpaceDE w:val="0"/>
              <w:autoSpaceDN w:val="0"/>
              <w:adjustRightInd w:val="0"/>
              <w:rPr>
                <w:szCs w:val="22"/>
                <w:lang w:val="ro-RO"/>
              </w:rPr>
            </w:pPr>
            <w:r w:rsidRPr="00BA5F93">
              <w:rPr>
                <w:szCs w:val="22"/>
                <w:lang w:val="ro-RO"/>
              </w:rPr>
              <w:t>Hipopituitarism Hipogonadism</w:t>
            </w:r>
          </w:p>
          <w:p w14:paraId="0CE769E8" w14:textId="77777777" w:rsidR="00F231AC" w:rsidRPr="00BA5F93" w:rsidRDefault="00F231AC" w:rsidP="00F859AE">
            <w:pPr>
              <w:autoSpaceDE w:val="0"/>
              <w:autoSpaceDN w:val="0"/>
              <w:adjustRightInd w:val="0"/>
              <w:rPr>
                <w:szCs w:val="22"/>
                <w:lang w:val="ro-RO"/>
              </w:rPr>
            </w:pPr>
            <w:r w:rsidRPr="00BA5F93">
              <w:rPr>
                <w:szCs w:val="22"/>
                <w:lang w:val="ro-RO"/>
              </w:rPr>
              <w:t>Hipotiroidism</w:t>
            </w:r>
          </w:p>
        </w:tc>
        <w:tc>
          <w:tcPr>
            <w:tcW w:w="1890" w:type="dxa"/>
          </w:tcPr>
          <w:p w14:paraId="24D6AAD8" w14:textId="77777777" w:rsidR="00F231AC" w:rsidRPr="00BA5F93" w:rsidRDefault="00F231AC" w:rsidP="00F859AE">
            <w:pPr>
              <w:pStyle w:val="Default"/>
              <w:rPr>
                <w:rFonts w:ascii="Times New Roman" w:hAnsi="Times New Roman" w:cs="Times New Roman"/>
                <w:color w:val="auto"/>
                <w:sz w:val="22"/>
                <w:szCs w:val="22"/>
                <w:lang w:val="ro-RO"/>
              </w:rPr>
            </w:pPr>
          </w:p>
        </w:tc>
        <w:tc>
          <w:tcPr>
            <w:tcW w:w="1890" w:type="dxa"/>
          </w:tcPr>
          <w:p w14:paraId="5A64F7D5"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BA5F93" w14:paraId="123E1CA1" w14:textId="77777777" w:rsidTr="001921C9">
        <w:trPr>
          <w:trHeight w:val="20"/>
        </w:trPr>
        <w:tc>
          <w:tcPr>
            <w:tcW w:w="3686" w:type="dxa"/>
          </w:tcPr>
          <w:p w14:paraId="70C6C182"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metabolice şi de nutriţie</w:t>
            </w:r>
          </w:p>
        </w:tc>
        <w:tc>
          <w:tcPr>
            <w:tcW w:w="1890" w:type="dxa"/>
          </w:tcPr>
          <w:p w14:paraId="13FA8074" w14:textId="77777777" w:rsidR="00F231AC" w:rsidRPr="00BA5F93" w:rsidRDefault="00F231AC" w:rsidP="00F859AE">
            <w:pPr>
              <w:autoSpaceDE w:val="0"/>
              <w:autoSpaceDN w:val="0"/>
              <w:adjustRightInd w:val="0"/>
              <w:rPr>
                <w:szCs w:val="22"/>
                <w:lang w:val="ro-RO"/>
              </w:rPr>
            </w:pPr>
            <w:r w:rsidRPr="00BA5F93">
              <w:rPr>
                <w:szCs w:val="22"/>
                <w:lang w:val="ro-RO"/>
              </w:rPr>
              <w:t>Anorexie</w:t>
            </w:r>
          </w:p>
          <w:p w14:paraId="0C1EAF18" w14:textId="77777777" w:rsidR="00F231AC" w:rsidRPr="00BA5F93" w:rsidRDefault="00F231AC" w:rsidP="00F859AE">
            <w:pPr>
              <w:autoSpaceDE w:val="0"/>
              <w:autoSpaceDN w:val="0"/>
              <w:adjustRightInd w:val="0"/>
              <w:rPr>
                <w:szCs w:val="22"/>
                <w:lang w:val="ro-RO"/>
              </w:rPr>
            </w:pPr>
            <w:r w:rsidRPr="00BA5F93">
              <w:rPr>
                <w:szCs w:val="22"/>
                <w:lang w:val="ro-RO"/>
              </w:rPr>
              <w:t>Hiperglicemie</w:t>
            </w:r>
          </w:p>
        </w:tc>
        <w:tc>
          <w:tcPr>
            <w:tcW w:w="1890" w:type="dxa"/>
          </w:tcPr>
          <w:p w14:paraId="102FF41A" w14:textId="77777777" w:rsidR="00F231AC" w:rsidRPr="00BA5F93" w:rsidRDefault="00F231AC" w:rsidP="00F859AE">
            <w:pPr>
              <w:autoSpaceDE w:val="0"/>
              <w:autoSpaceDN w:val="0"/>
              <w:adjustRightInd w:val="0"/>
              <w:rPr>
                <w:szCs w:val="22"/>
                <w:lang w:val="ro-RO"/>
              </w:rPr>
            </w:pPr>
          </w:p>
        </w:tc>
        <w:tc>
          <w:tcPr>
            <w:tcW w:w="1890" w:type="dxa"/>
          </w:tcPr>
          <w:p w14:paraId="1AB44EC2"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FF0E65" w14:paraId="39604AD7" w14:textId="77777777" w:rsidTr="001921C9">
        <w:trPr>
          <w:trHeight w:val="20"/>
        </w:trPr>
        <w:tc>
          <w:tcPr>
            <w:tcW w:w="3686" w:type="dxa"/>
          </w:tcPr>
          <w:p w14:paraId="73DD1025"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psihice</w:t>
            </w:r>
          </w:p>
        </w:tc>
        <w:tc>
          <w:tcPr>
            <w:tcW w:w="1890" w:type="dxa"/>
          </w:tcPr>
          <w:p w14:paraId="02C15C79" w14:textId="77777777" w:rsidR="00F231AC" w:rsidRPr="00BA5F93" w:rsidRDefault="00F231AC" w:rsidP="00F859AE">
            <w:pPr>
              <w:autoSpaceDE w:val="0"/>
              <w:autoSpaceDN w:val="0"/>
              <w:adjustRightInd w:val="0"/>
              <w:rPr>
                <w:szCs w:val="22"/>
                <w:lang w:val="ro-RO"/>
              </w:rPr>
            </w:pPr>
            <w:r w:rsidRPr="00BA5F93">
              <w:rPr>
                <w:szCs w:val="22"/>
                <w:lang w:val="ro-RO"/>
              </w:rPr>
              <w:t>Modific</w:t>
            </w:r>
            <w:r w:rsidR="006B43EE" w:rsidRPr="00BA5F93">
              <w:rPr>
                <w:szCs w:val="22"/>
                <w:lang w:val="ro-RO"/>
              </w:rPr>
              <w:t>ă</w:t>
            </w:r>
            <w:r w:rsidRPr="00BA5F93">
              <w:rPr>
                <w:szCs w:val="22"/>
                <w:lang w:val="ro-RO"/>
              </w:rPr>
              <w:t>ri ale st</w:t>
            </w:r>
            <w:r w:rsidR="006B43EE" w:rsidRPr="00BA5F93">
              <w:rPr>
                <w:szCs w:val="22"/>
                <w:lang w:val="ro-RO"/>
              </w:rPr>
              <w:t>ă</w:t>
            </w:r>
            <w:r w:rsidRPr="00BA5F93">
              <w:rPr>
                <w:szCs w:val="22"/>
                <w:lang w:val="ro-RO"/>
              </w:rPr>
              <w:t>rii psihice</w:t>
            </w:r>
          </w:p>
        </w:tc>
        <w:tc>
          <w:tcPr>
            <w:tcW w:w="1890" w:type="dxa"/>
          </w:tcPr>
          <w:p w14:paraId="4F053957" w14:textId="77777777" w:rsidR="00F231AC" w:rsidRPr="00BA5F93" w:rsidRDefault="00F231AC" w:rsidP="00F859AE">
            <w:pPr>
              <w:autoSpaceDE w:val="0"/>
              <w:autoSpaceDN w:val="0"/>
              <w:adjustRightInd w:val="0"/>
              <w:rPr>
                <w:szCs w:val="22"/>
                <w:lang w:val="ro-RO"/>
              </w:rPr>
            </w:pPr>
            <w:r w:rsidRPr="00BA5F93">
              <w:rPr>
                <w:szCs w:val="22"/>
                <w:lang w:val="ro-RO"/>
              </w:rPr>
              <w:t>Tulburare psihic</w:t>
            </w:r>
            <w:r w:rsidR="006B43EE" w:rsidRPr="00BA5F93">
              <w:rPr>
                <w:szCs w:val="22"/>
                <w:lang w:val="ro-RO"/>
              </w:rPr>
              <w:t>ă</w:t>
            </w:r>
            <w:r w:rsidRPr="00BA5F93">
              <w:rPr>
                <w:szCs w:val="22"/>
                <w:lang w:val="ro-RO"/>
              </w:rPr>
              <w:t xml:space="preserve"> datorat</w:t>
            </w:r>
            <w:r w:rsidR="006B43EE" w:rsidRPr="00BA5F93">
              <w:rPr>
                <w:szCs w:val="22"/>
                <w:lang w:val="ro-RO"/>
              </w:rPr>
              <w:t>ă</w:t>
            </w:r>
            <w:r w:rsidRPr="00BA5F93">
              <w:rPr>
                <w:szCs w:val="22"/>
                <w:lang w:val="ro-RO"/>
              </w:rPr>
              <w:t xml:space="preserve"> unei afecţiuni medicale generale</w:t>
            </w:r>
          </w:p>
        </w:tc>
        <w:tc>
          <w:tcPr>
            <w:tcW w:w="1890" w:type="dxa"/>
          </w:tcPr>
          <w:p w14:paraId="16759EF8"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BA5F93" w14:paraId="29EB90E9" w14:textId="77777777" w:rsidTr="001921C9">
        <w:trPr>
          <w:trHeight w:val="20"/>
        </w:trPr>
        <w:tc>
          <w:tcPr>
            <w:tcW w:w="3686" w:type="dxa"/>
          </w:tcPr>
          <w:p w14:paraId="3E23DD2B"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 xml:space="preserve">ri ale sistemului nervos </w:t>
            </w:r>
          </w:p>
        </w:tc>
        <w:tc>
          <w:tcPr>
            <w:tcW w:w="1890" w:type="dxa"/>
          </w:tcPr>
          <w:p w14:paraId="00E883E8" w14:textId="77777777" w:rsidR="00F231AC" w:rsidRPr="00BA5F93" w:rsidRDefault="00F231AC" w:rsidP="00F859AE">
            <w:pPr>
              <w:autoSpaceDE w:val="0"/>
              <w:autoSpaceDN w:val="0"/>
              <w:adjustRightInd w:val="0"/>
              <w:rPr>
                <w:szCs w:val="22"/>
                <w:lang w:val="ro-RO"/>
              </w:rPr>
            </w:pPr>
            <w:r w:rsidRPr="00BA5F93">
              <w:rPr>
                <w:szCs w:val="22"/>
                <w:lang w:val="ro-RO"/>
              </w:rPr>
              <w:t xml:space="preserve">Cefalee </w:t>
            </w:r>
          </w:p>
          <w:p w14:paraId="7319011E"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Encefalopatie</w:t>
            </w:r>
          </w:p>
          <w:p w14:paraId="214CD1B0" w14:textId="77777777" w:rsidR="00F231AC" w:rsidRPr="00BA5F93" w:rsidRDefault="00F231AC"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Convulsii </w:t>
            </w:r>
          </w:p>
          <w:p w14:paraId="1B1520A3"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Hemoragie cerebral</w:t>
            </w:r>
            <w:r w:rsidR="006B43EE" w:rsidRPr="00BA5F93">
              <w:rPr>
                <w:rFonts w:ascii="Times New Roman" w:hAnsi="Times New Roman" w:cs="Times New Roman"/>
                <w:color w:val="auto"/>
                <w:sz w:val="22"/>
                <w:szCs w:val="22"/>
                <w:lang w:val="ro-RO"/>
              </w:rPr>
              <w:t>ă</w:t>
            </w:r>
          </w:p>
          <w:p w14:paraId="1491BC93" w14:textId="77777777" w:rsidR="00F231AC" w:rsidRPr="00BA5F93" w:rsidRDefault="00F231AC" w:rsidP="00F859AE">
            <w:pPr>
              <w:autoSpaceDE w:val="0"/>
              <w:autoSpaceDN w:val="0"/>
              <w:adjustRightInd w:val="0"/>
              <w:rPr>
                <w:szCs w:val="22"/>
                <w:lang w:val="ro-RO"/>
              </w:rPr>
            </w:pPr>
            <w:r w:rsidRPr="00BA5F93">
              <w:rPr>
                <w:szCs w:val="22"/>
                <w:lang w:val="ro-RO"/>
              </w:rPr>
              <w:t xml:space="preserve">Afectarea memoriei </w:t>
            </w:r>
          </w:p>
          <w:p w14:paraId="35FBFF16" w14:textId="77777777" w:rsidR="00F231AC" w:rsidRPr="00BA5F93" w:rsidRDefault="00F231AC" w:rsidP="00F859AE">
            <w:pPr>
              <w:autoSpaceDE w:val="0"/>
              <w:autoSpaceDN w:val="0"/>
              <w:adjustRightInd w:val="0"/>
              <w:rPr>
                <w:szCs w:val="22"/>
                <w:lang w:val="ro-RO"/>
              </w:rPr>
            </w:pPr>
            <w:r w:rsidRPr="00BA5F93">
              <w:rPr>
                <w:szCs w:val="22"/>
                <w:lang w:val="ro-RO"/>
              </w:rPr>
              <w:t>Parez</w:t>
            </w:r>
            <w:r w:rsidR="006B43EE" w:rsidRPr="00BA5F93">
              <w:rPr>
                <w:szCs w:val="22"/>
                <w:lang w:val="ro-RO"/>
              </w:rPr>
              <w:t>ă</w:t>
            </w:r>
          </w:p>
        </w:tc>
        <w:tc>
          <w:tcPr>
            <w:tcW w:w="1890" w:type="dxa"/>
          </w:tcPr>
          <w:p w14:paraId="1F75C4DD" w14:textId="77777777" w:rsidR="00F231AC" w:rsidRPr="00BA5F93" w:rsidRDefault="00F231AC" w:rsidP="00F859AE">
            <w:pPr>
              <w:autoSpaceDE w:val="0"/>
              <w:autoSpaceDN w:val="0"/>
              <w:adjustRightInd w:val="0"/>
              <w:rPr>
                <w:szCs w:val="22"/>
                <w:lang w:val="ro-RO"/>
              </w:rPr>
            </w:pPr>
            <w:r w:rsidRPr="00BA5F93">
              <w:rPr>
                <w:szCs w:val="22"/>
                <w:lang w:val="ro-RO"/>
              </w:rPr>
              <w:t>Ataxie</w:t>
            </w:r>
          </w:p>
        </w:tc>
        <w:tc>
          <w:tcPr>
            <w:tcW w:w="1890" w:type="dxa"/>
          </w:tcPr>
          <w:p w14:paraId="040E0BE9" w14:textId="77777777" w:rsidR="00F231AC" w:rsidRPr="00BA5F93" w:rsidRDefault="008659D7"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Leucoenc</w:t>
            </w:r>
            <w:r w:rsidR="005147EA" w:rsidRPr="00BA5F93">
              <w:rPr>
                <w:rFonts w:ascii="Times New Roman" w:hAnsi="Times New Roman" w:cs="Times New Roman"/>
                <w:color w:val="auto"/>
                <w:sz w:val="22"/>
                <w:szCs w:val="22"/>
                <w:lang w:val="ro-RO"/>
              </w:rPr>
              <w:t>e</w:t>
            </w:r>
            <w:r w:rsidRPr="00BA5F93">
              <w:rPr>
                <w:rFonts w:ascii="Times New Roman" w:hAnsi="Times New Roman" w:cs="Times New Roman"/>
                <w:color w:val="auto"/>
                <w:sz w:val="22"/>
                <w:szCs w:val="22"/>
                <w:lang w:val="ro-RO"/>
              </w:rPr>
              <w:t>falo-patie</w:t>
            </w:r>
          </w:p>
        </w:tc>
      </w:tr>
      <w:tr w:rsidR="00F231AC" w:rsidRPr="00BA5F93" w14:paraId="44D494F4" w14:textId="77777777" w:rsidTr="001921C9">
        <w:trPr>
          <w:trHeight w:val="20"/>
        </w:trPr>
        <w:tc>
          <w:tcPr>
            <w:tcW w:w="3686" w:type="dxa"/>
          </w:tcPr>
          <w:p w14:paraId="4D22F503"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acustice şi vestibulare</w:t>
            </w:r>
          </w:p>
        </w:tc>
        <w:tc>
          <w:tcPr>
            <w:tcW w:w="1890" w:type="dxa"/>
          </w:tcPr>
          <w:p w14:paraId="511E6109"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de auz</w:t>
            </w:r>
          </w:p>
        </w:tc>
        <w:tc>
          <w:tcPr>
            <w:tcW w:w="1890" w:type="dxa"/>
          </w:tcPr>
          <w:p w14:paraId="157D7428" w14:textId="77777777" w:rsidR="00F231AC" w:rsidRPr="00BA5F93" w:rsidRDefault="00F231AC" w:rsidP="00F859AE">
            <w:pPr>
              <w:autoSpaceDE w:val="0"/>
              <w:autoSpaceDN w:val="0"/>
              <w:adjustRightInd w:val="0"/>
              <w:rPr>
                <w:szCs w:val="22"/>
                <w:lang w:val="ro-RO"/>
              </w:rPr>
            </w:pPr>
          </w:p>
        </w:tc>
        <w:tc>
          <w:tcPr>
            <w:tcW w:w="1890" w:type="dxa"/>
          </w:tcPr>
          <w:p w14:paraId="08DDECDD"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BA5F93" w14:paraId="49DD3EFD" w14:textId="77777777" w:rsidTr="001921C9">
        <w:trPr>
          <w:trHeight w:val="20"/>
        </w:trPr>
        <w:tc>
          <w:tcPr>
            <w:tcW w:w="3686" w:type="dxa"/>
          </w:tcPr>
          <w:p w14:paraId="2A633719"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cardiace</w:t>
            </w:r>
          </w:p>
        </w:tc>
        <w:tc>
          <w:tcPr>
            <w:tcW w:w="1890" w:type="dxa"/>
          </w:tcPr>
          <w:p w14:paraId="3B45877C" w14:textId="77777777" w:rsidR="00F231AC" w:rsidRPr="00BA5F93" w:rsidRDefault="00F231AC" w:rsidP="00F859AE">
            <w:pPr>
              <w:autoSpaceDE w:val="0"/>
              <w:autoSpaceDN w:val="0"/>
              <w:adjustRightInd w:val="0"/>
              <w:rPr>
                <w:szCs w:val="22"/>
                <w:lang w:val="ro-RO"/>
              </w:rPr>
            </w:pPr>
            <w:r w:rsidRPr="00BA5F93">
              <w:rPr>
                <w:szCs w:val="22"/>
                <w:lang w:val="ro-RO"/>
              </w:rPr>
              <w:t>Stop cardiac</w:t>
            </w:r>
          </w:p>
        </w:tc>
        <w:tc>
          <w:tcPr>
            <w:tcW w:w="1890" w:type="dxa"/>
          </w:tcPr>
          <w:p w14:paraId="756B6BDF"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Insuficienţ</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 cardiovascular</w:t>
            </w:r>
            <w:r w:rsidR="006B43EE" w:rsidRPr="00BA5F93">
              <w:rPr>
                <w:rFonts w:ascii="Times New Roman" w:hAnsi="Times New Roman" w:cs="Times New Roman"/>
                <w:color w:val="auto"/>
                <w:sz w:val="22"/>
                <w:szCs w:val="22"/>
                <w:lang w:val="ro-RO"/>
              </w:rPr>
              <w:t>ă</w:t>
            </w:r>
          </w:p>
          <w:p w14:paraId="35164352" w14:textId="77777777" w:rsidR="00F231AC" w:rsidRPr="00BA5F93" w:rsidRDefault="00F231AC" w:rsidP="00F859AE">
            <w:pPr>
              <w:autoSpaceDE w:val="0"/>
              <w:autoSpaceDN w:val="0"/>
              <w:adjustRightInd w:val="0"/>
              <w:rPr>
                <w:szCs w:val="22"/>
                <w:lang w:val="ro-RO"/>
              </w:rPr>
            </w:pPr>
            <w:r w:rsidRPr="00BA5F93">
              <w:rPr>
                <w:szCs w:val="22"/>
                <w:lang w:val="ro-RO"/>
              </w:rPr>
              <w:t>Insuficienţ</w:t>
            </w:r>
            <w:r w:rsidR="006B43EE" w:rsidRPr="00BA5F93">
              <w:rPr>
                <w:szCs w:val="22"/>
                <w:lang w:val="ro-RO"/>
              </w:rPr>
              <w:t>ă</w:t>
            </w:r>
            <w:r w:rsidRPr="00BA5F93">
              <w:rPr>
                <w:szCs w:val="22"/>
                <w:lang w:val="ro-RO"/>
              </w:rPr>
              <w:t xml:space="preserve"> cardiac</w:t>
            </w:r>
            <w:r w:rsidR="006B43EE" w:rsidRPr="00BA5F93">
              <w:rPr>
                <w:szCs w:val="22"/>
                <w:lang w:val="ro-RO"/>
              </w:rPr>
              <w:t>ă</w:t>
            </w:r>
          </w:p>
        </w:tc>
        <w:tc>
          <w:tcPr>
            <w:tcW w:w="1890" w:type="dxa"/>
          </w:tcPr>
          <w:p w14:paraId="32217DA0"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BA5F93" w14:paraId="019DD827" w14:textId="77777777" w:rsidTr="001921C9">
        <w:trPr>
          <w:trHeight w:val="20"/>
        </w:trPr>
        <w:tc>
          <w:tcPr>
            <w:tcW w:w="3686" w:type="dxa"/>
          </w:tcPr>
          <w:p w14:paraId="47C63DE9"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vasculare</w:t>
            </w:r>
          </w:p>
        </w:tc>
        <w:tc>
          <w:tcPr>
            <w:tcW w:w="1890" w:type="dxa"/>
          </w:tcPr>
          <w:p w14:paraId="1B41F0DC" w14:textId="77777777" w:rsidR="00F231AC" w:rsidRPr="00BA5F93" w:rsidRDefault="00F231AC" w:rsidP="00F859AE">
            <w:pPr>
              <w:autoSpaceDE w:val="0"/>
              <w:autoSpaceDN w:val="0"/>
              <w:adjustRightInd w:val="0"/>
              <w:rPr>
                <w:szCs w:val="22"/>
                <w:lang w:val="ro-RO"/>
              </w:rPr>
            </w:pPr>
            <w:r w:rsidRPr="00BA5F93">
              <w:rPr>
                <w:szCs w:val="22"/>
                <w:lang w:val="ro-RO"/>
              </w:rPr>
              <w:t>Hemoragie</w:t>
            </w:r>
          </w:p>
        </w:tc>
        <w:tc>
          <w:tcPr>
            <w:tcW w:w="1890" w:type="dxa"/>
          </w:tcPr>
          <w:p w14:paraId="4BC1D9E6" w14:textId="77777777" w:rsidR="00F231AC" w:rsidRPr="00BA5F93" w:rsidRDefault="00F231AC" w:rsidP="00F859AE">
            <w:pPr>
              <w:autoSpaceDE w:val="0"/>
              <w:autoSpaceDN w:val="0"/>
              <w:adjustRightInd w:val="0"/>
              <w:rPr>
                <w:szCs w:val="22"/>
                <w:lang w:val="ro-RO"/>
              </w:rPr>
            </w:pPr>
            <w:r w:rsidRPr="00BA5F93">
              <w:rPr>
                <w:szCs w:val="22"/>
                <w:lang w:val="ro-RO"/>
              </w:rPr>
              <w:t>Hipertensiune arterial</w:t>
            </w:r>
            <w:r w:rsidR="006B43EE" w:rsidRPr="00BA5F93">
              <w:rPr>
                <w:szCs w:val="22"/>
                <w:lang w:val="ro-RO"/>
              </w:rPr>
              <w:t>ă</w:t>
            </w:r>
          </w:p>
        </w:tc>
        <w:tc>
          <w:tcPr>
            <w:tcW w:w="1890" w:type="dxa"/>
          </w:tcPr>
          <w:p w14:paraId="66D12C50"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BA5F93" w14:paraId="0134EA12" w14:textId="77777777" w:rsidTr="001921C9">
        <w:trPr>
          <w:trHeight w:val="20"/>
        </w:trPr>
        <w:tc>
          <w:tcPr>
            <w:tcW w:w="3686" w:type="dxa"/>
          </w:tcPr>
          <w:p w14:paraId="1F79F08A"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 xml:space="preserve">ri respiratorii, toracice şi mediastinale </w:t>
            </w:r>
          </w:p>
        </w:tc>
        <w:tc>
          <w:tcPr>
            <w:tcW w:w="1890" w:type="dxa"/>
          </w:tcPr>
          <w:p w14:paraId="240DA398"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Pneumonit</w:t>
            </w:r>
            <w:r w:rsidR="006B43EE" w:rsidRPr="00BA5F93">
              <w:rPr>
                <w:rFonts w:ascii="Times New Roman" w:hAnsi="Times New Roman" w:cs="Times New Roman"/>
                <w:color w:val="auto"/>
                <w:sz w:val="22"/>
                <w:szCs w:val="22"/>
                <w:lang w:val="ro-RO"/>
              </w:rPr>
              <w:t>ă</w:t>
            </w:r>
          </w:p>
          <w:p w14:paraId="3A49CBCF" w14:textId="77777777" w:rsidR="00F231AC" w:rsidRPr="00BA5F93" w:rsidRDefault="00F231AC" w:rsidP="00F859AE">
            <w:pPr>
              <w:autoSpaceDE w:val="0"/>
              <w:autoSpaceDN w:val="0"/>
              <w:adjustRightInd w:val="0"/>
              <w:rPr>
                <w:szCs w:val="22"/>
                <w:lang w:val="ro-RO"/>
              </w:rPr>
            </w:pPr>
          </w:p>
        </w:tc>
        <w:tc>
          <w:tcPr>
            <w:tcW w:w="1890" w:type="dxa"/>
          </w:tcPr>
          <w:p w14:paraId="3C1C8E44"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Sindromul pneumoniei idiopatice</w:t>
            </w:r>
          </w:p>
          <w:p w14:paraId="2E8AA291"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Hemoragie pulmonar</w:t>
            </w:r>
            <w:r w:rsidR="006B43EE" w:rsidRPr="00BA5F93">
              <w:rPr>
                <w:rFonts w:ascii="Times New Roman" w:hAnsi="Times New Roman" w:cs="Times New Roman"/>
                <w:color w:val="auto"/>
                <w:sz w:val="22"/>
                <w:szCs w:val="22"/>
                <w:lang w:val="ro-RO"/>
              </w:rPr>
              <w:t>ă</w:t>
            </w:r>
          </w:p>
          <w:p w14:paraId="178B62AE"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Edem pulmonar</w:t>
            </w:r>
          </w:p>
          <w:p w14:paraId="5955640F" w14:textId="77777777" w:rsidR="00F231AC" w:rsidRPr="00BA5F93" w:rsidRDefault="00F231AC"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Epistaxis </w:t>
            </w:r>
          </w:p>
          <w:p w14:paraId="3BEC6BCA"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Hipoxie</w:t>
            </w:r>
          </w:p>
          <w:p w14:paraId="77F00423" w14:textId="77777777" w:rsidR="00F231AC" w:rsidRPr="00BA5F93" w:rsidRDefault="00F231AC" w:rsidP="00F859AE">
            <w:pPr>
              <w:autoSpaceDE w:val="0"/>
              <w:autoSpaceDN w:val="0"/>
              <w:adjustRightInd w:val="0"/>
              <w:rPr>
                <w:szCs w:val="22"/>
                <w:lang w:val="ro-RO"/>
              </w:rPr>
            </w:pPr>
            <w:r w:rsidRPr="00BA5F93">
              <w:rPr>
                <w:szCs w:val="22"/>
                <w:lang w:val="ro-RO"/>
              </w:rPr>
              <w:t>Stop respirator</w:t>
            </w:r>
          </w:p>
        </w:tc>
        <w:tc>
          <w:tcPr>
            <w:tcW w:w="1890" w:type="dxa"/>
          </w:tcPr>
          <w:p w14:paraId="4DDBB829" w14:textId="77777777" w:rsidR="00F231AC" w:rsidRPr="00BA5F93" w:rsidRDefault="00DF206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Hipertensiune arterială pulmonară</w:t>
            </w:r>
          </w:p>
        </w:tc>
      </w:tr>
      <w:tr w:rsidR="00F231AC" w:rsidRPr="00BA5F93" w14:paraId="44E1DEC4" w14:textId="77777777" w:rsidTr="001921C9">
        <w:trPr>
          <w:trHeight w:val="20"/>
        </w:trPr>
        <w:tc>
          <w:tcPr>
            <w:tcW w:w="3686" w:type="dxa"/>
          </w:tcPr>
          <w:p w14:paraId="66045A9A"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 xml:space="preserve">ri gastro-intestinale </w:t>
            </w:r>
          </w:p>
        </w:tc>
        <w:tc>
          <w:tcPr>
            <w:tcW w:w="1890" w:type="dxa"/>
          </w:tcPr>
          <w:p w14:paraId="5014AA46"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Greaţ</w:t>
            </w:r>
            <w:r w:rsidR="006B43EE" w:rsidRPr="00BA5F93">
              <w:rPr>
                <w:rFonts w:ascii="Times New Roman" w:hAnsi="Times New Roman" w:cs="Times New Roman"/>
                <w:color w:val="auto"/>
                <w:sz w:val="22"/>
                <w:szCs w:val="22"/>
                <w:lang w:val="ro-RO"/>
              </w:rPr>
              <w:t>ă</w:t>
            </w:r>
          </w:p>
          <w:p w14:paraId="43D52D0D" w14:textId="77777777" w:rsidR="00F231AC" w:rsidRPr="00BA5F93" w:rsidRDefault="00F231AC"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Stomatit</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 </w:t>
            </w:r>
          </w:p>
          <w:p w14:paraId="642E1B98" w14:textId="77777777" w:rsidR="00F231AC" w:rsidRPr="00BA5F93" w:rsidRDefault="00F231AC"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V</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rs</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turi  </w:t>
            </w:r>
          </w:p>
          <w:p w14:paraId="57E5882F" w14:textId="77777777" w:rsidR="00F231AC" w:rsidRPr="00BA5F93" w:rsidRDefault="00F231AC"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Diaree  </w:t>
            </w:r>
          </w:p>
          <w:p w14:paraId="1BA6577B" w14:textId="77777777" w:rsidR="00F231AC" w:rsidRPr="00BA5F93" w:rsidRDefault="00F231AC" w:rsidP="00F859AE">
            <w:pPr>
              <w:autoSpaceDE w:val="0"/>
              <w:autoSpaceDN w:val="0"/>
              <w:adjustRightInd w:val="0"/>
              <w:rPr>
                <w:szCs w:val="22"/>
                <w:lang w:val="ro-RO"/>
              </w:rPr>
            </w:pPr>
            <w:r w:rsidRPr="00BA5F93">
              <w:rPr>
                <w:szCs w:val="22"/>
                <w:lang w:val="ro-RO"/>
              </w:rPr>
              <w:t>Dureri abdominale</w:t>
            </w:r>
          </w:p>
        </w:tc>
        <w:tc>
          <w:tcPr>
            <w:tcW w:w="1890" w:type="dxa"/>
          </w:tcPr>
          <w:p w14:paraId="5776CC72" w14:textId="77777777" w:rsidR="00F231AC" w:rsidRPr="00BA5F93" w:rsidRDefault="00F231AC"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Enterit</w:t>
            </w:r>
            <w:r w:rsidR="006B43EE" w:rsidRPr="00BA5F93">
              <w:rPr>
                <w:rFonts w:ascii="Times New Roman" w:hAnsi="Times New Roman" w:cs="Times New Roman"/>
                <w:color w:val="auto"/>
                <w:sz w:val="22"/>
                <w:szCs w:val="22"/>
                <w:lang w:val="ro-RO"/>
              </w:rPr>
              <w:t>ă</w:t>
            </w:r>
          </w:p>
          <w:p w14:paraId="038E0530" w14:textId="77777777" w:rsidR="00F231AC" w:rsidRPr="00BA5F93" w:rsidRDefault="00F231AC" w:rsidP="00F859AE">
            <w:pPr>
              <w:autoSpaceDE w:val="0"/>
              <w:autoSpaceDN w:val="0"/>
              <w:adjustRightInd w:val="0"/>
              <w:rPr>
                <w:szCs w:val="22"/>
                <w:lang w:val="ro-RO"/>
              </w:rPr>
            </w:pPr>
            <w:r w:rsidRPr="00BA5F93">
              <w:rPr>
                <w:szCs w:val="22"/>
                <w:lang w:val="ro-RO"/>
              </w:rPr>
              <w:t>Ocluzie intestinal</w:t>
            </w:r>
            <w:r w:rsidR="006B43EE" w:rsidRPr="00BA5F93">
              <w:rPr>
                <w:szCs w:val="22"/>
                <w:lang w:val="ro-RO"/>
              </w:rPr>
              <w:t>ă</w:t>
            </w:r>
          </w:p>
        </w:tc>
        <w:tc>
          <w:tcPr>
            <w:tcW w:w="1890" w:type="dxa"/>
          </w:tcPr>
          <w:p w14:paraId="7A69B8C2" w14:textId="77777777" w:rsidR="00F231AC" w:rsidRPr="00BA5F93" w:rsidRDefault="00F231AC" w:rsidP="00F859AE">
            <w:pPr>
              <w:pStyle w:val="Default"/>
              <w:rPr>
                <w:rFonts w:ascii="Times New Roman" w:hAnsi="Times New Roman" w:cs="Times New Roman"/>
                <w:color w:val="auto"/>
                <w:sz w:val="22"/>
                <w:szCs w:val="22"/>
                <w:lang w:val="ro-RO"/>
              </w:rPr>
            </w:pPr>
          </w:p>
        </w:tc>
      </w:tr>
      <w:tr w:rsidR="00F231AC" w:rsidRPr="00BA5F93" w14:paraId="439A71F7" w14:textId="77777777" w:rsidTr="001921C9">
        <w:trPr>
          <w:trHeight w:val="20"/>
        </w:trPr>
        <w:tc>
          <w:tcPr>
            <w:tcW w:w="3686" w:type="dxa"/>
          </w:tcPr>
          <w:p w14:paraId="282BDB73" w14:textId="77777777" w:rsidR="00F231AC" w:rsidRPr="00BA5F93" w:rsidRDefault="00F231AC"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 xml:space="preserve">ri hepatobiliare </w:t>
            </w:r>
          </w:p>
        </w:tc>
        <w:tc>
          <w:tcPr>
            <w:tcW w:w="1890" w:type="dxa"/>
          </w:tcPr>
          <w:p w14:paraId="358E80E0" w14:textId="77777777" w:rsidR="00F231AC" w:rsidRPr="00BA5F93" w:rsidRDefault="00F231AC" w:rsidP="00F859AE">
            <w:pPr>
              <w:autoSpaceDE w:val="0"/>
              <w:autoSpaceDN w:val="0"/>
              <w:adjustRightInd w:val="0"/>
              <w:rPr>
                <w:szCs w:val="22"/>
                <w:lang w:val="ro-RO"/>
              </w:rPr>
            </w:pPr>
            <w:r w:rsidRPr="00BA5F93">
              <w:rPr>
                <w:szCs w:val="22"/>
                <w:lang w:val="ro-RO"/>
              </w:rPr>
              <w:t>Boal</w:t>
            </w:r>
            <w:r w:rsidR="006B43EE" w:rsidRPr="00BA5F93">
              <w:rPr>
                <w:szCs w:val="22"/>
                <w:lang w:val="ro-RO"/>
              </w:rPr>
              <w:t>ă</w:t>
            </w:r>
            <w:r w:rsidRPr="00BA5F93">
              <w:rPr>
                <w:szCs w:val="22"/>
                <w:lang w:val="ro-RO"/>
              </w:rPr>
              <w:t xml:space="preserve"> veno-ocluziv</w:t>
            </w:r>
            <w:r w:rsidR="006B43EE" w:rsidRPr="00BA5F93">
              <w:rPr>
                <w:szCs w:val="22"/>
                <w:lang w:val="ro-RO"/>
              </w:rPr>
              <w:t>ă</w:t>
            </w:r>
            <w:r w:rsidRPr="00BA5F93">
              <w:rPr>
                <w:szCs w:val="22"/>
                <w:lang w:val="ro-RO"/>
              </w:rPr>
              <w:t xml:space="preserve"> hepatic</w:t>
            </w:r>
            <w:r w:rsidR="006B43EE" w:rsidRPr="00BA5F93">
              <w:rPr>
                <w:szCs w:val="22"/>
                <w:lang w:val="ro-RO"/>
              </w:rPr>
              <w:t>ă</w:t>
            </w:r>
          </w:p>
        </w:tc>
        <w:tc>
          <w:tcPr>
            <w:tcW w:w="1890" w:type="dxa"/>
          </w:tcPr>
          <w:p w14:paraId="36F2F0C2" w14:textId="77777777" w:rsidR="00F231AC" w:rsidRPr="00BA5F93" w:rsidRDefault="00F231AC" w:rsidP="00F859AE">
            <w:pPr>
              <w:autoSpaceDE w:val="0"/>
              <w:autoSpaceDN w:val="0"/>
              <w:adjustRightInd w:val="0"/>
              <w:rPr>
                <w:szCs w:val="22"/>
                <w:lang w:val="ro-RO"/>
              </w:rPr>
            </w:pPr>
            <w:r w:rsidRPr="00BA5F93">
              <w:rPr>
                <w:szCs w:val="22"/>
                <w:lang w:val="ro-RO"/>
              </w:rPr>
              <w:t>Insuficienţ</w:t>
            </w:r>
            <w:r w:rsidR="006B43EE" w:rsidRPr="00BA5F93">
              <w:rPr>
                <w:szCs w:val="22"/>
                <w:lang w:val="ro-RO"/>
              </w:rPr>
              <w:t>ă</w:t>
            </w:r>
            <w:r w:rsidRPr="00BA5F93">
              <w:rPr>
                <w:szCs w:val="22"/>
                <w:lang w:val="ro-RO"/>
              </w:rPr>
              <w:t xml:space="preserve"> hepatic</w:t>
            </w:r>
            <w:r w:rsidR="006B43EE" w:rsidRPr="00BA5F93">
              <w:rPr>
                <w:szCs w:val="22"/>
                <w:lang w:val="ro-RO"/>
              </w:rPr>
              <w:t>ă</w:t>
            </w:r>
          </w:p>
        </w:tc>
        <w:tc>
          <w:tcPr>
            <w:tcW w:w="1890" w:type="dxa"/>
          </w:tcPr>
          <w:p w14:paraId="210B2516" w14:textId="77777777" w:rsidR="00F231AC" w:rsidRPr="00BA5F93" w:rsidRDefault="00F231AC" w:rsidP="00F859AE">
            <w:pPr>
              <w:pStyle w:val="Default"/>
              <w:rPr>
                <w:rFonts w:ascii="Times New Roman" w:hAnsi="Times New Roman" w:cs="Times New Roman"/>
                <w:color w:val="auto"/>
                <w:sz w:val="22"/>
                <w:szCs w:val="22"/>
                <w:lang w:val="ro-RO"/>
              </w:rPr>
            </w:pPr>
          </w:p>
        </w:tc>
      </w:tr>
      <w:tr w:rsidR="00F859AE" w:rsidRPr="00FF0E65" w14:paraId="4A0D93CC" w14:textId="77777777" w:rsidTr="001921C9">
        <w:trPr>
          <w:trHeight w:val="20"/>
        </w:trPr>
        <w:tc>
          <w:tcPr>
            <w:tcW w:w="3686" w:type="dxa"/>
          </w:tcPr>
          <w:p w14:paraId="1712FAAF" w14:textId="77777777" w:rsidR="00F859AE" w:rsidRPr="00BA5F93" w:rsidRDefault="00F859AE" w:rsidP="00F859AE">
            <w:pPr>
              <w:autoSpaceDE w:val="0"/>
              <w:autoSpaceDN w:val="0"/>
              <w:adjustRightInd w:val="0"/>
              <w:rPr>
                <w:szCs w:val="22"/>
                <w:lang w:val="ro-RO"/>
              </w:rPr>
            </w:pPr>
            <w:r w:rsidRPr="00BA5F93">
              <w:rPr>
                <w:szCs w:val="22"/>
                <w:lang w:val="ro-RO"/>
              </w:rPr>
              <w:t xml:space="preserve">Afecţiuni cutanate şi ale ţesutului subcutanat </w:t>
            </w:r>
          </w:p>
        </w:tc>
        <w:tc>
          <w:tcPr>
            <w:tcW w:w="1890" w:type="dxa"/>
          </w:tcPr>
          <w:p w14:paraId="4E27B8E8" w14:textId="77777777" w:rsidR="00F859AE" w:rsidRPr="00BA5F93" w:rsidRDefault="00F859AE"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Erupţii cutanate tranzitorii</w:t>
            </w:r>
          </w:p>
          <w:p w14:paraId="64ED71FF"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Eritem</w:t>
            </w:r>
          </w:p>
          <w:p w14:paraId="043B3C0D"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Descuamare</w:t>
            </w:r>
          </w:p>
          <w:p w14:paraId="6F7B6E3A" w14:textId="77777777" w:rsidR="00F859AE" w:rsidRPr="00BA5F93" w:rsidRDefault="00F859AE" w:rsidP="00F859AE">
            <w:pPr>
              <w:autoSpaceDE w:val="0"/>
              <w:autoSpaceDN w:val="0"/>
              <w:adjustRightInd w:val="0"/>
              <w:rPr>
                <w:szCs w:val="22"/>
                <w:lang w:val="ro-RO"/>
              </w:rPr>
            </w:pPr>
            <w:r w:rsidRPr="00BA5F93">
              <w:rPr>
                <w:szCs w:val="22"/>
                <w:lang w:val="ro-RO"/>
              </w:rPr>
              <w:t>Tulburări de pigmentare</w:t>
            </w:r>
          </w:p>
        </w:tc>
        <w:tc>
          <w:tcPr>
            <w:tcW w:w="1890" w:type="dxa"/>
          </w:tcPr>
          <w:p w14:paraId="6D40870D" w14:textId="77777777" w:rsidR="00F859AE" w:rsidRPr="00BA5F93" w:rsidRDefault="00F859AE" w:rsidP="00F859AE">
            <w:pPr>
              <w:autoSpaceDE w:val="0"/>
              <w:autoSpaceDN w:val="0"/>
              <w:adjustRightInd w:val="0"/>
              <w:rPr>
                <w:szCs w:val="22"/>
                <w:lang w:val="ro-RO"/>
              </w:rPr>
            </w:pPr>
          </w:p>
        </w:tc>
        <w:tc>
          <w:tcPr>
            <w:tcW w:w="1890" w:type="dxa"/>
          </w:tcPr>
          <w:p w14:paraId="5F89F1C9" w14:textId="77777777" w:rsidR="00F859AE" w:rsidRPr="00BA5F93" w:rsidRDefault="00B578E7" w:rsidP="00F859AE">
            <w:pPr>
              <w:pStyle w:val="Default"/>
              <w:rPr>
                <w:rFonts w:ascii="Times New Roman" w:hAnsi="Times New Roman" w:cs="Times New Roman"/>
                <w:color w:val="auto"/>
                <w:sz w:val="22"/>
                <w:szCs w:val="22"/>
                <w:lang w:val="ro-RO"/>
              </w:rPr>
            </w:pPr>
            <w:r w:rsidRPr="00BA5F93">
              <w:rPr>
                <w:rFonts w:ascii="Times New Roman" w:hAnsi="Times New Roman"/>
                <w:color w:val="auto"/>
                <w:sz w:val="22"/>
                <w:szCs w:val="22"/>
                <w:lang w:val="ro-RO"/>
              </w:rPr>
              <w:t>Reacții cutanate toxice severe inclusiv cazuri de sindrom Stevens-Johnson și necroliză epidermică toxică</w:t>
            </w:r>
          </w:p>
        </w:tc>
      </w:tr>
      <w:tr w:rsidR="00F859AE" w:rsidRPr="00BA5F93" w14:paraId="4C030E46" w14:textId="77777777" w:rsidTr="001921C9">
        <w:trPr>
          <w:trHeight w:val="20"/>
        </w:trPr>
        <w:tc>
          <w:tcPr>
            <w:tcW w:w="3686" w:type="dxa"/>
          </w:tcPr>
          <w:p w14:paraId="05EBC28B" w14:textId="77777777" w:rsidR="00F859AE" w:rsidRPr="00BA5F93" w:rsidRDefault="00F859AE" w:rsidP="00F859AE">
            <w:pPr>
              <w:autoSpaceDE w:val="0"/>
              <w:autoSpaceDN w:val="0"/>
              <w:adjustRightInd w:val="0"/>
              <w:rPr>
                <w:szCs w:val="22"/>
                <w:lang w:val="ro-RO"/>
              </w:rPr>
            </w:pPr>
            <w:r w:rsidRPr="00BA5F93">
              <w:rPr>
                <w:szCs w:val="22"/>
                <w:lang w:val="ro-RO"/>
              </w:rPr>
              <w:t>Tulburări musculo-scheletice şi ale ţesutului conjunctiv</w:t>
            </w:r>
          </w:p>
        </w:tc>
        <w:tc>
          <w:tcPr>
            <w:tcW w:w="1890" w:type="dxa"/>
          </w:tcPr>
          <w:p w14:paraId="40930246" w14:textId="77777777" w:rsidR="00F859AE" w:rsidRPr="00BA5F93" w:rsidRDefault="00F859AE" w:rsidP="00F859AE">
            <w:pPr>
              <w:autoSpaceDE w:val="0"/>
              <w:autoSpaceDN w:val="0"/>
              <w:adjustRightInd w:val="0"/>
              <w:rPr>
                <w:szCs w:val="22"/>
                <w:lang w:val="ro-RO"/>
              </w:rPr>
            </w:pPr>
            <w:r w:rsidRPr="00BA5F93">
              <w:rPr>
                <w:szCs w:val="22"/>
                <w:lang w:val="ro-RO"/>
              </w:rPr>
              <w:t>Retard de creştere</w:t>
            </w:r>
          </w:p>
        </w:tc>
        <w:tc>
          <w:tcPr>
            <w:tcW w:w="1890" w:type="dxa"/>
          </w:tcPr>
          <w:p w14:paraId="62CAFE9C" w14:textId="77777777" w:rsidR="00F859AE" w:rsidRPr="00BA5F93" w:rsidRDefault="00F859AE" w:rsidP="00F859AE">
            <w:pPr>
              <w:autoSpaceDE w:val="0"/>
              <w:autoSpaceDN w:val="0"/>
              <w:adjustRightInd w:val="0"/>
              <w:rPr>
                <w:szCs w:val="22"/>
                <w:lang w:val="ro-RO"/>
              </w:rPr>
            </w:pPr>
          </w:p>
        </w:tc>
        <w:tc>
          <w:tcPr>
            <w:tcW w:w="1890" w:type="dxa"/>
          </w:tcPr>
          <w:p w14:paraId="209695F1"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BA5F93" w14:paraId="0FF4552A" w14:textId="77777777" w:rsidTr="001921C9">
        <w:trPr>
          <w:trHeight w:val="20"/>
        </w:trPr>
        <w:tc>
          <w:tcPr>
            <w:tcW w:w="3686" w:type="dxa"/>
          </w:tcPr>
          <w:p w14:paraId="2C477776" w14:textId="77777777" w:rsidR="00F859AE" w:rsidRPr="00BA5F93" w:rsidRDefault="00F859AE" w:rsidP="00F859AE">
            <w:pPr>
              <w:autoSpaceDE w:val="0"/>
              <w:autoSpaceDN w:val="0"/>
              <w:adjustRightInd w:val="0"/>
              <w:rPr>
                <w:szCs w:val="22"/>
                <w:lang w:val="ro-RO"/>
              </w:rPr>
            </w:pPr>
            <w:r w:rsidRPr="00BA5F93">
              <w:rPr>
                <w:szCs w:val="22"/>
                <w:lang w:val="ro-RO"/>
              </w:rPr>
              <w:t xml:space="preserve">Tulburări renale şi ale căilor urinare </w:t>
            </w:r>
          </w:p>
        </w:tc>
        <w:tc>
          <w:tcPr>
            <w:tcW w:w="1890" w:type="dxa"/>
          </w:tcPr>
          <w:p w14:paraId="4CBEB026" w14:textId="77777777" w:rsidR="00F859AE" w:rsidRPr="00BA5F93" w:rsidRDefault="00F859AE" w:rsidP="00F859AE">
            <w:pPr>
              <w:autoSpaceDE w:val="0"/>
              <w:autoSpaceDN w:val="0"/>
              <w:adjustRightInd w:val="0"/>
              <w:rPr>
                <w:szCs w:val="22"/>
                <w:lang w:val="ro-RO"/>
              </w:rPr>
            </w:pPr>
            <w:r w:rsidRPr="00BA5F93">
              <w:rPr>
                <w:szCs w:val="22"/>
                <w:lang w:val="ro-RO"/>
              </w:rPr>
              <w:t>Afecţiuni ale vezicii urinare</w:t>
            </w:r>
          </w:p>
        </w:tc>
        <w:tc>
          <w:tcPr>
            <w:tcW w:w="1890" w:type="dxa"/>
          </w:tcPr>
          <w:p w14:paraId="4A788A2E" w14:textId="77777777" w:rsidR="00F859AE" w:rsidRPr="00BA5F93" w:rsidRDefault="00F859A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Insuficienţă renală</w:t>
            </w:r>
          </w:p>
          <w:p w14:paraId="0D59E187" w14:textId="77777777" w:rsidR="00F859AE" w:rsidRPr="00BA5F93" w:rsidRDefault="00F859AE" w:rsidP="00F859AE">
            <w:pPr>
              <w:autoSpaceDE w:val="0"/>
              <w:autoSpaceDN w:val="0"/>
              <w:adjustRightInd w:val="0"/>
              <w:rPr>
                <w:szCs w:val="22"/>
                <w:lang w:val="ro-RO"/>
              </w:rPr>
            </w:pPr>
            <w:r w:rsidRPr="00BA5F93">
              <w:rPr>
                <w:szCs w:val="22"/>
                <w:lang w:val="ro-RO"/>
              </w:rPr>
              <w:t>Cistită hemoragică</w:t>
            </w:r>
          </w:p>
        </w:tc>
        <w:tc>
          <w:tcPr>
            <w:tcW w:w="1890" w:type="dxa"/>
          </w:tcPr>
          <w:p w14:paraId="4C2DB136"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FF0E65" w14:paraId="42F9C0C0" w14:textId="77777777" w:rsidTr="001921C9">
        <w:trPr>
          <w:trHeight w:val="20"/>
        </w:trPr>
        <w:tc>
          <w:tcPr>
            <w:tcW w:w="3686" w:type="dxa"/>
          </w:tcPr>
          <w:p w14:paraId="2B73D8FE" w14:textId="77777777" w:rsidR="00F859AE" w:rsidRPr="00BA5F93" w:rsidRDefault="00F859AE" w:rsidP="00F859AE">
            <w:pPr>
              <w:autoSpaceDE w:val="0"/>
              <w:autoSpaceDN w:val="0"/>
              <w:adjustRightInd w:val="0"/>
              <w:rPr>
                <w:szCs w:val="22"/>
                <w:lang w:val="ro-RO"/>
              </w:rPr>
            </w:pPr>
            <w:r w:rsidRPr="00BA5F93">
              <w:rPr>
                <w:szCs w:val="22"/>
                <w:lang w:val="ro-RO"/>
              </w:rPr>
              <w:t>Tulburări generale şi la nivelul locului de administrare</w:t>
            </w:r>
          </w:p>
          <w:p w14:paraId="16584C9C" w14:textId="77777777" w:rsidR="00F859AE" w:rsidRPr="00BA5F93" w:rsidRDefault="00F859AE" w:rsidP="00F859AE">
            <w:pPr>
              <w:autoSpaceDE w:val="0"/>
              <w:autoSpaceDN w:val="0"/>
              <w:adjustRightInd w:val="0"/>
              <w:rPr>
                <w:szCs w:val="22"/>
                <w:lang w:val="ro-RO"/>
              </w:rPr>
            </w:pPr>
          </w:p>
        </w:tc>
        <w:tc>
          <w:tcPr>
            <w:tcW w:w="1890" w:type="dxa"/>
          </w:tcPr>
          <w:p w14:paraId="547FC953" w14:textId="77777777" w:rsidR="00F859AE" w:rsidRPr="00BA5F93" w:rsidRDefault="00F859AE" w:rsidP="00F859AE">
            <w:pPr>
              <w:autoSpaceDE w:val="0"/>
              <w:autoSpaceDN w:val="0"/>
              <w:adjustRightInd w:val="0"/>
              <w:rPr>
                <w:szCs w:val="22"/>
                <w:lang w:val="ro-RO"/>
              </w:rPr>
            </w:pPr>
            <w:r w:rsidRPr="00BA5F93">
              <w:rPr>
                <w:szCs w:val="22"/>
                <w:lang w:val="ro-RO"/>
              </w:rPr>
              <w:lastRenderedPageBreak/>
              <w:t xml:space="preserve">Pirexie </w:t>
            </w:r>
          </w:p>
          <w:p w14:paraId="455B4806" w14:textId="77777777" w:rsidR="00F859AE" w:rsidRPr="00BA5F93" w:rsidRDefault="00F859AE" w:rsidP="00F859AE">
            <w:pPr>
              <w:autoSpaceDE w:val="0"/>
              <w:autoSpaceDN w:val="0"/>
              <w:adjustRightInd w:val="0"/>
              <w:rPr>
                <w:szCs w:val="22"/>
                <w:lang w:val="ro-RO"/>
              </w:rPr>
            </w:pPr>
            <w:r w:rsidRPr="00BA5F93">
              <w:rPr>
                <w:szCs w:val="22"/>
                <w:lang w:val="ro-RO"/>
              </w:rPr>
              <w:lastRenderedPageBreak/>
              <w:t>Inflamare a mucoaselor Durere</w:t>
            </w:r>
          </w:p>
          <w:p w14:paraId="59E6E3F9" w14:textId="77777777" w:rsidR="00F859AE" w:rsidRPr="00BA5F93" w:rsidRDefault="00F859AE" w:rsidP="00F859AE">
            <w:pPr>
              <w:autoSpaceDE w:val="0"/>
              <w:autoSpaceDN w:val="0"/>
              <w:adjustRightInd w:val="0"/>
              <w:rPr>
                <w:szCs w:val="22"/>
                <w:lang w:val="ro-RO"/>
              </w:rPr>
            </w:pPr>
            <w:r w:rsidRPr="00BA5F93">
              <w:rPr>
                <w:szCs w:val="22"/>
                <w:lang w:val="ro-RO"/>
              </w:rPr>
              <w:t>Insuficienţă multiplă de organe</w:t>
            </w:r>
          </w:p>
        </w:tc>
        <w:tc>
          <w:tcPr>
            <w:tcW w:w="1890" w:type="dxa"/>
          </w:tcPr>
          <w:p w14:paraId="09C4A07A" w14:textId="77777777" w:rsidR="00F859AE" w:rsidRPr="00BA5F93" w:rsidRDefault="00F859AE" w:rsidP="00F859AE">
            <w:pPr>
              <w:pStyle w:val="Default"/>
              <w:rPr>
                <w:rFonts w:ascii="Times New Roman" w:hAnsi="Times New Roman" w:cs="Times New Roman"/>
                <w:color w:val="auto"/>
                <w:sz w:val="22"/>
                <w:szCs w:val="22"/>
                <w:lang w:val="ro-RO"/>
              </w:rPr>
            </w:pPr>
          </w:p>
        </w:tc>
        <w:tc>
          <w:tcPr>
            <w:tcW w:w="1890" w:type="dxa"/>
          </w:tcPr>
          <w:p w14:paraId="574D13B4" w14:textId="77777777" w:rsidR="00F859AE" w:rsidRPr="00BA5F93" w:rsidRDefault="00F859AE" w:rsidP="00F859AE">
            <w:pPr>
              <w:pStyle w:val="Default"/>
              <w:rPr>
                <w:rFonts w:ascii="Times New Roman" w:hAnsi="Times New Roman" w:cs="Times New Roman"/>
                <w:color w:val="auto"/>
                <w:sz w:val="22"/>
                <w:szCs w:val="22"/>
                <w:lang w:val="ro-RO"/>
              </w:rPr>
            </w:pPr>
          </w:p>
        </w:tc>
      </w:tr>
      <w:tr w:rsidR="00F859AE" w:rsidRPr="00FF0E65" w14:paraId="0213330A" w14:textId="77777777" w:rsidTr="001921C9">
        <w:trPr>
          <w:trHeight w:val="20"/>
        </w:trPr>
        <w:tc>
          <w:tcPr>
            <w:tcW w:w="3686" w:type="dxa"/>
          </w:tcPr>
          <w:p w14:paraId="02644FDC" w14:textId="77777777" w:rsidR="00F859AE" w:rsidRPr="00BA5F93" w:rsidRDefault="00F859AE" w:rsidP="00FC66E2">
            <w:pPr>
              <w:keepNext/>
              <w:keepLines/>
              <w:autoSpaceDE w:val="0"/>
              <w:autoSpaceDN w:val="0"/>
              <w:adjustRightInd w:val="0"/>
              <w:rPr>
                <w:szCs w:val="22"/>
                <w:lang w:val="ro-RO"/>
              </w:rPr>
            </w:pPr>
            <w:r w:rsidRPr="00BA5F93">
              <w:rPr>
                <w:szCs w:val="22"/>
                <w:lang w:val="ro-RO"/>
              </w:rPr>
              <w:t>Investigaţii diagnostice</w:t>
            </w:r>
          </w:p>
          <w:p w14:paraId="5D5850AF" w14:textId="77777777" w:rsidR="00F859AE" w:rsidRPr="00BA5F93" w:rsidRDefault="00F859AE" w:rsidP="00FC66E2">
            <w:pPr>
              <w:keepNext/>
              <w:keepLines/>
              <w:autoSpaceDE w:val="0"/>
              <w:autoSpaceDN w:val="0"/>
              <w:adjustRightInd w:val="0"/>
              <w:rPr>
                <w:szCs w:val="22"/>
                <w:lang w:val="ro-RO"/>
              </w:rPr>
            </w:pPr>
          </w:p>
        </w:tc>
        <w:tc>
          <w:tcPr>
            <w:tcW w:w="1890" w:type="dxa"/>
          </w:tcPr>
          <w:p w14:paraId="201C3866" w14:textId="77777777" w:rsidR="00F859AE" w:rsidRPr="00BA5F93" w:rsidRDefault="00F859AE" w:rsidP="00FC66E2">
            <w:pPr>
              <w:keepNext/>
              <w:keepLines/>
              <w:autoSpaceDE w:val="0"/>
              <w:autoSpaceDN w:val="0"/>
              <w:adjustRightInd w:val="0"/>
              <w:rPr>
                <w:szCs w:val="22"/>
                <w:lang w:val="ro-RO"/>
              </w:rPr>
            </w:pPr>
            <w:r w:rsidRPr="00BA5F93">
              <w:rPr>
                <w:szCs w:val="22"/>
                <w:lang w:val="ro-RO"/>
              </w:rPr>
              <w:t>Creştere a valorii bilirubinei sanguine</w:t>
            </w:r>
          </w:p>
          <w:p w14:paraId="75AC5DF8" w14:textId="77777777" w:rsidR="00F859AE" w:rsidRPr="00BA5F93" w:rsidRDefault="00F859AE" w:rsidP="00FC66E2">
            <w:pPr>
              <w:keepNext/>
              <w:keepLines/>
              <w:autoSpaceDE w:val="0"/>
              <w:autoSpaceDN w:val="0"/>
              <w:adjustRightInd w:val="0"/>
              <w:rPr>
                <w:szCs w:val="22"/>
                <w:lang w:val="ro-RO"/>
              </w:rPr>
            </w:pPr>
            <w:r w:rsidRPr="00BA5F93">
              <w:rPr>
                <w:szCs w:val="22"/>
                <w:lang w:val="ro-RO"/>
              </w:rPr>
              <w:t>Creştere a valorilor transaminazelor</w:t>
            </w:r>
          </w:p>
          <w:p w14:paraId="709DE6C8" w14:textId="77777777" w:rsidR="00F859AE" w:rsidRPr="00BA5F93" w:rsidRDefault="00F859AE" w:rsidP="00FC66E2">
            <w:pPr>
              <w:pStyle w:val="Default"/>
              <w:keepNext/>
              <w:keepLines/>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Creştere a valorii creatininei sanguine </w:t>
            </w:r>
          </w:p>
          <w:p w14:paraId="74AB71E0" w14:textId="77777777" w:rsidR="00F859AE" w:rsidRPr="00BA5F93" w:rsidRDefault="00F859AE" w:rsidP="00FC66E2">
            <w:pPr>
              <w:keepNext/>
              <w:keepLines/>
              <w:autoSpaceDE w:val="0"/>
              <w:autoSpaceDN w:val="0"/>
              <w:adjustRightInd w:val="0"/>
              <w:rPr>
                <w:szCs w:val="22"/>
                <w:lang w:val="ro-RO"/>
              </w:rPr>
            </w:pPr>
            <w:r w:rsidRPr="00BA5F93">
              <w:rPr>
                <w:szCs w:val="22"/>
                <w:lang w:val="ro-RO"/>
              </w:rPr>
              <w:t>Creştere a valorii aspartat aminotransferazei</w:t>
            </w:r>
          </w:p>
          <w:p w14:paraId="703C9BE1" w14:textId="77777777" w:rsidR="00F859AE" w:rsidRPr="00BA5F93" w:rsidRDefault="00F859AE" w:rsidP="00FC66E2">
            <w:pPr>
              <w:keepNext/>
              <w:keepLines/>
              <w:autoSpaceDE w:val="0"/>
              <w:autoSpaceDN w:val="0"/>
              <w:adjustRightInd w:val="0"/>
              <w:rPr>
                <w:szCs w:val="22"/>
                <w:lang w:val="ro-RO"/>
              </w:rPr>
            </w:pPr>
            <w:r w:rsidRPr="00BA5F93">
              <w:rPr>
                <w:szCs w:val="22"/>
                <w:lang w:val="ro-RO"/>
              </w:rPr>
              <w:t>Creştere a valorii alanin aminotransferazei</w:t>
            </w:r>
          </w:p>
        </w:tc>
        <w:tc>
          <w:tcPr>
            <w:tcW w:w="1890" w:type="dxa"/>
          </w:tcPr>
          <w:p w14:paraId="6034EA2B" w14:textId="77777777" w:rsidR="00F859AE" w:rsidRPr="00BA5F93" w:rsidRDefault="00F859AE" w:rsidP="00FC66E2">
            <w:pPr>
              <w:pStyle w:val="Default"/>
              <w:keepNext/>
              <w:keepLines/>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Creştere a uremiei</w:t>
            </w:r>
          </w:p>
          <w:p w14:paraId="69084EF5" w14:textId="77777777" w:rsidR="00F859AE" w:rsidRPr="00BA5F93" w:rsidRDefault="00F859AE" w:rsidP="00FC66E2">
            <w:pPr>
              <w:pStyle w:val="Default"/>
              <w:keepNext/>
              <w:keepLines/>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Valori anormale ale electroliţilor sanguini</w:t>
            </w:r>
          </w:p>
          <w:p w14:paraId="7EC9F6F3" w14:textId="77777777" w:rsidR="00F859AE" w:rsidRPr="00BA5F93" w:rsidRDefault="00F859AE" w:rsidP="00FC66E2">
            <w:pPr>
              <w:pStyle w:val="Default"/>
              <w:keepNext/>
              <w:keepLines/>
              <w:rPr>
                <w:rFonts w:cs="Times New Roman"/>
                <w:sz w:val="22"/>
                <w:szCs w:val="22"/>
                <w:lang w:val="ro-RO"/>
              </w:rPr>
            </w:pPr>
            <w:r w:rsidRPr="00BA5F93">
              <w:rPr>
                <w:rFonts w:ascii="Times New Roman" w:hAnsi="Times New Roman" w:cs="Times New Roman"/>
                <w:color w:val="auto"/>
                <w:sz w:val="22"/>
                <w:szCs w:val="22"/>
                <w:lang w:val="ro-RO"/>
              </w:rPr>
              <w:t>Creştere a raportului timpului de protrombină</w:t>
            </w:r>
          </w:p>
        </w:tc>
        <w:tc>
          <w:tcPr>
            <w:tcW w:w="1890" w:type="dxa"/>
          </w:tcPr>
          <w:p w14:paraId="2513C256" w14:textId="77777777" w:rsidR="00F859AE" w:rsidRPr="00BA5F93" w:rsidRDefault="00F859AE" w:rsidP="00FC66E2">
            <w:pPr>
              <w:pStyle w:val="Default"/>
              <w:keepNext/>
              <w:keepLines/>
              <w:rPr>
                <w:rFonts w:ascii="Times New Roman" w:hAnsi="Times New Roman" w:cs="Times New Roman"/>
                <w:color w:val="auto"/>
                <w:sz w:val="22"/>
                <w:szCs w:val="22"/>
                <w:lang w:val="ro-RO"/>
              </w:rPr>
            </w:pPr>
          </w:p>
        </w:tc>
      </w:tr>
    </w:tbl>
    <w:p w14:paraId="3599B949" w14:textId="77777777" w:rsidR="000539EF" w:rsidRPr="00BA5F93" w:rsidRDefault="000539EF" w:rsidP="00F859AE">
      <w:pPr>
        <w:suppressLineNumbers/>
        <w:autoSpaceDE w:val="0"/>
        <w:autoSpaceDN w:val="0"/>
        <w:adjustRightInd w:val="0"/>
        <w:jc w:val="both"/>
        <w:rPr>
          <w:szCs w:val="22"/>
          <w:u w:val="single"/>
          <w:lang w:val="ro-RO"/>
        </w:rPr>
      </w:pPr>
    </w:p>
    <w:p w14:paraId="6565F744" w14:textId="77777777" w:rsidR="000539EF" w:rsidRPr="00BA5F93" w:rsidRDefault="000539EF" w:rsidP="00F859AE">
      <w:pPr>
        <w:suppressLineNumbers/>
        <w:autoSpaceDE w:val="0"/>
        <w:autoSpaceDN w:val="0"/>
        <w:adjustRightInd w:val="0"/>
        <w:jc w:val="both"/>
        <w:rPr>
          <w:szCs w:val="22"/>
          <w:u w:val="single"/>
          <w:lang w:val="ro-RO"/>
        </w:rPr>
      </w:pPr>
      <w:r w:rsidRPr="00BA5F93">
        <w:rPr>
          <w:szCs w:val="22"/>
          <w:u w:val="single"/>
          <w:lang w:val="ro-RO"/>
        </w:rPr>
        <w:t>Raportarea reacţiilor adverse suspectate</w:t>
      </w:r>
    </w:p>
    <w:p w14:paraId="13CBE311" w14:textId="77777777" w:rsidR="000539EF" w:rsidRPr="00BA5F93" w:rsidRDefault="000539EF" w:rsidP="00F859AE">
      <w:pPr>
        <w:suppressLineNumbers/>
        <w:autoSpaceDE w:val="0"/>
        <w:autoSpaceDN w:val="0"/>
        <w:adjustRightInd w:val="0"/>
        <w:rPr>
          <w:szCs w:val="22"/>
          <w:lang w:val="ro-RO"/>
        </w:rPr>
      </w:pPr>
      <w:r w:rsidRPr="00BA5F93">
        <w:rPr>
          <w:szCs w:val="22"/>
          <w:lang w:val="ro-RO"/>
        </w:rPr>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w:t>
      </w:r>
      <w:r w:rsidRPr="00BA5F93">
        <w:rPr>
          <w:szCs w:val="22"/>
          <w:highlight w:val="lightGray"/>
          <w:lang w:val="ro-RO" w:eastAsia="ro-RO" w:bidi="ro-RO"/>
        </w:rPr>
        <w:t xml:space="preserve">intermediul </w:t>
      </w:r>
      <w:r w:rsidR="001C1C01" w:rsidRPr="00BA5F93">
        <w:rPr>
          <w:szCs w:val="22"/>
          <w:highlight w:val="lightGray"/>
          <w:lang w:val="ro-RO" w:eastAsia="ro-RO" w:bidi="ro-RO"/>
        </w:rPr>
        <w:t xml:space="preserve">sistemului naţional de raportare, aşa cum este menţionat în </w:t>
      </w:r>
      <w:r w:rsidR="001C1C01">
        <w:fldChar w:fldCharType="begin"/>
      </w:r>
      <w:r w:rsidR="001C1C01" w:rsidRPr="00FF0E65">
        <w:rPr>
          <w:lang w:val="ro-RO"/>
        </w:rPr>
        <w:instrText>HYPERLINK "http://www.ema.europa.eu/docs/en_GB/document_library/Template_or_form/2013/03/WC500139752.doc"</w:instrText>
      </w:r>
      <w:r w:rsidR="001C1C01">
        <w:fldChar w:fldCharType="separate"/>
      </w:r>
      <w:r w:rsidR="001C1C01" w:rsidRPr="00BA5F93">
        <w:rPr>
          <w:rStyle w:val="Collegamentoipertestuale"/>
          <w:szCs w:val="22"/>
          <w:highlight w:val="lightGray"/>
          <w:lang w:val="ro-RO" w:eastAsia="ro-RO" w:bidi="ro-RO"/>
        </w:rPr>
        <w:t>Anexa V</w:t>
      </w:r>
      <w:r w:rsidR="001C1C01">
        <w:fldChar w:fldCharType="end"/>
      </w:r>
      <w:r w:rsidRPr="00BA5F93">
        <w:rPr>
          <w:szCs w:val="22"/>
          <w:lang w:val="ro-RO"/>
        </w:rPr>
        <w:t xml:space="preserve">. </w:t>
      </w:r>
    </w:p>
    <w:p w14:paraId="0FD2C438" w14:textId="77777777" w:rsidR="00F231AC" w:rsidRPr="00BA5F93" w:rsidRDefault="00F231AC" w:rsidP="00F859AE">
      <w:pPr>
        <w:tabs>
          <w:tab w:val="left" w:pos="360"/>
        </w:tabs>
        <w:autoSpaceDE w:val="0"/>
        <w:autoSpaceDN w:val="0"/>
        <w:adjustRightInd w:val="0"/>
        <w:jc w:val="both"/>
        <w:rPr>
          <w:szCs w:val="22"/>
          <w:lang w:val="ro-RO"/>
        </w:rPr>
      </w:pPr>
    </w:p>
    <w:p w14:paraId="23BE3EEF" w14:textId="77777777" w:rsidR="00F231AC" w:rsidRPr="00BA5F93" w:rsidRDefault="00F859AE" w:rsidP="001921C9">
      <w:pPr>
        <w:pStyle w:val="Paragrafo"/>
        <w:ind w:left="567" w:hanging="567"/>
        <w:jc w:val="left"/>
        <w:rPr>
          <w:sz w:val="22"/>
          <w:szCs w:val="22"/>
          <w:lang w:val="ro-RO"/>
        </w:rPr>
      </w:pPr>
      <w:r w:rsidRPr="00BA5F93">
        <w:rPr>
          <w:sz w:val="22"/>
          <w:szCs w:val="22"/>
          <w:lang w:val="ro-RO"/>
        </w:rPr>
        <w:t>4.9</w:t>
      </w:r>
      <w:r w:rsidRPr="00BA5F93">
        <w:rPr>
          <w:sz w:val="22"/>
          <w:szCs w:val="22"/>
          <w:lang w:val="ro-RO"/>
        </w:rPr>
        <w:tab/>
      </w:r>
      <w:r w:rsidR="00F231AC" w:rsidRPr="00BA5F93">
        <w:rPr>
          <w:sz w:val="22"/>
          <w:szCs w:val="22"/>
          <w:lang w:val="ro-RO"/>
        </w:rPr>
        <w:t>Supradozaj</w:t>
      </w:r>
    </w:p>
    <w:p w14:paraId="54811F34" w14:textId="77777777" w:rsidR="00F231AC" w:rsidRPr="00BA5F93" w:rsidRDefault="00F231AC" w:rsidP="00F859AE">
      <w:pPr>
        <w:pStyle w:val="Paragrafo"/>
        <w:tabs>
          <w:tab w:val="left" w:pos="360"/>
        </w:tabs>
        <w:ind w:left="0" w:firstLine="0"/>
        <w:jc w:val="left"/>
        <w:rPr>
          <w:sz w:val="22"/>
          <w:szCs w:val="22"/>
          <w:lang w:val="ro-RO"/>
        </w:rPr>
      </w:pPr>
    </w:p>
    <w:p w14:paraId="7896F98F" w14:textId="77777777" w:rsidR="00F231AC" w:rsidRPr="00BA5F93" w:rsidRDefault="00C23F44" w:rsidP="00F859AE">
      <w:pPr>
        <w:pStyle w:val="Paragrafo"/>
        <w:tabs>
          <w:tab w:val="left" w:pos="360"/>
        </w:tabs>
        <w:ind w:left="0" w:firstLine="0"/>
        <w:jc w:val="left"/>
        <w:rPr>
          <w:b w:val="0"/>
          <w:sz w:val="22"/>
          <w:szCs w:val="22"/>
          <w:lang w:val="ro-RO"/>
        </w:rPr>
      </w:pPr>
      <w:r w:rsidRPr="00BA5F93">
        <w:rPr>
          <w:b w:val="0"/>
          <w:sz w:val="22"/>
          <w:szCs w:val="22"/>
          <w:lang w:val="ro-RO"/>
        </w:rPr>
        <w:t xml:space="preserve">Nu există experiență cu supradoze de thiotepa. </w:t>
      </w:r>
      <w:r w:rsidR="00F231AC" w:rsidRPr="00BA5F93">
        <w:rPr>
          <w:b w:val="0"/>
          <w:sz w:val="22"/>
          <w:szCs w:val="22"/>
          <w:lang w:val="ro-RO"/>
        </w:rPr>
        <w:t>Cele mai importante reacţii adverse</w:t>
      </w:r>
      <w:r w:rsidRPr="00BA5F93">
        <w:rPr>
          <w:b w:val="0"/>
          <w:sz w:val="22"/>
          <w:szCs w:val="22"/>
          <w:lang w:val="ro-RO"/>
        </w:rPr>
        <w:t xml:space="preserve"> preconizate în caz de supradozaj</w:t>
      </w:r>
      <w:r w:rsidR="00F231AC" w:rsidRPr="00BA5F93">
        <w:rPr>
          <w:b w:val="0"/>
          <w:sz w:val="22"/>
          <w:szCs w:val="22"/>
          <w:lang w:val="ro-RO"/>
        </w:rPr>
        <w:t xml:space="preserve"> sunt mieloablaţia şi pancitopenia. </w:t>
      </w:r>
    </w:p>
    <w:p w14:paraId="52F0E3D3" w14:textId="77777777" w:rsidR="00F231AC" w:rsidRPr="00BA5F93" w:rsidRDefault="00F231AC" w:rsidP="00F859AE">
      <w:pPr>
        <w:tabs>
          <w:tab w:val="left" w:pos="360"/>
        </w:tabs>
        <w:rPr>
          <w:szCs w:val="22"/>
          <w:lang w:val="ro-RO"/>
        </w:rPr>
      </w:pPr>
      <w:r w:rsidRPr="00BA5F93">
        <w:rPr>
          <w:szCs w:val="22"/>
          <w:lang w:val="ro-RO"/>
        </w:rPr>
        <w:t>Nu exist</w:t>
      </w:r>
      <w:r w:rsidR="006B43EE" w:rsidRPr="00BA5F93">
        <w:rPr>
          <w:szCs w:val="22"/>
          <w:lang w:val="ro-RO"/>
        </w:rPr>
        <w:t>ă</w:t>
      </w:r>
      <w:r w:rsidRPr="00BA5F93">
        <w:rPr>
          <w:szCs w:val="22"/>
          <w:lang w:val="ro-RO"/>
        </w:rPr>
        <w:t xml:space="preserve"> niciun antidot cunoscut pentru tiotepa.</w:t>
      </w:r>
    </w:p>
    <w:p w14:paraId="7E60FFAC" w14:textId="77777777" w:rsidR="00F231AC" w:rsidRPr="00BA5F93" w:rsidRDefault="00F231AC" w:rsidP="00F859AE">
      <w:pPr>
        <w:pStyle w:val="Paragrafo"/>
        <w:tabs>
          <w:tab w:val="left" w:pos="360"/>
        </w:tabs>
        <w:ind w:left="0" w:firstLine="0"/>
        <w:jc w:val="left"/>
        <w:rPr>
          <w:b w:val="0"/>
          <w:sz w:val="22"/>
          <w:szCs w:val="22"/>
          <w:lang w:val="ro-RO"/>
        </w:rPr>
      </w:pPr>
    </w:p>
    <w:p w14:paraId="6A3D6A82" w14:textId="77777777" w:rsidR="00F231AC" w:rsidRPr="00BA5F93" w:rsidRDefault="00623104" w:rsidP="00F859AE">
      <w:pPr>
        <w:pStyle w:val="Paragrafo"/>
        <w:tabs>
          <w:tab w:val="left" w:pos="360"/>
        </w:tabs>
        <w:ind w:left="0" w:firstLine="0"/>
        <w:jc w:val="left"/>
        <w:rPr>
          <w:b w:val="0"/>
          <w:sz w:val="22"/>
          <w:szCs w:val="22"/>
          <w:lang w:val="ro-RO"/>
        </w:rPr>
      </w:pPr>
      <w:r w:rsidRPr="00BA5F93">
        <w:rPr>
          <w:b w:val="0"/>
          <w:sz w:val="22"/>
          <w:szCs w:val="22"/>
          <w:lang w:val="ro-RO"/>
        </w:rPr>
        <w:t xml:space="preserve">Statusul </w:t>
      </w:r>
      <w:r w:rsidR="00F231AC" w:rsidRPr="00BA5F93">
        <w:rPr>
          <w:b w:val="0"/>
          <w:sz w:val="22"/>
          <w:szCs w:val="22"/>
          <w:lang w:val="ro-RO"/>
        </w:rPr>
        <w:t>hematologic trebuie monitorizat cu atenţie şi trebuie instituite m</w:t>
      </w:r>
      <w:r w:rsidR="006B43EE" w:rsidRPr="00BA5F93">
        <w:rPr>
          <w:b w:val="0"/>
          <w:sz w:val="22"/>
          <w:szCs w:val="22"/>
          <w:lang w:val="ro-RO"/>
        </w:rPr>
        <w:t>ă</w:t>
      </w:r>
      <w:r w:rsidR="00F231AC" w:rsidRPr="00BA5F93">
        <w:rPr>
          <w:b w:val="0"/>
          <w:sz w:val="22"/>
          <w:szCs w:val="22"/>
          <w:lang w:val="ro-RO"/>
        </w:rPr>
        <w:t>suri de susţinere energice</w:t>
      </w:r>
      <w:r w:rsidR="009B23C7" w:rsidRPr="00BA5F93">
        <w:rPr>
          <w:b w:val="0"/>
          <w:sz w:val="22"/>
          <w:szCs w:val="22"/>
          <w:lang w:val="ro-RO"/>
        </w:rPr>
        <w:t>,</w:t>
      </w:r>
      <w:r w:rsidR="00F231AC" w:rsidRPr="00BA5F93">
        <w:rPr>
          <w:b w:val="0"/>
          <w:sz w:val="22"/>
          <w:szCs w:val="22"/>
          <w:lang w:val="ro-RO"/>
        </w:rPr>
        <w:t xml:space="preserve"> </w:t>
      </w:r>
      <w:r w:rsidR="009B23C7" w:rsidRPr="00BA5F93">
        <w:rPr>
          <w:b w:val="0"/>
          <w:sz w:val="22"/>
          <w:szCs w:val="22"/>
          <w:lang w:val="ro-RO"/>
        </w:rPr>
        <w:t>dup</w:t>
      </w:r>
      <w:r w:rsidR="006B43EE" w:rsidRPr="00BA5F93">
        <w:rPr>
          <w:b w:val="0"/>
          <w:sz w:val="22"/>
          <w:szCs w:val="22"/>
          <w:lang w:val="ro-RO"/>
        </w:rPr>
        <w:t>ă</w:t>
      </w:r>
      <w:r w:rsidR="009B23C7" w:rsidRPr="00BA5F93">
        <w:rPr>
          <w:b w:val="0"/>
          <w:sz w:val="22"/>
          <w:szCs w:val="22"/>
          <w:lang w:val="ro-RO"/>
        </w:rPr>
        <w:t xml:space="preserve"> cum este necesar din punct de vedere</w:t>
      </w:r>
      <w:r w:rsidR="00F231AC" w:rsidRPr="00BA5F93">
        <w:rPr>
          <w:b w:val="0"/>
          <w:sz w:val="22"/>
          <w:szCs w:val="22"/>
          <w:lang w:val="ro-RO"/>
        </w:rPr>
        <w:t xml:space="preserve"> medical.</w:t>
      </w:r>
    </w:p>
    <w:p w14:paraId="512BF556" w14:textId="77777777" w:rsidR="00F231AC" w:rsidRPr="00BA5F93" w:rsidRDefault="00F231AC" w:rsidP="00F859AE">
      <w:pPr>
        <w:pStyle w:val="Paragrafo"/>
        <w:tabs>
          <w:tab w:val="left" w:pos="360"/>
        </w:tabs>
        <w:ind w:left="0" w:firstLine="0"/>
        <w:jc w:val="left"/>
        <w:rPr>
          <w:sz w:val="22"/>
          <w:szCs w:val="22"/>
          <w:lang w:val="ro-RO"/>
        </w:rPr>
      </w:pPr>
    </w:p>
    <w:p w14:paraId="1E6FC49A" w14:textId="77777777" w:rsidR="00F231AC" w:rsidRPr="00BA5F93" w:rsidRDefault="00F231AC" w:rsidP="00F859AE">
      <w:pPr>
        <w:pStyle w:val="Paragrafo"/>
        <w:tabs>
          <w:tab w:val="left" w:pos="360"/>
        </w:tabs>
        <w:ind w:left="0" w:firstLine="0"/>
        <w:jc w:val="left"/>
        <w:rPr>
          <w:sz w:val="22"/>
          <w:szCs w:val="22"/>
          <w:lang w:val="ro-RO"/>
        </w:rPr>
      </w:pPr>
    </w:p>
    <w:p w14:paraId="40D6120D" w14:textId="77777777" w:rsidR="00F231AC" w:rsidRPr="00BA5F93" w:rsidRDefault="00F231AC" w:rsidP="001921C9">
      <w:pPr>
        <w:pStyle w:val="Paragrafo"/>
        <w:ind w:left="567" w:hanging="567"/>
        <w:jc w:val="left"/>
        <w:rPr>
          <w:sz w:val="22"/>
          <w:szCs w:val="22"/>
          <w:lang w:val="ro-RO"/>
        </w:rPr>
      </w:pPr>
      <w:r w:rsidRPr="00BA5F93">
        <w:rPr>
          <w:sz w:val="22"/>
          <w:szCs w:val="22"/>
          <w:lang w:val="ro-RO"/>
        </w:rPr>
        <w:t>5.</w:t>
      </w:r>
      <w:r w:rsidRPr="00BA5F93">
        <w:rPr>
          <w:sz w:val="22"/>
          <w:szCs w:val="22"/>
          <w:lang w:val="ro-RO"/>
        </w:rPr>
        <w:tab/>
        <w:t>PROPRIET</w:t>
      </w:r>
      <w:r w:rsidR="006B43EE" w:rsidRPr="00BA5F93">
        <w:rPr>
          <w:sz w:val="22"/>
          <w:szCs w:val="22"/>
          <w:lang w:val="ro-RO"/>
        </w:rPr>
        <w:t>Ă</w:t>
      </w:r>
      <w:r w:rsidRPr="00BA5F93">
        <w:rPr>
          <w:sz w:val="22"/>
          <w:szCs w:val="22"/>
          <w:lang w:val="ro-RO"/>
        </w:rPr>
        <w:t>ŢI FARMACOLOGICE</w:t>
      </w:r>
    </w:p>
    <w:p w14:paraId="6F7F48D9" w14:textId="77777777" w:rsidR="00F231AC" w:rsidRPr="00BA5F93" w:rsidRDefault="00F231AC" w:rsidP="00F859AE">
      <w:pPr>
        <w:pStyle w:val="Paragrafo"/>
        <w:tabs>
          <w:tab w:val="left" w:pos="360"/>
        </w:tabs>
        <w:ind w:left="0" w:firstLine="0"/>
        <w:jc w:val="left"/>
        <w:rPr>
          <w:sz w:val="22"/>
          <w:szCs w:val="22"/>
          <w:lang w:val="ro-RO"/>
        </w:rPr>
      </w:pPr>
    </w:p>
    <w:p w14:paraId="011A9BA8" w14:textId="77777777" w:rsidR="00F231AC" w:rsidRPr="00BA5F93" w:rsidRDefault="00F859AE" w:rsidP="001921C9">
      <w:pPr>
        <w:pStyle w:val="Paragrafo"/>
        <w:ind w:left="567" w:hanging="567"/>
        <w:jc w:val="left"/>
        <w:rPr>
          <w:sz w:val="22"/>
          <w:szCs w:val="22"/>
          <w:lang w:val="ro-RO"/>
        </w:rPr>
      </w:pPr>
      <w:r w:rsidRPr="00BA5F93">
        <w:rPr>
          <w:sz w:val="22"/>
          <w:szCs w:val="22"/>
          <w:lang w:val="ro-RO"/>
        </w:rPr>
        <w:t>5.1</w:t>
      </w:r>
      <w:r w:rsidRPr="00BA5F93">
        <w:rPr>
          <w:sz w:val="22"/>
          <w:szCs w:val="22"/>
          <w:lang w:val="ro-RO"/>
        </w:rPr>
        <w:tab/>
      </w:r>
      <w:r w:rsidR="00F231AC" w:rsidRPr="00BA5F93">
        <w:rPr>
          <w:sz w:val="22"/>
          <w:szCs w:val="22"/>
          <w:lang w:val="ro-RO"/>
        </w:rPr>
        <w:t>Propriet</w:t>
      </w:r>
      <w:r w:rsidR="006B43EE" w:rsidRPr="00BA5F93">
        <w:rPr>
          <w:sz w:val="22"/>
          <w:szCs w:val="22"/>
          <w:lang w:val="ro-RO"/>
        </w:rPr>
        <w:t>ă</w:t>
      </w:r>
      <w:r w:rsidR="00F231AC" w:rsidRPr="00BA5F93">
        <w:rPr>
          <w:sz w:val="22"/>
          <w:szCs w:val="22"/>
          <w:lang w:val="ro-RO"/>
        </w:rPr>
        <w:t>ţi farmacodinamice</w:t>
      </w:r>
    </w:p>
    <w:p w14:paraId="74D22204" w14:textId="77777777" w:rsidR="00F231AC" w:rsidRPr="00BA5F93" w:rsidRDefault="00F231AC" w:rsidP="00F859AE">
      <w:pPr>
        <w:pStyle w:val="Paragrafo"/>
        <w:tabs>
          <w:tab w:val="left" w:pos="360"/>
        </w:tabs>
        <w:ind w:left="0" w:firstLine="0"/>
        <w:jc w:val="left"/>
        <w:rPr>
          <w:b w:val="0"/>
          <w:sz w:val="22"/>
          <w:szCs w:val="22"/>
          <w:lang w:val="ro-RO"/>
        </w:rPr>
      </w:pPr>
    </w:p>
    <w:p w14:paraId="3C6FF72E" w14:textId="77777777" w:rsidR="00F231AC" w:rsidRPr="00BA5F93" w:rsidRDefault="00F231AC" w:rsidP="00F859AE">
      <w:pPr>
        <w:pStyle w:val="testo1"/>
        <w:tabs>
          <w:tab w:val="left" w:pos="360"/>
        </w:tabs>
        <w:ind w:left="0"/>
        <w:jc w:val="left"/>
        <w:rPr>
          <w:b w:val="0"/>
          <w:sz w:val="22"/>
          <w:szCs w:val="22"/>
          <w:lang w:val="ro-RO"/>
        </w:rPr>
      </w:pPr>
      <w:r w:rsidRPr="00BA5F93">
        <w:rPr>
          <w:b w:val="0"/>
          <w:sz w:val="22"/>
          <w:szCs w:val="22"/>
          <w:lang w:val="ro-RO"/>
        </w:rPr>
        <w:t>Grupa farmacoterapeutic</w:t>
      </w:r>
      <w:r w:rsidR="006B43EE" w:rsidRPr="00BA5F93">
        <w:rPr>
          <w:b w:val="0"/>
          <w:sz w:val="22"/>
          <w:szCs w:val="22"/>
          <w:lang w:val="ro-RO"/>
        </w:rPr>
        <w:t>ă</w:t>
      </w:r>
      <w:r w:rsidRPr="00BA5F93">
        <w:rPr>
          <w:b w:val="0"/>
          <w:sz w:val="22"/>
          <w:szCs w:val="22"/>
          <w:lang w:val="ro-RO"/>
        </w:rPr>
        <w:t>:</w:t>
      </w:r>
      <w:r w:rsidR="00C23F44" w:rsidRPr="00BA5F93">
        <w:rPr>
          <w:b w:val="0"/>
          <w:sz w:val="22"/>
          <w:szCs w:val="22"/>
          <w:lang w:val="ro-RO"/>
        </w:rPr>
        <w:t xml:space="preserve"> Agenți antineopla</w:t>
      </w:r>
      <w:r w:rsidR="00FB3E7B" w:rsidRPr="00BA5F93">
        <w:rPr>
          <w:b w:val="0"/>
          <w:sz w:val="22"/>
          <w:szCs w:val="22"/>
          <w:lang w:val="ro-RO"/>
        </w:rPr>
        <w:t>z</w:t>
      </w:r>
      <w:r w:rsidR="00C23F44" w:rsidRPr="00BA5F93">
        <w:rPr>
          <w:b w:val="0"/>
          <w:sz w:val="22"/>
          <w:szCs w:val="22"/>
          <w:lang w:val="ro-RO"/>
        </w:rPr>
        <w:t>ici, agenți alchilanți</w:t>
      </w:r>
      <w:r w:rsidRPr="00BA5F93">
        <w:rPr>
          <w:b w:val="0"/>
          <w:sz w:val="22"/>
          <w:szCs w:val="22"/>
          <w:lang w:val="ro-RO"/>
        </w:rPr>
        <w:t>, codul ATC: L01AC01</w:t>
      </w:r>
    </w:p>
    <w:p w14:paraId="2E6A6B2A" w14:textId="77777777" w:rsidR="00F231AC" w:rsidRPr="00BA5F93" w:rsidRDefault="00F231AC" w:rsidP="00F859AE">
      <w:pPr>
        <w:pStyle w:val="testo1"/>
        <w:tabs>
          <w:tab w:val="left" w:pos="360"/>
        </w:tabs>
        <w:ind w:left="0"/>
        <w:jc w:val="left"/>
        <w:rPr>
          <w:b w:val="0"/>
          <w:sz w:val="22"/>
          <w:szCs w:val="22"/>
          <w:lang w:val="ro-RO"/>
        </w:rPr>
      </w:pPr>
    </w:p>
    <w:p w14:paraId="439E00BA" w14:textId="77777777" w:rsidR="00F231AC" w:rsidRPr="00BA5F93" w:rsidRDefault="00F231AC" w:rsidP="00F859AE">
      <w:pPr>
        <w:pStyle w:val="testo1"/>
        <w:tabs>
          <w:tab w:val="left" w:pos="360"/>
        </w:tabs>
        <w:ind w:left="0"/>
        <w:jc w:val="left"/>
        <w:rPr>
          <w:b w:val="0"/>
          <w:sz w:val="22"/>
          <w:szCs w:val="22"/>
          <w:u w:val="single"/>
          <w:lang w:val="ro-RO"/>
        </w:rPr>
      </w:pPr>
      <w:r w:rsidRPr="00BA5F93">
        <w:rPr>
          <w:b w:val="0"/>
          <w:sz w:val="22"/>
          <w:szCs w:val="22"/>
          <w:u w:val="single"/>
          <w:lang w:val="ro-RO"/>
        </w:rPr>
        <w:t>Mecanism de acţiune</w:t>
      </w:r>
    </w:p>
    <w:p w14:paraId="1F8EAA93" w14:textId="77777777" w:rsidR="00F231AC" w:rsidRPr="00BA5F93" w:rsidRDefault="00F231AC" w:rsidP="00F859AE">
      <w:pPr>
        <w:pStyle w:val="testo1"/>
        <w:tabs>
          <w:tab w:val="left" w:pos="360"/>
        </w:tabs>
        <w:ind w:left="0"/>
        <w:jc w:val="left"/>
        <w:rPr>
          <w:b w:val="0"/>
          <w:sz w:val="22"/>
          <w:szCs w:val="22"/>
          <w:lang w:val="ro-RO"/>
        </w:rPr>
      </w:pPr>
      <w:r w:rsidRPr="00BA5F93">
        <w:rPr>
          <w:b w:val="0"/>
          <w:sz w:val="22"/>
          <w:szCs w:val="22"/>
          <w:lang w:val="ro-RO"/>
        </w:rPr>
        <w:t xml:space="preserve">Tiotepa este un </w:t>
      </w:r>
      <w:r w:rsidR="00C27AF4" w:rsidRPr="00BA5F93">
        <w:rPr>
          <w:b w:val="0"/>
          <w:sz w:val="22"/>
          <w:szCs w:val="22"/>
          <w:lang w:val="ro-RO"/>
        </w:rPr>
        <w:t xml:space="preserve">medicament </w:t>
      </w:r>
      <w:r w:rsidRPr="00BA5F93">
        <w:rPr>
          <w:b w:val="0"/>
          <w:sz w:val="22"/>
          <w:szCs w:val="22"/>
          <w:lang w:val="ro-RO"/>
        </w:rPr>
        <w:t xml:space="preserve">citotoxic polifuncţional </w:t>
      </w:r>
      <w:r w:rsidR="006B43EE" w:rsidRPr="00BA5F93">
        <w:rPr>
          <w:b w:val="0"/>
          <w:sz w:val="22"/>
          <w:szCs w:val="22"/>
          <w:lang w:val="ro-RO"/>
        </w:rPr>
        <w:t>î</w:t>
      </w:r>
      <w:r w:rsidR="004071C8" w:rsidRPr="00BA5F93">
        <w:rPr>
          <w:b w:val="0"/>
          <w:sz w:val="22"/>
          <w:szCs w:val="22"/>
          <w:lang w:val="ro-RO"/>
        </w:rPr>
        <w:t>nrudit</w:t>
      </w:r>
      <w:r w:rsidR="00BB3C48" w:rsidRPr="00BA5F93">
        <w:rPr>
          <w:b w:val="0"/>
          <w:sz w:val="22"/>
          <w:szCs w:val="22"/>
          <w:lang w:val="ro-RO"/>
        </w:rPr>
        <w:t xml:space="preserve"> </w:t>
      </w:r>
      <w:r w:rsidRPr="00BA5F93">
        <w:rPr>
          <w:b w:val="0"/>
          <w:sz w:val="22"/>
          <w:szCs w:val="22"/>
          <w:lang w:val="ro-RO"/>
        </w:rPr>
        <w:t xml:space="preserve">din punct de vedere chimic şi farmacologic </w:t>
      </w:r>
      <w:r w:rsidR="00616040" w:rsidRPr="00BA5F93">
        <w:rPr>
          <w:b w:val="0"/>
          <w:sz w:val="22"/>
          <w:szCs w:val="22"/>
          <w:lang w:val="ro-RO"/>
        </w:rPr>
        <w:t xml:space="preserve">cu </w:t>
      </w:r>
      <w:r w:rsidRPr="00BA5F93">
        <w:rPr>
          <w:b w:val="0"/>
          <w:sz w:val="22"/>
          <w:szCs w:val="22"/>
          <w:lang w:val="ro-RO"/>
        </w:rPr>
        <w:t>nitrogen-muştar. Se consider</w:t>
      </w:r>
      <w:r w:rsidR="006B43EE" w:rsidRPr="00BA5F93">
        <w:rPr>
          <w:b w:val="0"/>
          <w:sz w:val="22"/>
          <w:szCs w:val="22"/>
          <w:lang w:val="ro-RO"/>
        </w:rPr>
        <w:t>ă</w:t>
      </w:r>
      <w:r w:rsidRPr="00BA5F93">
        <w:rPr>
          <w:b w:val="0"/>
          <w:sz w:val="22"/>
          <w:szCs w:val="22"/>
          <w:lang w:val="ro-RO"/>
        </w:rPr>
        <w:t xml:space="preserve"> c</w:t>
      </w:r>
      <w:r w:rsidR="006B43EE" w:rsidRPr="00BA5F93">
        <w:rPr>
          <w:b w:val="0"/>
          <w:sz w:val="22"/>
          <w:szCs w:val="22"/>
          <w:lang w:val="ro-RO"/>
        </w:rPr>
        <w:t>ă</w:t>
      </w:r>
      <w:r w:rsidRPr="00BA5F93">
        <w:rPr>
          <w:b w:val="0"/>
          <w:sz w:val="22"/>
          <w:szCs w:val="22"/>
          <w:lang w:val="ro-RO"/>
        </w:rPr>
        <w:t xml:space="preserve"> acţiunea radiomimetic</w:t>
      </w:r>
      <w:r w:rsidR="006B43EE" w:rsidRPr="00BA5F93">
        <w:rPr>
          <w:b w:val="0"/>
          <w:sz w:val="22"/>
          <w:szCs w:val="22"/>
          <w:lang w:val="ro-RO"/>
        </w:rPr>
        <w:t>ă</w:t>
      </w:r>
      <w:r w:rsidRPr="00BA5F93">
        <w:rPr>
          <w:b w:val="0"/>
          <w:sz w:val="22"/>
          <w:szCs w:val="22"/>
          <w:lang w:val="ro-RO"/>
        </w:rPr>
        <w:t xml:space="preserve"> a tiotepa are loc prin eliberarea radicalilor etileniminici care, ca şi </w:t>
      </w:r>
      <w:r w:rsidR="006B43EE" w:rsidRPr="00BA5F93">
        <w:rPr>
          <w:b w:val="0"/>
          <w:sz w:val="22"/>
          <w:szCs w:val="22"/>
          <w:lang w:val="ro-RO"/>
        </w:rPr>
        <w:t>î</w:t>
      </w:r>
      <w:r w:rsidRPr="00BA5F93">
        <w:rPr>
          <w:b w:val="0"/>
          <w:sz w:val="22"/>
          <w:szCs w:val="22"/>
          <w:lang w:val="ro-RO"/>
        </w:rPr>
        <w:t>n cazul terapiei prin iradiere, rup leg</w:t>
      </w:r>
      <w:r w:rsidR="006B43EE" w:rsidRPr="00BA5F93">
        <w:rPr>
          <w:b w:val="0"/>
          <w:sz w:val="22"/>
          <w:szCs w:val="22"/>
          <w:lang w:val="ro-RO"/>
        </w:rPr>
        <w:t>ă</w:t>
      </w:r>
      <w:r w:rsidRPr="00BA5F93">
        <w:rPr>
          <w:b w:val="0"/>
          <w:sz w:val="22"/>
          <w:szCs w:val="22"/>
          <w:lang w:val="ro-RO"/>
        </w:rPr>
        <w:t>turile de ADN, de exemplu, prin alchilarea guaninei la nivelul N-7, ruperea leg</w:t>
      </w:r>
      <w:r w:rsidR="006B43EE" w:rsidRPr="00BA5F93">
        <w:rPr>
          <w:b w:val="0"/>
          <w:sz w:val="22"/>
          <w:szCs w:val="22"/>
          <w:lang w:val="ro-RO"/>
        </w:rPr>
        <w:t>ă</w:t>
      </w:r>
      <w:r w:rsidRPr="00BA5F93">
        <w:rPr>
          <w:b w:val="0"/>
          <w:sz w:val="22"/>
          <w:szCs w:val="22"/>
          <w:lang w:val="ro-RO"/>
        </w:rPr>
        <w:t>turii dintre baza purinic</w:t>
      </w:r>
      <w:r w:rsidR="006B43EE" w:rsidRPr="00BA5F93">
        <w:rPr>
          <w:b w:val="0"/>
          <w:sz w:val="22"/>
          <w:szCs w:val="22"/>
          <w:lang w:val="ro-RO"/>
        </w:rPr>
        <w:t>ă</w:t>
      </w:r>
      <w:r w:rsidRPr="00BA5F93">
        <w:rPr>
          <w:b w:val="0"/>
          <w:sz w:val="22"/>
          <w:szCs w:val="22"/>
          <w:lang w:val="ro-RO"/>
        </w:rPr>
        <w:t xml:space="preserve"> şi zah</w:t>
      </w:r>
      <w:r w:rsidR="006B43EE" w:rsidRPr="00BA5F93">
        <w:rPr>
          <w:b w:val="0"/>
          <w:sz w:val="22"/>
          <w:szCs w:val="22"/>
          <w:lang w:val="ro-RO"/>
        </w:rPr>
        <w:t>ă</w:t>
      </w:r>
      <w:r w:rsidRPr="00BA5F93">
        <w:rPr>
          <w:b w:val="0"/>
          <w:sz w:val="22"/>
          <w:szCs w:val="22"/>
          <w:lang w:val="ro-RO"/>
        </w:rPr>
        <w:t>r şi eliberarea guaninei alchilate.</w:t>
      </w:r>
    </w:p>
    <w:p w14:paraId="3F329C6C" w14:textId="77777777" w:rsidR="00F231AC" w:rsidRPr="00BA5F93" w:rsidRDefault="00F231AC" w:rsidP="00F859AE">
      <w:pPr>
        <w:pStyle w:val="testo1"/>
        <w:tabs>
          <w:tab w:val="left" w:pos="360"/>
        </w:tabs>
        <w:ind w:left="0"/>
        <w:jc w:val="left"/>
        <w:rPr>
          <w:b w:val="0"/>
          <w:sz w:val="22"/>
          <w:szCs w:val="22"/>
          <w:lang w:val="ro-RO"/>
        </w:rPr>
      </w:pPr>
    </w:p>
    <w:p w14:paraId="13A7BEF8" w14:textId="77777777" w:rsidR="00F231AC" w:rsidRPr="00BA5F93" w:rsidRDefault="00F231AC" w:rsidP="00F859AE">
      <w:pPr>
        <w:pStyle w:val="testo1"/>
        <w:tabs>
          <w:tab w:val="left" w:pos="360"/>
        </w:tabs>
        <w:ind w:left="0"/>
        <w:jc w:val="left"/>
        <w:rPr>
          <w:b w:val="0"/>
          <w:sz w:val="22"/>
          <w:szCs w:val="22"/>
          <w:u w:val="single"/>
          <w:lang w:val="ro-RO"/>
        </w:rPr>
      </w:pPr>
      <w:r w:rsidRPr="00BA5F93">
        <w:rPr>
          <w:b w:val="0"/>
          <w:sz w:val="22"/>
          <w:szCs w:val="22"/>
          <w:u w:val="single"/>
          <w:lang w:val="ro-RO"/>
        </w:rPr>
        <w:t>Siguranţ</w:t>
      </w:r>
      <w:r w:rsidR="006B43EE" w:rsidRPr="00BA5F93">
        <w:rPr>
          <w:b w:val="0"/>
          <w:sz w:val="22"/>
          <w:szCs w:val="22"/>
          <w:u w:val="single"/>
          <w:lang w:val="ro-RO"/>
        </w:rPr>
        <w:t>ă</w:t>
      </w:r>
      <w:r w:rsidRPr="00BA5F93">
        <w:rPr>
          <w:b w:val="0"/>
          <w:sz w:val="22"/>
          <w:szCs w:val="22"/>
          <w:u w:val="single"/>
          <w:lang w:val="ro-RO"/>
        </w:rPr>
        <w:t xml:space="preserve"> şi eficacitate clinic</w:t>
      </w:r>
      <w:r w:rsidR="006B43EE" w:rsidRPr="00BA5F93">
        <w:rPr>
          <w:b w:val="0"/>
          <w:sz w:val="22"/>
          <w:szCs w:val="22"/>
          <w:u w:val="single"/>
          <w:lang w:val="ro-RO"/>
        </w:rPr>
        <w:t>ă</w:t>
      </w:r>
    </w:p>
    <w:p w14:paraId="2555DA81" w14:textId="77777777" w:rsidR="00F231AC" w:rsidRPr="00BA5F93" w:rsidRDefault="00F231AC" w:rsidP="00F859AE">
      <w:pPr>
        <w:rPr>
          <w:szCs w:val="22"/>
          <w:lang w:val="ro-RO"/>
        </w:rPr>
      </w:pPr>
      <w:r w:rsidRPr="00BA5F93">
        <w:rPr>
          <w:szCs w:val="22"/>
          <w:lang w:val="ro-RO"/>
        </w:rPr>
        <w:t xml:space="preserve">Tratamentul de </w:t>
      </w:r>
      <w:r w:rsidR="00F63907" w:rsidRPr="00BA5F93">
        <w:rPr>
          <w:szCs w:val="22"/>
          <w:lang w:val="ro-RO"/>
        </w:rPr>
        <w:t>preg</w:t>
      </w:r>
      <w:r w:rsidR="006B43EE" w:rsidRPr="00BA5F93">
        <w:rPr>
          <w:szCs w:val="22"/>
          <w:lang w:val="ro-RO"/>
        </w:rPr>
        <w:t>ă</w:t>
      </w:r>
      <w:r w:rsidR="00F63907" w:rsidRPr="00BA5F93">
        <w:rPr>
          <w:szCs w:val="22"/>
          <w:lang w:val="ro-RO"/>
        </w:rPr>
        <w:t xml:space="preserve">tire </w:t>
      </w:r>
      <w:r w:rsidRPr="00BA5F93">
        <w:rPr>
          <w:szCs w:val="22"/>
          <w:lang w:val="ro-RO"/>
        </w:rPr>
        <w:t>trebuie s</w:t>
      </w:r>
      <w:r w:rsidR="006B43EE" w:rsidRPr="00BA5F93">
        <w:rPr>
          <w:szCs w:val="22"/>
          <w:lang w:val="ro-RO"/>
        </w:rPr>
        <w:t>ă</w:t>
      </w:r>
      <w:r w:rsidRPr="00BA5F93">
        <w:rPr>
          <w:szCs w:val="22"/>
          <w:lang w:val="ro-RO"/>
        </w:rPr>
        <w:t xml:space="preserve"> asigure citoreducţia şi, </w:t>
      </w:r>
      <w:r w:rsidR="006B43EE" w:rsidRPr="00BA5F93">
        <w:rPr>
          <w:szCs w:val="22"/>
          <w:lang w:val="ro-RO"/>
        </w:rPr>
        <w:t>î</w:t>
      </w:r>
      <w:r w:rsidRPr="00BA5F93">
        <w:rPr>
          <w:szCs w:val="22"/>
          <w:lang w:val="ro-RO"/>
        </w:rPr>
        <w:t xml:space="preserve">n mod ideal, eradicarea bolii. </w:t>
      </w:r>
      <w:r w:rsidRPr="00BA5F93">
        <w:rPr>
          <w:color w:val="000000"/>
          <w:szCs w:val="22"/>
          <w:lang w:val="ro-RO"/>
        </w:rPr>
        <w:t xml:space="preserve">Tiotepa are ca toxicitate </w:t>
      </w:r>
      <w:r w:rsidR="007B77CF" w:rsidRPr="00BA5F93">
        <w:rPr>
          <w:color w:val="000000"/>
          <w:szCs w:val="22"/>
          <w:lang w:val="ro-RO"/>
        </w:rPr>
        <w:t>limitant</w:t>
      </w:r>
      <w:r w:rsidR="006B43EE" w:rsidRPr="00BA5F93">
        <w:rPr>
          <w:color w:val="000000"/>
          <w:szCs w:val="22"/>
          <w:lang w:val="ro-RO"/>
        </w:rPr>
        <w:t>ă</w:t>
      </w:r>
      <w:r w:rsidRPr="00BA5F93">
        <w:rPr>
          <w:color w:val="000000"/>
          <w:szCs w:val="22"/>
          <w:lang w:val="ro-RO"/>
        </w:rPr>
        <w:t xml:space="preserve"> a dozei ablaţia medular</w:t>
      </w:r>
      <w:r w:rsidR="006B43EE" w:rsidRPr="00BA5F93">
        <w:rPr>
          <w:color w:val="000000"/>
          <w:szCs w:val="22"/>
          <w:lang w:val="ro-RO"/>
        </w:rPr>
        <w:t>ă</w:t>
      </w:r>
      <w:r w:rsidRPr="00BA5F93">
        <w:rPr>
          <w:color w:val="000000"/>
          <w:szCs w:val="22"/>
          <w:lang w:val="ro-RO"/>
        </w:rPr>
        <w:t>, permiţ</w:t>
      </w:r>
      <w:r w:rsidR="006B43EE" w:rsidRPr="00BA5F93">
        <w:rPr>
          <w:color w:val="000000"/>
          <w:szCs w:val="22"/>
          <w:lang w:val="ro-RO"/>
        </w:rPr>
        <w:t>â</w:t>
      </w:r>
      <w:r w:rsidRPr="00BA5F93">
        <w:rPr>
          <w:color w:val="000000"/>
          <w:szCs w:val="22"/>
          <w:lang w:val="ro-RO"/>
        </w:rPr>
        <w:t>nd o creştere semnificativ</w:t>
      </w:r>
      <w:r w:rsidR="006B43EE" w:rsidRPr="00BA5F93">
        <w:rPr>
          <w:color w:val="000000"/>
          <w:szCs w:val="22"/>
          <w:lang w:val="ro-RO"/>
        </w:rPr>
        <w:t>ă</w:t>
      </w:r>
      <w:r w:rsidRPr="00BA5F93">
        <w:rPr>
          <w:color w:val="000000"/>
          <w:szCs w:val="22"/>
          <w:lang w:val="ro-RO"/>
        </w:rPr>
        <w:t xml:space="preserve"> a dozei cu infuzia de HPCT cu celule autologe.</w:t>
      </w:r>
      <w:r w:rsidRPr="00BA5F93">
        <w:rPr>
          <w:szCs w:val="22"/>
          <w:lang w:val="ro-RO"/>
        </w:rPr>
        <w:t xml:space="preserve"> </w:t>
      </w:r>
      <w:r w:rsidR="006B43EE" w:rsidRPr="00BA5F93">
        <w:rPr>
          <w:szCs w:val="22"/>
          <w:lang w:val="ro-RO"/>
        </w:rPr>
        <w:t>Î</w:t>
      </w:r>
      <w:r w:rsidRPr="00BA5F93">
        <w:rPr>
          <w:szCs w:val="22"/>
          <w:lang w:val="ro-RO"/>
        </w:rPr>
        <w:t xml:space="preserve">n cazul HPCT cu celule alogene, tratamentul de </w:t>
      </w:r>
      <w:r w:rsidR="00D9504F" w:rsidRPr="00BA5F93">
        <w:rPr>
          <w:szCs w:val="22"/>
          <w:lang w:val="ro-RO"/>
        </w:rPr>
        <w:t>preg</w:t>
      </w:r>
      <w:r w:rsidR="006B43EE" w:rsidRPr="00BA5F93">
        <w:rPr>
          <w:szCs w:val="22"/>
          <w:lang w:val="ro-RO"/>
        </w:rPr>
        <w:t>ă</w:t>
      </w:r>
      <w:r w:rsidR="00D9504F" w:rsidRPr="00BA5F93">
        <w:rPr>
          <w:szCs w:val="22"/>
          <w:lang w:val="ro-RO"/>
        </w:rPr>
        <w:t xml:space="preserve">tire </w:t>
      </w:r>
      <w:r w:rsidRPr="00BA5F93">
        <w:rPr>
          <w:szCs w:val="22"/>
          <w:lang w:val="ro-RO"/>
        </w:rPr>
        <w:t>trebuie s</w:t>
      </w:r>
      <w:r w:rsidR="006B43EE" w:rsidRPr="00BA5F93">
        <w:rPr>
          <w:szCs w:val="22"/>
          <w:lang w:val="ro-RO"/>
        </w:rPr>
        <w:t>ă</w:t>
      </w:r>
      <w:r w:rsidRPr="00BA5F93">
        <w:rPr>
          <w:szCs w:val="22"/>
          <w:lang w:val="ro-RO"/>
        </w:rPr>
        <w:t xml:space="preserve"> fie </w:t>
      </w:r>
      <w:r w:rsidRPr="00BA5F93">
        <w:rPr>
          <w:szCs w:val="22"/>
          <w:lang w:val="ro-RO"/>
        </w:rPr>
        <w:lastRenderedPageBreak/>
        <w:t>suficient de imunosupresiv şi mieloablativ pentru a contracara respingerea grefei de c</w:t>
      </w:r>
      <w:r w:rsidR="006B43EE" w:rsidRPr="00BA5F93">
        <w:rPr>
          <w:szCs w:val="22"/>
          <w:lang w:val="ro-RO"/>
        </w:rPr>
        <w:t>ă</w:t>
      </w:r>
      <w:r w:rsidRPr="00BA5F93">
        <w:rPr>
          <w:szCs w:val="22"/>
          <w:lang w:val="ro-RO"/>
        </w:rPr>
        <w:t>tre gazd</w:t>
      </w:r>
      <w:r w:rsidR="006B43EE" w:rsidRPr="00BA5F93">
        <w:rPr>
          <w:szCs w:val="22"/>
          <w:lang w:val="ro-RO"/>
        </w:rPr>
        <w:t>ă</w:t>
      </w:r>
      <w:r w:rsidRPr="00BA5F93">
        <w:rPr>
          <w:szCs w:val="22"/>
          <w:lang w:val="ro-RO"/>
        </w:rPr>
        <w:t>. Datorit</w:t>
      </w:r>
      <w:r w:rsidR="006B43EE" w:rsidRPr="00BA5F93">
        <w:rPr>
          <w:szCs w:val="22"/>
          <w:lang w:val="ro-RO"/>
        </w:rPr>
        <w:t>ă</w:t>
      </w:r>
      <w:r w:rsidRPr="00BA5F93">
        <w:rPr>
          <w:szCs w:val="22"/>
          <w:lang w:val="ro-RO"/>
        </w:rPr>
        <w:t xml:space="preserve"> caracteristicilor sale </w:t>
      </w:r>
      <w:r w:rsidR="006B43EE" w:rsidRPr="00BA5F93">
        <w:rPr>
          <w:szCs w:val="22"/>
          <w:lang w:val="ro-RO"/>
        </w:rPr>
        <w:t>î</w:t>
      </w:r>
      <w:r w:rsidRPr="00BA5F93">
        <w:rPr>
          <w:szCs w:val="22"/>
          <w:lang w:val="ro-RO"/>
        </w:rPr>
        <w:t>nalt mieloablative, tiotepa m</w:t>
      </w:r>
      <w:r w:rsidR="006B43EE" w:rsidRPr="00BA5F93">
        <w:rPr>
          <w:szCs w:val="22"/>
          <w:lang w:val="ro-RO"/>
        </w:rPr>
        <w:t>ă</w:t>
      </w:r>
      <w:r w:rsidRPr="00BA5F93">
        <w:rPr>
          <w:szCs w:val="22"/>
          <w:lang w:val="ro-RO"/>
        </w:rPr>
        <w:t>reşte imunosupresia şi mieloablaţia primitorului, consolid</w:t>
      </w:r>
      <w:r w:rsidR="006B43EE" w:rsidRPr="00BA5F93">
        <w:rPr>
          <w:szCs w:val="22"/>
          <w:lang w:val="ro-RO"/>
        </w:rPr>
        <w:t>â</w:t>
      </w:r>
      <w:r w:rsidRPr="00BA5F93">
        <w:rPr>
          <w:szCs w:val="22"/>
          <w:lang w:val="ro-RO"/>
        </w:rPr>
        <w:t>nd astfel prinderea transplantului; acest lucru compenseaz</w:t>
      </w:r>
      <w:r w:rsidR="006B43EE" w:rsidRPr="00BA5F93">
        <w:rPr>
          <w:szCs w:val="22"/>
          <w:lang w:val="ro-RO"/>
        </w:rPr>
        <w:t>ă</w:t>
      </w:r>
      <w:r w:rsidRPr="00BA5F93">
        <w:rPr>
          <w:szCs w:val="22"/>
          <w:lang w:val="ro-RO"/>
        </w:rPr>
        <w:t xml:space="preserve"> pierderea efectelor GvL (gref</w:t>
      </w:r>
      <w:r w:rsidR="006B43EE" w:rsidRPr="00BA5F93">
        <w:rPr>
          <w:szCs w:val="22"/>
          <w:lang w:val="ro-RO"/>
        </w:rPr>
        <w:t>ă</w:t>
      </w:r>
      <w:r w:rsidRPr="00BA5F93">
        <w:rPr>
          <w:szCs w:val="22"/>
          <w:lang w:val="ro-RO"/>
        </w:rPr>
        <w:t>-contra-leucemie) asociate cu GvHD.</w:t>
      </w:r>
      <w:r w:rsidRPr="00BA5F93">
        <w:rPr>
          <w:b/>
          <w:szCs w:val="22"/>
          <w:lang w:val="ro-RO"/>
        </w:rPr>
        <w:t xml:space="preserve"> </w:t>
      </w:r>
      <w:r w:rsidRPr="00BA5F93">
        <w:rPr>
          <w:szCs w:val="22"/>
          <w:lang w:val="ro-RO"/>
        </w:rPr>
        <w:t xml:space="preserve">Ca </w:t>
      </w:r>
      <w:r w:rsidR="00A259B7" w:rsidRPr="00BA5F93">
        <w:rPr>
          <w:szCs w:val="22"/>
          <w:lang w:val="ro-RO"/>
        </w:rPr>
        <w:t xml:space="preserve">medicament </w:t>
      </w:r>
      <w:r w:rsidRPr="00BA5F93">
        <w:rPr>
          <w:szCs w:val="22"/>
          <w:lang w:val="ro-RO"/>
        </w:rPr>
        <w:t>alchilant,</w:t>
      </w:r>
      <w:r w:rsidRPr="00BA5F93">
        <w:rPr>
          <w:b/>
          <w:szCs w:val="22"/>
          <w:lang w:val="ro-RO"/>
        </w:rPr>
        <w:t xml:space="preserve"> </w:t>
      </w:r>
      <w:r w:rsidRPr="00BA5F93">
        <w:rPr>
          <w:szCs w:val="22"/>
          <w:lang w:val="ro-RO"/>
        </w:rPr>
        <w:t>tiotepa produce cea mai profund</w:t>
      </w:r>
      <w:r w:rsidR="006B43EE" w:rsidRPr="00BA5F93">
        <w:rPr>
          <w:szCs w:val="22"/>
          <w:lang w:val="ro-RO"/>
        </w:rPr>
        <w:t>ă</w:t>
      </w:r>
      <w:r w:rsidRPr="00BA5F93">
        <w:rPr>
          <w:szCs w:val="22"/>
          <w:lang w:val="ro-RO"/>
        </w:rPr>
        <w:t xml:space="preserve"> inhibare a creşterii celulelor tumorale </w:t>
      </w:r>
      <w:r w:rsidRPr="00BA5F93">
        <w:rPr>
          <w:i/>
          <w:szCs w:val="22"/>
          <w:lang w:val="ro-RO"/>
        </w:rPr>
        <w:t>in vitro</w:t>
      </w:r>
      <w:r w:rsidRPr="00BA5F93">
        <w:rPr>
          <w:szCs w:val="22"/>
          <w:lang w:val="ro-RO"/>
        </w:rPr>
        <w:t xml:space="preserve"> cu cea mai redus</w:t>
      </w:r>
      <w:r w:rsidR="006B43EE" w:rsidRPr="00BA5F93">
        <w:rPr>
          <w:szCs w:val="22"/>
          <w:lang w:val="ro-RO"/>
        </w:rPr>
        <w:t>ă</w:t>
      </w:r>
      <w:r w:rsidRPr="00BA5F93">
        <w:rPr>
          <w:szCs w:val="22"/>
          <w:lang w:val="ro-RO"/>
        </w:rPr>
        <w:t xml:space="preserve"> creştere a concentraţiei de medicament. Datorit</w:t>
      </w:r>
      <w:r w:rsidR="006B43EE" w:rsidRPr="00BA5F93">
        <w:rPr>
          <w:szCs w:val="22"/>
          <w:lang w:val="ro-RO"/>
        </w:rPr>
        <w:t>ă</w:t>
      </w:r>
      <w:r w:rsidRPr="00BA5F93">
        <w:rPr>
          <w:szCs w:val="22"/>
          <w:lang w:val="ro-RO"/>
        </w:rPr>
        <w:t xml:space="preserve"> lipsei sale de toxicitate extramedular</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pofida creşterii dozei dincolo de limitele dozelor mielotoxice, tiotepa a fost utilizat decenii la r</w:t>
      </w:r>
      <w:r w:rsidR="006B43EE" w:rsidRPr="00BA5F93">
        <w:rPr>
          <w:szCs w:val="22"/>
          <w:lang w:val="ro-RO"/>
        </w:rPr>
        <w:t>â</w:t>
      </w:r>
      <w:r w:rsidRPr="00BA5F93">
        <w:rPr>
          <w:szCs w:val="22"/>
          <w:lang w:val="ro-RO"/>
        </w:rPr>
        <w:t xml:space="preserve">nd </w:t>
      </w:r>
      <w:r w:rsidR="006B43EE" w:rsidRPr="00BA5F93">
        <w:rPr>
          <w:szCs w:val="22"/>
          <w:lang w:val="ro-RO"/>
        </w:rPr>
        <w:t>î</w:t>
      </w:r>
      <w:r w:rsidRPr="00BA5F93">
        <w:rPr>
          <w:szCs w:val="22"/>
          <w:lang w:val="ro-RO"/>
        </w:rPr>
        <w:t xml:space="preserve">n asociere cu alte medicamente chimioterapice </w:t>
      </w:r>
      <w:r w:rsidR="006B43EE" w:rsidRPr="00BA5F93">
        <w:rPr>
          <w:szCs w:val="22"/>
          <w:lang w:val="ro-RO"/>
        </w:rPr>
        <w:t>î</w:t>
      </w:r>
      <w:r w:rsidRPr="00BA5F93">
        <w:rPr>
          <w:szCs w:val="22"/>
          <w:lang w:val="ro-RO"/>
        </w:rPr>
        <w:t xml:space="preserve">nainte de HPCT cu celule autologe şi alogene. </w:t>
      </w:r>
    </w:p>
    <w:p w14:paraId="69AC595B" w14:textId="77777777" w:rsidR="00F231AC" w:rsidRPr="00BA5F93" w:rsidRDefault="00F231AC" w:rsidP="00F859AE">
      <w:pPr>
        <w:rPr>
          <w:szCs w:val="22"/>
          <w:lang w:val="ro-RO"/>
        </w:rPr>
      </w:pPr>
      <w:r w:rsidRPr="00BA5F93">
        <w:rPr>
          <w:szCs w:val="22"/>
          <w:lang w:val="ro-RO"/>
        </w:rPr>
        <w:t>Rezultatele studiilor clinice publicate care confirm</w:t>
      </w:r>
      <w:r w:rsidR="006B43EE" w:rsidRPr="00BA5F93">
        <w:rPr>
          <w:szCs w:val="22"/>
          <w:lang w:val="ro-RO"/>
        </w:rPr>
        <w:t>ă</w:t>
      </w:r>
      <w:r w:rsidRPr="00BA5F93">
        <w:rPr>
          <w:szCs w:val="22"/>
          <w:lang w:val="ro-RO"/>
        </w:rPr>
        <w:t xml:space="preserve"> eficacitatea tiotepa sunt </w:t>
      </w:r>
      <w:r w:rsidR="00E54F53" w:rsidRPr="00BA5F93">
        <w:rPr>
          <w:szCs w:val="22"/>
          <w:lang w:val="ro-RO"/>
        </w:rPr>
        <w:t xml:space="preserve">prezentate pe scurt, </w:t>
      </w:r>
      <w:r w:rsidRPr="00BA5F93">
        <w:rPr>
          <w:szCs w:val="22"/>
          <w:lang w:val="ro-RO"/>
        </w:rPr>
        <w:t>astfel:</w:t>
      </w:r>
    </w:p>
    <w:p w14:paraId="13ECF7BD" w14:textId="77777777" w:rsidR="00F231AC" w:rsidRPr="00BA5F93" w:rsidRDefault="00F231AC" w:rsidP="00F859AE">
      <w:pPr>
        <w:rPr>
          <w:szCs w:val="22"/>
          <w:lang w:val="ro-RO"/>
        </w:rPr>
      </w:pPr>
    </w:p>
    <w:p w14:paraId="04E8D4EC" w14:textId="577695FB" w:rsidR="00F231AC" w:rsidRPr="00BA5F93" w:rsidRDefault="00F231AC" w:rsidP="00F859AE">
      <w:pPr>
        <w:rPr>
          <w:szCs w:val="22"/>
          <w:lang w:val="ro-RO"/>
        </w:rPr>
      </w:pPr>
      <w:r w:rsidRPr="00BA5F93">
        <w:rPr>
          <w:szCs w:val="22"/>
          <w:lang w:val="ro-RO"/>
        </w:rPr>
        <w:t>HPCT cu celule autologe</w:t>
      </w:r>
    </w:p>
    <w:p w14:paraId="733D0B3E" w14:textId="77777777" w:rsidR="008F21F3" w:rsidRPr="00BA5F93" w:rsidRDefault="008F21F3" w:rsidP="00AD4E53">
      <w:pPr>
        <w:pStyle w:val="Data"/>
        <w:rPr>
          <w:szCs w:val="22"/>
          <w:lang w:val="ro-RO"/>
        </w:rPr>
      </w:pPr>
    </w:p>
    <w:p w14:paraId="07E53B7E" w14:textId="77777777" w:rsidR="00F231AC" w:rsidRPr="00BA5F93" w:rsidRDefault="00F231AC" w:rsidP="00F859AE">
      <w:pPr>
        <w:rPr>
          <w:b/>
          <w:i/>
          <w:szCs w:val="22"/>
          <w:u w:val="single"/>
          <w:lang w:val="ro-RO"/>
        </w:rPr>
      </w:pPr>
      <w:r w:rsidRPr="00BA5F93">
        <w:rPr>
          <w:i/>
          <w:szCs w:val="22"/>
          <w:u w:val="single"/>
          <w:lang w:val="ro-RO"/>
        </w:rPr>
        <w:t>Afecţiuni hematologice</w:t>
      </w:r>
    </w:p>
    <w:p w14:paraId="00280EE5" w14:textId="77777777" w:rsidR="00F231AC" w:rsidRPr="00BA5F93" w:rsidRDefault="00F231AC" w:rsidP="00F859AE">
      <w:pPr>
        <w:widowControl w:val="0"/>
        <w:autoSpaceDE w:val="0"/>
        <w:autoSpaceDN w:val="0"/>
        <w:adjustRightInd w:val="0"/>
        <w:rPr>
          <w:szCs w:val="22"/>
          <w:lang w:val="ro-RO"/>
        </w:rPr>
      </w:pPr>
      <w:r w:rsidRPr="00BA5F93">
        <w:rPr>
          <w:i/>
          <w:szCs w:val="22"/>
          <w:lang w:val="ro-RO"/>
        </w:rPr>
        <w:t>Prinderea transplantului:</w:t>
      </w:r>
      <w:r w:rsidRPr="00BA5F93">
        <w:rPr>
          <w:szCs w:val="22"/>
          <w:lang w:val="ro-RO"/>
        </w:rPr>
        <w:t xml:space="preserve">  Tratamentele de </w:t>
      </w:r>
      <w:r w:rsidR="00724EEA" w:rsidRPr="00BA5F93">
        <w:rPr>
          <w:szCs w:val="22"/>
          <w:lang w:val="ro-RO"/>
        </w:rPr>
        <w:t>preg</w:t>
      </w:r>
      <w:r w:rsidR="006B43EE" w:rsidRPr="00BA5F93">
        <w:rPr>
          <w:szCs w:val="22"/>
          <w:lang w:val="ro-RO"/>
        </w:rPr>
        <w:t>ă</w:t>
      </w:r>
      <w:r w:rsidR="00724EEA"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s-au dovedit a fi mieloablative.</w:t>
      </w:r>
    </w:p>
    <w:p w14:paraId="1BD00A8F" w14:textId="77777777" w:rsidR="00F231AC" w:rsidRPr="00BA5F93" w:rsidRDefault="00F231AC" w:rsidP="00F859AE">
      <w:pPr>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A fost raportat un procent estimat de 43% la cinci ani, confirm</w:t>
      </w:r>
      <w:r w:rsidR="006B43EE" w:rsidRPr="00BA5F93">
        <w:rPr>
          <w:szCs w:val="22"/>
          <w:lang w:val="ro-RO"/>
        </w:rPr>
        <w:t>â</w:t>
      </w:r>
      <w:r w:rsidRPr="00BA5F93">
        <w:rPr>
          <w:szCs w:val="22"/>
          <w:lang w:val="ro-RO"/>
        </w:rPr>
        <w:t>nd faptul c</w:t>
      </w:r>
      <w:r w:rsidR="006B43EE" w:rsidRPr="00BA5F93">
        <w:rPr>
          <w:szCs w:val="22"/>
          <w:lang w:val="ro-RO"/>
        </w:rPr>
        <w:t>ă</w:t>
      </w:r>
      <w:r w:rsidRPr="00BA5F93">
        <w:rPr>
          <w:szCs w:val="22"/>
          <w:lang w:val="ro-RO"/>
        </w:rPr>
        <w:t xml:space="preserve"> tratamentele de </w:t>
      </w:r>
      <w:r w:rsidR="00E4788B" w:rsidRPr="00BA5F93">
        <w:rPr>
          <w:szCs w:val="22"/>
          <w:lang w:val="ro-RO"/>
        </w:rPr>
        <w:t>preg</w:t>
      </w:r>
      <w:r w:rsidR="006B43EE" w:rsidRPr="00BA5F93">
        <w:rPr>
          <w:szCs w:val="22"/>
          <w:lang w:val="ro-RO"/>
        </w:rPr>
        <w:t>ă</w:t>
      </w:r>
      <w:r w:rsidR="00E4788B" w:rsidRPr="00BA5F93">
        <w:rPr>
          <w:szCs w:val="22"/>
          <w:lang w:val="ro-RO"/>
        </w:rPr>
        <w:t xml:space="preserve">tire </w:t>
      </w:r>
      <w:r w:rsidRPr="00BA5F93">
        <w:rPr>
          <w:szCs w:val="22"/>
          <w:lang w:val="ro-RO"/>
        </w:rPr>
        <w:t xml:space="preserve">care conţin tiotepa </w:t>
      </w:r>
      <w:r w:rsidR="006B43EE" w:rsidRPr="00BA5F93">
        <w:rPr>
          <w:szCs w:val="22"/>
          <w:lang w:val="ro-RO"/>
        </w:rPr>
        <w:t>î</w:t>
      </w:r>
      <w:r w:rsidRPr="00BA5F93">
        <w:rPr>
          <w:szCs w:val="22"/>
          <w:lang w:val="ro-RO"/>
        </w:rPr>
        <w:t>n urma HPCT cu celule autologe reprezint</w:t>
      </w:r>
      <w:r w:rsidR="006B43EE" w:rsidRPr="00BA5F93">
        <w:rPr>
          <w:szCs w:val="22"/>
          <w:lang w:val="ro-RO"/>
        </w:rPr>
        <w:t>ă</w:t>
      </w:r>
      <w:r w:rsidRPr="00BA5F93">
        <w:rPr>
          <w:szCs w:val="22"/>
          <w:lang w:val="ro-RO"/>
        </w:rPr>
        <w:t xml:space="preserve"> strategii terapeutice eficace pentru tratarea pacienţilor cu afecţiuni hematologice.</w:t>
      </w:r>
    </w:p>
    <w:p w14:paraId="1731DF9A" w14:textId="77777777" w:rsidR="00F231AC" w:rsidRPr="00BA5F93" w:rsidRDefault="00F231AC" w:rsidP="00F859AE">
      <w:pPr>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szCs w:val="22"/>
          <w:lang w:val="ro-RO"/>
        </w:rPr>
        <w:t xml:space="preserve">: La toate tratamentele de </w:t>
      </w:r>
      <w:r w:rsidR="00E865B7" w:rsidRPr="00BA5F93">
        <w:rPr>
          <w:szCs w:val="22"/>
          <w:lang w:val="ro-RO"/>
        </w:rPr>
        <w:t>preg</w:t>
      </w:r>
      <w:r w:rsidR="006B43EE" w:rsidRPr="00BA5F93">
        <w:rPr>
          <w:szCs w:val="22"/>
          <w:lang w:val="ro-RO"/>
        </w:rPr>
        <w:t>ă</w:t>
      </w:r>
      <w:r w:rsidR="00E865B7" w:rsidRPr="00BA5F93">
        <w:rPr>
          <w:szCs w:val="22"/>
          <w:lang w:val="ro-RO"/>
        </w:rPr>
        <w:t xml:space="preserve">tire </w:t>
      </w:r>
      <w:r w:rsidRPr="00BA5F93">
        <w:rPr>
          <w:szCs w:val="22"/>
          <w:lang w:val="ro-RO"/>
        </w:rPr>
        <w:t>care conţin tiotepa, ratele de recidiv</w:t>
      </w:r>
      <w:r w:rsidR="006B43EE" w:rsidRPr="00BA5F93">
        <w:rPr>
          <w:szCs w:val="22"/>
          <w:lang w:val="ro-RO"/>
        </w:rPr>
        <w:t>ă</w:t>
      </w:r>
      <w:r w:rsidRPr="00BA5F93">
        <w:rPr>
          <w:szCs w:val="22"/>
          <w:lang w:val="ro-RO"/>
        </w:rPr>
        <w:t xml:space="preserve"> la mai mult de 1 an au fost raportate ca fiind </w:t>
      </w:r>
      <w:r w:rsidR="006B43EE" w:rsidRPr="00BA5F93">
        <w:rPr>
          <w:szCs w:val="22"/>
          <w:lang w:val="ro-RO"/>
        </w:rPr>
        <w:t>î</w:t>
      </w:r>
      <w:r w:rsidRPr="00BA5F93">
        <w:rPr>
          <w:szCs w:val="22"/>
          <w:lang w:val="ro-RO"/>
        </w:rPr>
        <w:t>ntr-un procent de 60% sau mai mic, care a fost considerat de c</w:t>
      </w:r>
      <w:r w:rsidR="006B43EE" w:rsidRPr="00BA5F93">
        <w:rPr>
          <w:szCs w:val="22"/>
          <w:lang w:val="ro-RO"/>
        </w:rPr>
        <w:t>ă</w:t>
      </w:r>
      <w:r w:rsidRPr="00BA5F93">
        <w:rPr>
          <w:szCs w:val="22"/>
          <w:lang w:val="ro-RO"/>
        </w:rPr>
        <w:t>tre medici drept prag pentru demonstrarea eficacit</w:t>
      </w:r>
      <w:r w:rsidR="006B43EE" w:rsidRPr="00BA5F93">
        <w:rPr>
          <w:szCs w:val="22"/>
          <w:lang w:val="ro-RO"/>
        </w:rPr>
        <w:t>ă</w:t>
      </w:r>
      <w:r w:rsidRPr="00BA5F93">
        <w:rPr>
          <w:szCs w:val="22"/>
          <w:lang w:val="ro-RO"/>
        </w:rPr>
        <w:t xml:space="preserve">ţii. La unele din tratamentele de </w:t>
      </w:r>
      <w:r w:rsidR="002166A8" w:rsidRPr="00BA5F93">
        <w:rPr>
          <w:szCs w:val="22"/>
          <w:lang w:val="ro-RO"/>
        </w:rPr>
        <w:t>preg</w:t>
      </w:r>
      <w:r w:rsidR="006B43EE" w:rsidRPr="00BA5F93">
        <w:rPr>
          <w:szCs w:val="22"/>
          <w:lang w:val="ro-RO"/>
        </w:rPr>
        <w:t>ă</w:t>
      </w:r>
      <w:r w:rsidR="002166A8" w:rsidRPr="00BA5F93">
        <w:rPr>
          <w:szCs w:val="22"/>
          <w:lang w:val="ro-RO"/>
        </w:rPr>
        <w:t xml:space="preserve">tire </w:t>
      </w:r>
      <w:r w:rsidRPr="00BA5F93">
        <w:rPr>
          <w:szCs w:val="22"/>
          <w:lang w:val="ro-RO"/>
        </w:rPr>
        <w:t>evaluate, au fost, de asemenea, raportate rate de recidiv</w:t>
      </w:r>
      <w:r w:rsidR="006B43EE" w:rsidRPr="00BA5F93">
        <w:rPr>
          <w:szCs w:val="22"/>
          <w:lang w:val="ro-RO"/>
        </w:rPr>
        <w:t>ă</w:t>
      </w:r>
      <w:r w:rsidRPr="00BA5F93">
        <w:rPr>
          <w:szCs w:val="22"/>
          <w:lang w:val="ro-RO"/>
        </w:rPr>
        <w:t xml:space="preserve"> mai mici de 60% la 5 ani.</w:t>
      </w:r>
    </w:p>
    <w:p w14:paraId="6F5BDC07" w14:textId="77777777" w:rsidR="00F231AC" w:rsidRPr="00BA5F93" w:rsidRDefault="00F231AC" w:rsidP="00F859AE">
      <w:pPr>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 xml:space="preserve"> (ST):</w:t>
      </w:r>
      <w:r w:rsidRPr="00BA5F93">
        <w:rPr>
          <w:szCs w:val="22"/>
          <w:lang w:val="ro-RO"/>
        </w:rPr>
        <w:t xml:space="preserve"> ST s-a situat </w:t>
      </w:r>
      <w:r w:rsidR="006B43EE" w:rsidRPr="00BA5F93">
        <w:rPr>
          <w:szCs w:val="22"/>
          <w:lang w:val="ro-RO"/>
        </w:rPr>
        <w:t>î</w:t>
      </w:r>
      <w:r w:rsidRPr="00BA5F93">
        <w:rPr>
          <w:szCs w:val="22"/>
          <w:lang w:val="ro-RO"/>
        </w:rPr>
        <w:t>ntre 29% şi 87%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ntre 22 şi 63 de luni.</w:t>
      </w:r>
    </w:p>
    <w:p w14:paraId="3214E484" w14:textId="77777777" w:rsidR="00F231AC" w:rsidRPr="00BA5F93" w:rsidRDefault="00F231AC" w:rsidP="00F859AE">
      <w:pPr>
        <w:rPr>
          <w:b/>
          <w:szCs w:val="22"/>
          <w:lang w:val="ro-RO"/>
        </w:rPr>
      </w:pPr>
      <w:r w:rsidRPr="00BA5F93">
        <w:rPr>
          <w:i/>
          <w:szCs w:val="22"/>
          <w:lang w:val="ro-RO"/>
        </w:rPr>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xml:space="preserve">: Au fost raportate valori MAR cuprinse </w:t>
      </w:r>
      <w:r w:rsidR="006B43EE" w:rsidRPr="00BA5F93">
        <w:rPr>
          <w:szCs w:val="22"/>
          <w:lang w:val="ro-RO"/>
        </w:rPr>
        <w:t>î</w:t>
      </w:r>
      <w:r w:rsidRPr="00BA5F93">
        <w:rPr>
          <w:szCs w:val="22"/>
          <w:lang w:val="ro-RO"/>
        </w:rPr>
        <w:t xml:space="preserve">ntre 2,5% şi 29%. Valorile MAT s-au situat </w:t>
      </w:r>
      <w:r w:rsidR="006B43EE" w:rsidRPr="00BA5F93">
        <w:rPr>
          <w:szCs w:val="22"/>
          <w:lang w:val="ro-RO"/>
        </w:rPr>
        <w:t>î</w:t>
      </w:r>
      <w:r w:rsidRPr="00BA5F93">
        <w:rPr>
          <w:szCs w:val="22"/>
          <w:lang w:val="ro-RO"/>
        </w:rPr>
        <w:t>ntre 0% şi 21% la 1 an, confirm</w:t>
      </w:r>
      <w:r w:rsidR="006B43EE" w:rsidRPr="00BA5F93">
        <w:rPr>
          <w:szCs w:val="22"/>
          <w:lang w:val="ro-RO"/>
        </w:rPr>
        <w:t>â</w:t>
      </w:r>
      <w:r w:rsidRPr="00BA5F93">
        <w:rPr>
          <w:szCs w:val="22"/>
          <w:lang w:val="ro-RO"/>
        </w:rPr>
        <w:t xml:space="preserve">nd siguranţa tratamentului de </w:t>
      </w:r>
      <w:r w:rsidR="00F041F0" w:rsidRPr="00BA5F93">
        <w:rPr>
          <w:szCs w:val="22"/>
          <w:lang w:val="ro-RO"/>
        </w:rPr>
        <w:t>preg</w:t>
      </w:r>
      <w:r w:rsidR="006B43EE" w:rsidRPr="00BA5F93">
        <w:rPr>
          <w:szCs w:val="22"/>
          <w:lang w:val="ro-RO"/>
        </w:rPr>
        <w:t>ă</w:t>
      </w:r>
      <w:r w:rsidR="00F041F0"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pentru HPCT cu celule autologe la pacienţi adulţi cu afecţiuni hematologice.</w:t>
      </w:r>
    </w:p>
    <w:p w14:paraId="668F6C0D" w14:textId="77777777" w:rsidR="00F231AC" w:rsidRPr="00BA5F93" w:rsidRDefault="00F231AC" w:rsidP="00F859AE">
      <w:pPr>
        <w:rPr>
          <w:b/>
          <w:i/>
          <w:szCs w:val="22"/>
          <w:u w:val="single"/>
          <w:lang w:val="ro-RO"/>
        </w:rPr>
      </w:pPr>
      <w:r w:rsidRPr="00BA5F93">
        <w:rPr>
          <w:i/>
          <w:szCs w:val="22"/>
          <w:u w:val="single"/>
          <w:lang w:val="ro-RO"/>
        </w:rPr>
        <w:t>Tumori solide</w:t>
      </w:r>
    </w:p>
    <w:p w14:paraId="27310F3B" w14:textId="77777777" w:rsidR="00F231AC" w:rsidRPr="00BA5F93" w:rsidRDefault="00F231AC" w:rsidP="00F859AE">
      <w:pPr>
        <w:widowControl w:val="0"/>
        <w:autoSpaceDE w:val="0"/>
        <w:autoSpaceDN w:val="0"/>
        <w:adjustRightInd w:val="0"/>
        <w:rPr>
          <w:szCs w:val="22"/>
          <w:lang w:val="ro-RO"/>
        </w:rPr>
      </w:pPr>
      <w:r w:rsidRPr="00BA5F93">
        <w:rPr>
          <w:i/>
          <w:szCs w:val="22"/>
          <w:lang w:val="ro-RO"/>
        </w:rPr>
        <w:t>Prinderea transplantului:</w:t>
      </w:r>
      <w:r w:rsidRPr="00BA5F93">
        <w:rPr>
          <w:szCs w:val="22"/>
          <w:lang w:val="ro-RO"/>
        </w:rPr>
        <w:t xml:space="preserve">  Tratamentele de </w:t>
      </w:r>
      <w:r w:rsidR="00A35AEC" w:rsidRPr="00BA5F93">
        <w:rPr>
          <w:szCs w:val="22"/>
          <w:lang w:val="ro-RO"/>
        </w:rPr>
        <w:t>preg</w:t>
      </w:r>
      <w:r w:rsidR="006B43EE" w:rsidRPr="00BA5F93">
        <w:rPr>
          <w:szCs w:val="22"/>
          <w:lang w:val="ro-RO"/>
        </w:rPr>
        <w:t>ă</w:t>
      </w:r>
      <w:r w:rsidR="00A35AEC"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s-au dovedit a fi mieloablative.</w:t>
      </w:r>
    </w:p>
    <w:p w14:paraId="2022227A" w14:textId="77777777" w:rsidR="00F231AC" w:rsidRPr="00BA5F93" w:rsidRDefault="00F231AC" w:rsidP="00F859AE">
      <w:pPr>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Procentele raportate cu perioade de urm</w:t>
      </w:r>
      <w:r w:rsidR="006B43EE" w:rsidRPr="00BA5F93">
        <w:rPr>
          <w:szCs w:val="22"/>
          <w:lang w:val="ro-RO"/>
        </w:rPr>
        <w:t>ă</w:t>
      </w:r>
      <w:r w:rsidRPr="00BA5F93">
        <w:rPr>
          <w:szCs w:val="22"/>
          <w:lang w:val="ro-RO"/>
        </w:rPr>
        <w:t>rire de peste 1 an confirm</w:t>
      </w:r>
      <w:r w:rsidR="006B43EE" w:rsidRPr="00BA5F93">
        <w:rPr>
          <w:szCs w:val="22"/>
          <w:lang w:val="ro-RO"/>
        </w:rPr>
        <w:t>ă</w:t>
      </w:r>
      <w:r w:rsidRPr="00BA5F93">
        <w:rPr>
          <w:szCs w:val="22"/>
          <w:lang w:val="ro-RO"/>
        </w:rPr>
        <w:t xml:space="preserve"> c</w:t>
      </w:r>
      <w:r w:rsidR="006B43EE" w:rsidRPr="00BA5F93">
        <w:rPr>
          <w:szCs w:val="22"/>
          <w:lang w:val="ro-RO"/>
        </w:rPr>
        <w:t>ă</w:t>
      </w:r>
      <w:r w:rsidRPr="00BA5F93">
        <w:rPr>
          <w:szCs w:val="22"/>
          <w:lang w:val="ro-RO"/>
        </w:rPr>
        <w:t xml:space="preserve"> tratamentele de </w:t>
      </w:r>
      <w:r w:rsidR="00481330" w:rsidRPr="00BA5F93">
        <w:rPr>
          <w:szCs w:val="22"/>
          <w:lang w:val="ro-RO"/>
        </w:rPr>
        <w:t>preg</w:t>
      </w:r>
      <w:r w:rsidR="006B43EE" w:rsidRPr="00BA5F93">
        <w:rPr>
          <w:szCs w:val="22"/>
          <w:lang w:val="ro-RO"/>
        </w:rPr>
        <w:t>ă</w:t>
      </w:r>
      <w:r w:rsidR="00481330" w:rsidRPr="00BA5F93">
        <w:rPr>
          <w:szCs w:val="22"/>
          <w:lang w:val="ro-RO"/>
        </w:rPr>
        <w:t xml:space="preserve">tire </w:t>
      </w:r>
      <w:r w:rsidRPr="00BA5F93">
        <w:rPr>
          <w:szCs w:val="22"/>
          <w:lang w:val="ro-RO"/>
        </w:rPr>
        <w:t xml:space="preserve">care conţin tiotepa </w:t>
      </w:r>
      <w:r w:rsidR="006B43EE" w:rsidRPr="00BA5F93">
        <w:rPr>
          <w:szCs w:val="22"/>
          <w:lang w:val="ro-RO"/>
        </w:rPr>
        <w:t>î</w:t>
      </w:r>
      <w:r w:rsidRPr="00BA5F93">
        <w:rPr>
          <w:szCs w:val="22"/>
          <w:lang w:val="ro-RO"/>
        </w:rPr>
        <w:t>n urma HPCT cu celule autologe reprezint</w:t>
      </w:r>
      <w:r w:rsidR="006B43EE" w:rsidRPr="00BA5F93">
        <w:rPr>
          <w:szCs w:val="22"/>
          <w:lang w:val="ro-RO"/>
        </w:rPr>
        <w:t>ă</w:t>
      </w:r>
      <w:r w:rsidRPr="00BA5F93">
        <w:rPr>
          <w:szCs w:val="22"/>
          <w:lang w:val="ro-RO"/>
        </w:rPr>
        <w:t xml:space="preserve"> opţiuni eficace pentru tratarea pacienţilor cu tumori solide.</w:t>
      </w:r>
    </w:p>
    <w:p w14:paraId="58916634" w14:textId="77777777" w:rsidR="00F231AC" w:rsidRPr="00BA5F93" w:rsidRDefault="00F231AC" w:rsidP="00F859AE">
      <w:pPr>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szCs w:val="22"/>
          <w:lang w:val="ro-RO"/>
        </w:rPr>
        <w:t xml:space="preserve">: La toate tratamentele de </w:t>
      </w:r>
      <w:r w:rsidR="006A1B19" w:rsidRPr="00BA5F93">
        <w:rPr>
          <w:szCs w:val="22"/>
          <w:lang w:val="ro-RO"/>
        </w:rPr>
        <w:t>preg</w:t>
      </w:r>
      <w:r w:rsidR="006B43EE" w:rsidRPr="00BA5F93">
        <w:rPr>
          <w:szCs w:val="22"/>
          <w:lang w:val="ro-RO"/>
        </w:rPr>
        <w:t>ă</w:t>
      </w:r>
      <w:r w:rsidR="006A1B19" w:rsidRPr="00BA5F93">
        <w:rPr>
          <w:szCs w:val="22"/>
          <w:lang w:val="ro-RO"/>
        </w:rPr>
        <w:t xml:space="preserve">tire </w:t>
      </w:r>
      <w:r w:rsidRPr="00BA5F93">
        <w:rPr>
          <w:szCs w:val="22"/>
          <w:lang w:val="ro-RO"/>
        </w:rPr>
        <w:t>care conţin tiotepa, ratele de recidiv</w:t>
      </w:r>
      <w:r w:rsidR="006B43EE" w:rsidRPr="00BA5F93">
        <w:rPr>
          <w:szCs w:val="22"/>
          <w:lang w:val="ro-RO"/>
        </w:rPr>
        <w:t>ă</w:t>
      </w:r>
      <w:r w:rsidRPr="00BA5F93">
        <w:rPr>
          <w:szCs w:val="22"/>
          <w:lang w:val="ro-RO"/>
        </w:rPr>
        <w:t xml:space="preserve"> la mai mult de 1 an au fost raportate ca fiind </w:t>
      </w:r>
      <w:r w:rsidR="006B43EE" w:rsidRPr="00BA5F93">
        <w:rPr>
          <w:szCs w:val="22"/>
          <w:lang w:val="ro-RO"/>
        </w:rPr>
        <w:t>î</w:t>
      </w:r>
      <w:r w:rsidRPr="00BA5F93">
        <w:rPr>
          <w:szCs w:val="22"/>
          <w:lang w:val="ro-RO"/>
        </w:rPr>
        <w:t>ntr-un procent mai mic de 60%, care a fost considerat de c</w:t>
      </w:r>
      <w:r w:rsidR="006B43EE" w:rsidRPr="00BA5F93">
        <w:rPr>
          <w:szCs w:val="22"/>
          <w:lang w:val="ro-RO"/>
        </w:rPr>
        <w:t>ă</w:t>
      </w:r>
      <w:r w:rsidRPr="00BA5F93">
        <w:rPr>
          <w:szCs w:val="22"/>
          <w:lang w:val="ro-RO"/>
        </w:rPr>
        <w:t>tre medici drept prag pentru demonstrarea eficacit</w:t>
      </w:r>
      <w:r w:rsidR="006B43EE" w:rsidRPr="00BA5F93">
        <w:rPr>
          <w:szCs w:val="22"/>
          <w:lang w:val="ro-RO"/>
        </w:rPr>
        <w:t>ă</w:t>
      </w:r>
      <w:r w:rsidRPr="00BA5F93">
        <w:rPr>
          <w:szCs w:val="22"/>
          <w:lang w:val="ro-RO"/>
        </w:rPr>
        <w:t xml:space="preserve">ţii. </w:t>
      </w:r>
      <w:r w:rsidR="006B43EE" w:rsidRPr="00BA5F93">
        <w:rPr>
          <w:szCs w:val="22"/>
          <w:lang w:val="ro-RO"/>
        </w:rPr>
        <w:t>Î</w:t>
      </w:r>
      <w:r w:rsidRPr="00BA5F93">
        <w:rPr>
          <w:szCs w:val="22"/>
          <w:lang w:val="ro-RO"/>
        </w:rPr>
        <w:t>n unele cazuri, au fost raportate rate de recidiv</w:t>
      </w:r>
      <w:r w:rsidR="006B43EE" w:rsidRPr="00BA5F93">
        <w:rPr>
          <w:szCs w:val="22"/>
          <w:lang w:val="ro-RO"/>
        </w:rPr>
        <w:t>ă</w:t>
      </w:r>
      <w:r w:rsidRPr="00BA5F93">
        <w:rPr>
          <w:szCs w:val="22"/>
          <w:lang w:val="ro-RO"/>
        </w:rPr>
        <w:t xml:space="preserve"> de 35% şi 45% la 5 ani, respectiv, 6 ani.</w:t>
      </w:r>
    </w:p>
    <w:p w14:paraId="5D0AC875" w14:textId="77777777" w:rsidR="00F231AC" w:rsidRPr="00BA5F93" w:rsidRDefault="00F231AC" w:rsidP="00F859AE">
      <w:pPr>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w:t>
      </w:r>
      <w:r w:rsidRPr="00BA5F93">
        <w:rPr>
          <w:szCs w:val="22"/>
          <w:lang w:val="ro-RO"/>
        </w:rPr>
        <w:t xml:space="preserve"> ST s-a situat </w:t>
      </w:r>
      <w:r w:rsidR="006B43EE" w:rsidRPr="00BA5F93">
        <w:rPr>
          <w:szCs w:val="22"/>
          <w:lang w:val="ro-RO"/>
        </w:rPr>
        <w:t>î</w:t>
      </w:r>
      <w:r w:rsidRPr="00BA5F93">
        <w:rPr>
          <w:szCs w:val="22"/>
          <w:lang w:val="ro-RO"/>
        </w:rPr>
        <w:t>ntre 30% şi 87%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ntre 11,7 şi 87 de luni.</w:t>
      </w:r>
    </w:p>
    <w:p w14:paraId="01B91C1B" w14:textId="77777777" w:rsidR="00F231AC" w:rsidRPr="00BA5F93" w:rsidRDefault="00F231AC" w:rsidP="00F859AE">
      <w:pPr>
        <w:rPr>
          <w:b/>
          <w:szCs w:val="22"/>
          <w:lang w:val="ro-RO"/>
        </w:rPr>
      </w:pPr>
      <w:r w:rsidRPr="00BA5F93">
        <w:rPr>
          <w:i/>
          <w:szCs w:val="22"/>
          <w:lang w:val="ro-RO"/>
        </w:rPr>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xml:space="preserve">: Au fost raportate valori MAR cuprinse </w:t>
      </w:r>
      <w:r w:rsidR="006B43EE" w:rsidRPr="00BA5F93">
        <w:rPr>
          <w:szCs w:val="22"/>
          <w:lang w:val="ro-RO"/>
        </w:rPr>
        <w:t>î</w:t>
      </w:r>
      <w:r w:rsidRPr="00BA5F93">
        <w:rPr>
          <w:szCs w:val="22"/>
          <w:lang w:val="ro-RO"/>
        </w:rPr>
        <w:t xml:space="preserve">ntre 0% şi 2%. Valorile MAT s-au situat </w:t>
      </w:r>
      <w:r w:rsidR="006B43EE" w:rsidRPr="00BA5F93">
        <w:rPr>
          <w:szCs w:val="22"/>
          <w:lang w:val="ro-RO"/>
        </w:rPr>
        <w:t>î</w:t>
      </w:r>
      <w:r w:rsidRPr="00BA5F93">
        <w:rPr>
          <w:szCs w:val="22"/>
          <w:lang w:val="ro-RO"/>
        </w:rPr>
        <w:t>ntre 0% şi 7,4%, confirm</w:t>
      </w:r>
      <w:r w:rsidR="006B43EE" w:rsidRPr="00BA5F93">
        <w:rPr>
          <w:szCs w:val="22"/>
          <w:lang w:val="ro-RO"/>
        </w:rPr>
        <w:t>â</w:t>
      </w:r>
      <w:r w:rsidRPr="00BA5F93">
        <w:rPr>
          <w:szCs w:val="22"/>
          <w:lang w:val="ro-RO"/>
        </w:rPr>
        <w:t xml:space="preserve">nd siguranţa tratamentului de </w:t>
      </w:r>
      <w:r w:rsidR="004B0556" w:rsidRPr="00BA5F93">
        <w:rPr>
          <w:szCs w:val="22"/>
          <w:lang w:val="ro-RO"/>
        </w:rPr>
        <w:t>preg</w:t>
      </w:r>
      <w:r w:rsidR="006B43EE" w:rsidRPr="00BA5F93">
        <w:rPr>
          <w:szCs w:val="22"/>
          <w:lang w:val="ro-RO"/>
        </w:rPr>
        <w:t>ă</w:t>
      </w:r>
      <w:r w:rsidR="004B0556"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pentru HPCT cu celule autologe la pacienţi adulţi cu tumori solide.</w:t>
      </w:r>
    </w:p>
    <w:p w14:paraId="3577E4FE" w14:textId="77777777" w:rsidR="00F231AC" w:rsidRPr="00BA5F93" w:rsidRDefault="00F231AC" w:rsidP="00F859AE">
      <w:pPr>
        <w:autoSpaceDE w:val="0"/>
        <w:autoSpaceDN w:val="0"/>
        <w:adjustRightInd w:val="0"/>
        <w:rPr>
          <w:i/>
          <w:szCs w:val="22"/>
          <w:lang w:val="ro-RO"/>
        </w:rPr>
      </w:pPr>
    </w:p>
    <w:p w14:paraId="5398AC0E" w14:textId="77777777" w:rsidR="00F231AC" w:rsidRPr="00BA5F93" w:rsidRDefault="00F231AC" w:rsidP="00F859AE">
      <w:pPr>
        <w:autoSpaceDE w:val="0"/>
        <w:autoSpaceDN w:val="0"/>
        <w:adjustRightInd w:val="0"/>
        <w:rPr>
          <w:szCs w:val="22"/>
          <w:lang w:val="ro-RO"/>
        </w:rPr>
      </w:pPr>
      <w:r w:rsidRPr="00BA5F93">
        <w:rPr>
          <w:szCs w:val="22"/>
          <w:lang w:val="ro-RO"/>
        </w:rPr>
        <w:t>HPCT cu celule alogene</w:t>
      </w:r>
    </w:p>
    <w:p w14:paraId="230D8661" w14:textId="77777777" w:rsidR="008F21F3" w:rsidRPr="00BA5F93" w:rsidRDefault="008F21F3" w:rsidP="00AD4E53">
      <w:pPr>
        <w:pStyle w:val="Data"/>
        <w:rPr>
          <w:szCs w:val="22"/>
          <w:lang w:val="ro-RO"/>
        </w:rPr>
      </w:pPr>
    </w:p>
    <w:p w14:paraId="58E9034A" w14:textId="77777777" w:rsidR="00F231AC" w:rsidRPr="00BA5F93" w:rsidRDefault="00F231AC" w:rsidP="00F859AE">
      <w:pPr>
        <w:autoSpaceDE w:val="0"/>
        <w:autoSpaceDN w:val="0"/>
        <w:adjustRightInd w:val="0"/>
        <w:rPr>
          <w:i/>
          <w:szCs w:val="22"/>
          <w:u w:val="single"/>
          <w:lang w:val="ro-RO"/>
        </w:rPr>
      </w:pPr>
      <w:r w:rsidRPr="00BA5F93">
        <w:rPr>
          <w:i/>
          <w:szCs w:val="22"/>
          <w:u w:val="single"/>
          <w:lang w:val="ro-RO"/>
        </w:rPr>
        <w:t>Afecţiuni hematologice</w:t>
      </w:r>
    </w:p>
    <w:p w14:paraId="7E3015BB" w14:textId="77777777" w:rsidR="00F231AC" w:rsidRPr="00BA5F93" w:rsidRDefault="00F231AC" w:rsidP="00F859AE">
      <w:pPr>
        <w:widowControl w:val="0"/>
        <w:autoSpaceDE w:val="0"/>
        <w:autoSpaceDN w:val="0"/>
        <w:adjustRightInd w:val="0"/>
        <w:rPr>
          <w:szCs w:val="22"/>
          <w:lang w:val="ro-RO"/>
        </w:rPr>
      </w:pPr>
      <w:r w:rsidRPr="00BA5F93">
        <w:rPr>
          <w:i/>
          <w:szCs w:val="22"/>
          <w:lang w:val="ro-RO"/>
        </w:rPr>
        <w:t>Prinderea transplantului:</w:t>
      </w:r>
      <w:r w:rsidRPr="00BA5F93">
        <w:rPr>
          <w:szCs w:val="22"/>
          <w:lang w:val="ro-RO"/>
        </w:rPr>
        <w:t xml:space="preserve"> Prinderea transplantului a fost obţinut</w:t>
      </w:r>
      <w:r w:rsidR="006B43EE" w:rsidRPr="00BA5F93">
        <w:rPr>
          <w:szCs w:val="22"/>
          <w:lang w:val="ro-RO"/>
        </w:rPr>
        <w:t>ă</w:t>
      </w:r>
      <w:r w:rsidRPr="00BA5F93">
        <w:rPr>
          <w:szCs w:val="22"/>
          <w:lang w:val="ro-RO"/>
        </w:rPr>
        <w:t xml:space="preserve"> (92%-100%) cu toate tratamentele de </w:t>
      </w:r>
      <w:r w:rsidR="004218E0" w:rsidRPr="00BA5F93">
        <w:rPr>
          <w:szCs w:val="22"/>
          <w:lang w:val="ro-RO"/>
        </w:rPr>
        <w:t>preg</w:t>
      </w:r>
      <w:r w:rsidR="006B43EE" w:rsidRPr="00BA5F93">
        <w:rPr>
          <w:szCs w:val="22"/>
          <w:lang w:val="ro-RO"/>
        </w:rPr>
        <w:t>ă</w:t>
      </w:r>
      <w:r w:rsidR="004218E0" w:rsidRPr="00BA5F93">
        <w:rPr>
          <w:szCs w:val="22"/>
          <w:lang w:val="ro-RO"/>
        </w:rPr>
        <w:t xml:space="preserve">tire </w:t>
      </w:r>
      <w:r w:rsidRPr="00BA5F93">
        <w:rPr>
          <w:szCs w:val="22"/>
          <w:lang w:val="ro-RO"/>
        </w:rPr>
        <w:t>raportate şi s-a considerat c</w:t>
      </w:r>
      <w:r w:rsidR="006B43EE" w:rsidRPr="00BA5F93">
        <w:rPr>
          <w:szCs w:val="22"/>
          <w:lang w:val="ro-RO"/>
        </w:rPr>
        <w:t>ă</w:t>
      </w:r>
      <w:r w:rsidRPr="00BA5F93">
        <w:rPr>
          <w:szCs w:val="22"/>
          <w:lang w:val="ro-RO"/>
        </w:rPr>
        <w:t xml:space="preserve"> s-a produs la momentul prev</w:t>
      </w:r>
      <w:r w:rsidR="006B43EE" w:rsidRPr="00BA5F93">
        <w:rPr>
          <w:szCs w:val="22"/>
          <w:lang w:val="ro-RO"/>
        </w:rPr>
        <w:t>ă</w:t>
      </w:r>
      <w:r w:rsidRPr="00BA5F93">
        <w:rPr>
          <w:szCs w:val="22"/>
          <w:lang w:val="ro-RO"/>
        </w:rPr>
        <w:t>zut. Prin urmare, se poate concluziona c</w:t>
      </w:r>
      <w:r w:rsidR="006B43EE" w:rsidRPr="00BA5F93">
        <w:rPr>
          <w:szCs w:val="22"/>
          <w:lang w:val="ro-RO"/>
        </w:rPr>
        <w:t>ă</w:t>
      </w:r>
      <w:r w:rsidRPr="00BA5F93">
        <w:rPr>
          <w:szCs w:val="22"/>
          <w:lang w:val="ro-RO"/>
        </w:rPr>
        <w:t xml:space="preserve"> tratamentele de </w:t>
      </w:r>
      <w:r w:rsidR="00021D53" w:rsidRPr="00BA5F93">
        <w:rPr>
          <w:szCs w:val="22"/>
          <w:lang w:val="ro-RO"/>
        </w:rPr>
        <w:t>preg</w:t>
      </w:r>
      <w:r w:rsidR="006B43EE" w:rsidRPr="00BA5F93">
        <w:rPr>
          <w:szCs w:val="22"/>
          <w:lang w:val="ro-RO"/>
        </w:rPr>
        <w:t>ă</w:t>
      </w:r>
      <w:r w:rsidR="00021D53"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sunt mieloablative.</w:t>
      </w:r>
    </w:p>
    <w:p w14:paraId="15BE9DB3" w14:textId="77777777" w:rsidR="00F231AC" w:rsidRPr="00BA5F93" w:rsidRDefault="00F231AC" w:rsidP="00F859AE">
      <w:pPr>
        <w:widowControl w:val="0"/>
        <w:autoSpaceDE w:val="0"/>
        <w:autoSpaceDN w:val="0"/>
        <w:adjustRightInd w:val="0"/>
        <w:rPr>
          <w:szCs w:val="22"/>
          <w:lang w:val="ro-RO"/>
        </w:rPr>
      </w:pPr>
      <w:r w:rsidRPr="00BA5F93">
        <w:rPr>
          <w:i/>
          <w:szCs w:val="22"/>
          <w:lang w:val="ro-RO"/>
        </w:rPr>
        <w:t>GvHD (boal</w:t>
      </w:r>
      <w:r w:rsidR="006B43EE" w:rsidRPr="00BA5F93">
        <w:rPr>
          <w:i/>
          <w:szCs w:val="22"/>
          <w:lang w:val="ro-RO"/>
        </w:rPr>
        <w:t>ă</w:t>
      </w:r>
      <w:r w:rsidRPr="00BA5F93">
        <w:rPr>
          <w:i/>
          <w:szCs w:val="22"/>
          <w:lang w:val="ro-RO"/>
        </w:rPr>
        <w:t xml:space="preserve"> gref</w:t>
      </w:r>
      <w:r w:rsidR="006B43EE" w:rsidRPr="00BA5F93">
        <w:rPr>
          <w:i/>
          <w:szCs w:val="22"/>
          <w:lang w:val="ro-RO"/>
        </w:rPr>
        <w:t>ă</w:t>
      </w:r>
      <w:r w:rsidRPr="00BA5F93">
        <w:rPr>
          <w:i/>
          <w:szCs w:val="22"/>
          <w:lang w:val="ro-RO"/>
        </w:rPr>
        <w:t>-contra-gazd</w:t>
      </w:r>
      <w:r w:rsidR="006B43EE" w:rsidRPr="00BA5F93">
        <w:rPr>
          <w:i/>
          <w:szCs w:val="22"/>
          <w:lang w:val="ro-RO"/>
        </w:rPr>
        <w:t>ă</w:t>
      </w:r>
      <w:r w:rsidRPr="00BA5F93">
        <w:rPr>
          <w:i/>
          <w:szCs w:val="22"/>
          <w:lang w:val="ro-RO"/>
        </w:rPr>
        <w:t xml:space="preserve">): </w:t>
      </w:r>
      <w:r w:rsidRPr="00BA5F93">
        <w:rPr>
          <w:szCs w:val="22"/>
          <w:lang w:val="ro-RO"/>
        </w:rPr>
        <w:t xml:space="preserve">toate tratamentele de </w:t>
      </w:r>
      <w:r w:rsidR="00B43045" w:rsidRPr="00BA5F93">
        <w:rPr>
          <w:szCs w:val="22"/>
          <w:lang w:val="ro-RO"/>
        </w:rPr>
        <w:t>preg</w:t>
      </w:r>
      <w:r w:rsidR="006B43EE" w:rsidRPr="00BA5F93">
        <w:rPr>
          <w:szCs w:val="22"/>
          <w:lang w:val="ro-RO"/>
        </w:rPr>
        <w:t>ă</w:t>
      </w:r>
      <w:r w:rsidR="00B43045" w:rsidRPr="00BA5F93">
        <w:rPr>
          <w:szCs w:val="22"/>
          <w:lang w:val="ro-RO"/>
        </w:rPr>
        <w:t xml:space="preserve">tire </w:t>
      </w:r>
      <w:r w:rsidRPr="00BA5F93">
        <w:rPr>
          <w:szCs w:val="22"/>
          <w:lang w:val="ro-RO"/>
        </w:rPr>
        <w:t>evaluate au asigurat o incidenţ</w:t>
      </w:r>
      <w:r w:rsidR="006B43EE" w:rsidRPr="00BA5F93">
        <w:rPr>
          <w:szCs w:val="22"/>
          <w:lang w:val="ro-RO"/>
        </w:rPr>
        <w:t>ă</w:t>
      </w:r>
      <w:r w:rsidRPr="00BA5F93">
        <w:rPr>
          <w:szCs w:val="22"/>
          <w:lang w:val="ro-RO"/>
        </w:rPr>
        <w:t xml:space="preserve"> </w:t>
      </w:r>
      <w:r w:rsidR="00D0171D" w:rsidRPr="00BA5F93">
        <w:rPr>
          <w:szCs w:val="22"/>
          <w:lang w:val="ro-RO"/>
        </w:rPr>
        <w:t>mic</w:t>
      </w:r>
      <w:r w:rsidR="006B43EE" w:rsidRPr="00BA5F93">
        <w:rPr>
          <w:szCs w:val="22"/>
          <w:lang w:val="ro-RO"/>
        </w:rPr>
        <w:t>ă</w:t>
      </w:r>
      <w:r w:rsidR="00D0171D" w:rsidRPr="00BA5F93">
        <w:rPr>
          <w:szCs w:val="22"/>
          <w:lang w:val="ro-RO"/>
        </w:rPr>
        <w:t xml:space="preserve"> </w:t>
      </w:r>
      <w:r w:rsidRPr="00BA5F93">
        <w:rPr>
          <w:szCs w:val="22"/>
          <w:lang w:val="ro-RO"/>
        </w:rPr>
        <w:t>de GvHD acut</w:t>
      </w:r>
      <w:r w:rsidR="006B43EE" w:rsidRPr="00BA5F93">
        <w:rPr>
          <w:szCs w:val="22"/>
          <w:lang w:val="ro-RO"/>
        </w:rPr>
        <w:t>ă</w:t>
      </w:r>
      <w:r w:rsidRPr="00BA5F93">
        <w:rPr>
          <w:szCs w:val="22"/>
          <w:lang w:val="ro-RO"/>
        </w:rPr>
        <w:t xml:space="preserve"> de gradele III-IV (</w:t>
      </w:r>
      <w:r w:rsidR="006B43EE" w:rsidRPr="00BA5F93">
        <w:rPr>
          <w:szCs w:val="22"/>
          <w:lang w:val="ro-RO"/>
        </w:rPr>
        <w:t>î</w:t>
      </w:r>
      <w:r w:rsidRPr="00BA5F93">
        <w:rPr>
          <w:szCs w:val="22"/>
          <w:lang w:val="ro-RO"/>
        </w:rPr>
        <w:t>ntre 4% şi 24%).</w:t>
      </w:r>
    </w:p>
    <w:p w14:paraId="4CB48BC2" w14:textId="77777777" w:rsidR="00F231AC" w:rsidRPr="00BA5F93" w:rsidRDefault="00F231AC" w:rsidP="00F859AE">
      <w:pPr>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Procentele raportate cu perioade de urm</w:t>
      </w:r>
      <w:r w:rsidR="006B43EE" w:rsidRPr="00BA5F93">
        <w:rPr>
          <w:szCs w:val="22"/>
          <w:lang w:val="ro-RO"/>
        </w:rPr>
        <w:t>ă</w:t>
      </w:r>
      <w:r w:rsidRPr="00BA5F93">
        <w:rPr>
          <w:szCs w:val="22"/>
          <w:lang w:val="ro-RO"/>
        </w:rPr>
        <w:t>rire de peste 1 an şi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5 ani confirm</w:t>
      </w:r>
      <w:r w:rsidR="006B43EE" w:rsidRPr="00BA5F93">
        <w:rPr>
          <w:szCs w:val="22"/>
          <w:lang w:val="ro-RO"/>
        </w:rPr>
        <w:t>ă</w:t>
      </w:r>
      <w:r w:rsidRPr="00BA5F93">
        <w:rPr>
          <w:szCs w:val="22"/>
          <w:lang w:val="ro-RO"/>
        </w:rPr>
        <w:t xml:space="preserve"> c</w:t>
      </w:r>
      <w:r w:rsidR="006B43EE" w:rsidRPr="00BA5F93">
        <w:rPr>
          <w:szCs w:val="22"/>
          <w:lang w:val="ro-RO"/>
        </w:rPr>
        <w:t>ă</w:t>
      </w:r>
      <w:r w:rsidRPr="00BA5F93">
        <w:rPr>
          <w:szCs w:val="22"/>
          <w:lang w:val="ro-RO"/>
        </w:rPr>
        <w:t xml:space="preserve"> tratamentele de </w:t>
      </w:r>
      <w:r w:rsidR="00580E86" w:rsidRPr="00BA5F93">
        <w:rPr>
          <w:szCs w:val="22"/>
          <w:lang w:val="ro-RO"/>
        </w:rPr>
        <w:t>preg</w:t>
      </w:r>
      <w:r w:rsidR="006B43EE" w:rsidRPr="00BA5F93">
        <w:rPr>
          <w:szCs w:val="22"/>
          <w:lang w:val="ro-RO"/>
        </w:rPr>
        <w:t>ă</w:t>
      </w:r>
      <w:r w:rsidR="00580E86" w:rsidRPr="00BA5F93">
        <w:rPr>
          <w:szCs w:val="22"/>
          <w:lang w:val="ro-RO"/>
        </w:rPr>
        <w:t xml:space="preserve">tire </w:t>
      </w:r>
      <w:r w:rsidRPr="00BA5F93">
        <w:rPr>
          <w:szCs w:val="22"/>
          <w:lang w:val="ro-RO"/>
        </w:rPr>
        <w:t xml:space="preserve">care conţin tiotepa </w:t>
      </w:r>
      <w:r w:rsidR="006B43EE" w:rsidRPr="00BA5F93">
        <w:rPr>
          <w:szCs w:val="22"/>
          <w:lang w:val="ro-RO"/>
        </w:rPr>
        <w:t>î</w:t>
      </w:r>
      <w:r w:rsidRPr="00BA5F93">
        <w:rPr>
          <w:szCs w:val="22"/>
          <w:lang w:val="ro-RO"/>
        </w:rPr>
        <w:t>n urma HPCT cu celule alogene reprezint</w:t>
      </w:r>
      <w:r w:rsidR="006B43EE" w:rsidRPr="00BA5F93">
        <w:rPr>
          <w:szCs w:val="22"/>
          <w:lang w:val="ro-RO"/>
        </w:rPr>
        <w:t>ă</w:t>
      </w:r>
      <w:r w:rsidRPr="00BA5F93">
        <w:rPr>
          <w:szCs w:val="22"/>
          <w:lang w:val="ro-RO"/>
        </w:rPr>
        <w:t xml:space="preserve"> opţiuni eficace pentru tratarea pacienţilor cu afecţiuni hematologice. </w:t>
      </w:r>
    </w:p>
    <w:p w14:paraId="45626000" w14:textId="77777777" w:rsidR="00F231AC" w:rsidRPr="00BA5F93" w:rsidRDefault="00F231AC" w:rsidP="00F859AE">
      <w:pPr>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szCs w:val="22"/>
          <w:lang w:val="ro-RO"/>
        </w:rPr>
        <w:t xml:space="preserve">: La toate tratamentele de </w:t>
      </w:r>
      <w:r w:rsidR="00D2436E" w:rsidRPr="00BA5F93">
        <w:rPr>
          <w:szCs w:val="22"/>
          <w:lang w:val="ro-RO"/>
        </w:rPr>
        <w:t>preg</w:t>
      </w:r>
      <w:r w:rsidR="006B43EE" w:rsidRPr="00BA5F93">
        <w:rPr>
          <w:szCs w:val="22"/>
          <w:lang w:val="ro-RO"/>
        </w:rPr>
        <w:t>ă</w:t>
      </w:r>
      <w:r w:rsidR="00D2436E" w:rsidRPr="00BA5F93">
        <w:rPr>
          <w:szCs w:val="22"/>
          <w:lang w:val="ro-RO"/>
        </w:rPr>
        <w:t xml:space="preserve">tire </w:t>
      </w:r>
      <w:r w:rsidRPr="00BA5F93">
        <w:rPr>
          <w:szCs w:val="22"/>
          <w:lang w:val="ro-RO"/>
        </w:rPr>
        <w:t>care conţin tiotepa, ratele de recidiv</w:t>
      </w:r>
      <w:r w:rsidR="006B43EE" w:rsidRPr="00BA5F93">
        <w:rPr>
          <w:szCs w:val="22"/>
          <w:lang w:val="ro-RO"/>
        </w:rPr>
        <w:t>ă</w:t>
      </w:r>
      <w:r w:rsidRPr="00BA5F93">
        <w:rPr>
          <w:szCs w:val="22"/>
          <w:lang w:val="ro-RO"/>
        </w:rPr>
        <w:t xml:space="preserve"> la mai mult de 1 an au fost raportate ca fiind </w:t>
      </w:r>
      <w:r w:rsidR="006B43EE" w:rsidRPr="00BA5F93">
        <w:rPr>
          <w:szCs w:val="22"/>
          <w:lang w:val="ro-RO"/>
        </w:rPr>
        <w:t>î</w:t>
      </w:r>
      <w:r w:rsidRPr="00BA5F93">
        <w:rPr>
          <w:szCs w:val="22"/>
          <w:lang w:val="ro-RO"/>
        </w:rPr>
        <w:t>ntr-un procent mai mic de 40% (care a fost considerat de c</w:t>
      </w:r>
      <w:r w:rsidR="006B43EE" w:rsidRPr="00BA5F93">
        <w:rPr>
          <w:szCs w:val="22"/>
          <w:lang w:val="ro-RO"/>
        </w:rPr>
        <w:t>ă</w:t>
      </w:r>
      <w:r w:rsidRPr="00BA5F93">
        <w:rPr>
          <w:szCs w:val="22"/>
          <w:lang w:val="ro-RO"/>
        </w:rPr>
        <w:t>tre medici drept prag pentru demonstrarea eficacit</w:t>
      </w:r>
      <w:r w:rsidR="006B43EE" w:rsidRPr="00BA5F93">
        <w:rPr>
          <w:szCs w:val="22"/>
          <w:lang w:val="ro-RO"/>
        </w:rPr>
        <w:t>ă</w:t>
      </w:r>
      <w:r w:rsidRPr="00BA5F93">
        <w:rPr>
          <w:szCs w:val="22"/>
          <w:lang w:val="ro-RO"/>
        </w:rPr>
        <w:t xml:space="preserve">ţii). </w:t>
      </w:r>
      <w:r w:rsidR="006B43EE" w:rsidRPr="00BA5F93">
        <w:rPr>
          <w:szCs w:val="22"/>
          <w:lang w:val="ro-RO"/>
        </w:rPr>
        <w:t>Î</w:t>
      </w:r>
      <w:r w:rsidRPr="00BA5F93">
        <w:rPr>
          <w:szCs w:val="22"/>
          <w:lang w:val="ro-RO"/>
        </w:rPr>
        <w:t>n unele cazuri, au fost raportate, de asemenea, rate de recidiv</w:t>
      </w:r>
      <w:r w:rsidR="006B43EE" w:rsidRPr="00BA5F93">
        <w:rPr>
          <w:szCs w:val="22"/>
          <w:lang w:val="ro-RO"/>
        </w:rPr>
        <w:t>ă</w:t>
      </w:r>
      <w:r w:rsidRPr="00BA5F93">
        <w:rPr>
          <w:szCs w:val="22"/>
          <w:lang w:val="ro-RO"/>
        </w:rPr>
        <w:t xml:space="preserve"> </w:t>
      </w:r>
      <w:r w:rsidRPr="00BA5F93">
        <w:rPr>
          <w:szCs w:val="22"/>
          <w:lang w:val="ro-RO"/>
        </w:rPr>
        <w:lastRenderedPageBreak/>
        <w:t>mai mici de 40% la 5 ani şi 10 ani.</w:t>
      </w:r>
    </w:p>
    <w:p w14:paraId="6A09C7A0" w14:textId="7F2FCB90" w:rsidR="00F231AC" w:rsidRPr="00BA5F93" w:rsidRDefault="00F231AC" w:rsidP="00F859AE">
      <w:pPr>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w:t>
      </w:r>
      <w:r w:rsidRPr="00BA5F93">
        <w:rPr>
          <w:szCs w:val="22"/>
          <w:lang w:val="ro-RO"/>
        </w:rPr>
        <w:t xml:space="preserve"> ST s-a situat </w:t>
      </w:r>
      <w:r w:rsidR="006B43EE" w:rsidRPr="00BA5F93">
        <w:rPr>
          <w:szCs w:val="22"/>
          <w:lang w:val="ro-RO"/>
        </w:rPr>
        <w:t>î</w:t>
      </w:r>
      <w:r w:rsidRPr="00BA5F93">
        <w:rPr>
          <w:szCs w:val="22"/>
          <w:lang w:val="ro-RO"/>
        </w:rPr>
        <w:t>ntre 31% şi 81%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ntre 7,3 şi 120</w:t>
      </w:r>
      <w:r w:rsidR="00BA5F93">
        <w:rPr>
          <w:szCs w:val="22"/>
          <w:lang w:val="ro-RO"/>
        </w:rPr>
        <w:t> </w:t>
      </w:r>
      <w:r w:rsidRPr="00BA5F93">
        <w:rPr>
          <w:szCs w:val="22"/>
          <w:lang w:val="ro-RO"/>
        </w:rPr>
        <w:t xml:space="preserve">de luni. </w:t>
      </w:r>
    </w:p>
    <w:p w14:paraId="143C26FC" w14:textId="77777777" w:rsidR="00F231AC" w:rsidRPr="00BA5F93" w:rsidRDefault="00F231AC" w:rsidP="00F859AE">
      <w:pPr>
        <w:rPr>
          <w:szCs w:val="22"/>
          <w:lang w:val="ro-RO"/>
        </w:rPr>
      </w:pPr>
      <w:r w:rsidRPr="00BA5F93">
        <w:rPr>
          <w:i/>
          <w:szCs w:val="22"/>
          <w:lang w:val="ro-RO"/>
        </w:rPr>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xml:space="preserve">: au fost raportate valori </w:t>
      </w:r>
      <w:r w:rsidR="00F603BB" w:rsidRPr="00BA5F93">
        <w:rPr>
          <w:szCs w:val="22"/>
          <w:lang w:val="ro-RO"/>
        </w:rPr>
        <w:t>mici</w:t>
      </w:r>
      <w:r w:rsidRPr="00BA5F93">
        <w:rPr>
          <w:szCs w:val="22"/>
          <w:lang w:val="ro-RO"/>
        </w:rPr>
        <w:t>, confirm</w:t>
      </w:r>
      <w:r w:rsidR="006B43EE" w:rsidRPr="00BA5F93">
        <w:rPr>
          <w:szCs w:val="22"/>
          <w:lang w:val="ro-RO"/>
        </w:rPr>
        <w:t>â</w:t>
      </w:r>
      <w:r w:rsidRPr="00BA5F93">
        <w:rPr>
          <w:szCs w:val="22"/>
          <w:lang w:val="ro-RO"/>
        </w:rPr>
        <w:t xml:space="preserve">nd siguranţa tratamentelor de </w:t>
      </w:r>
      <w:r w:rsidR="00EA5D98" w:rsidRPr="00BA5F93">
        <w:rPr>
          <w:szCs w:val="22"/>
          <w:lang w:val="ro-RO"/>
        </w:rPr>
        <w:t>preg</w:t>
      </w:r>
      <w:r w:rsidR="006B43EE" w:rsidRPr="00BA5F93">
        <w:rPr>
          <w:szCs w:val="22"/>
          <w:lang w:val="ro-RO"/>
        </w:rPr>
        <w:t>ă</w:t>
      </w:r>
      <w:r w:rsidR="00EA5D98"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pentru HPCT cu celule alogene la pacienţi adulţi cu afecţiuni hematologice.</w:t>
      </w:r>
    </w:p>
    <w:p w14:paraId="62B04D90" w14:textId="77777777" w:rsidR="00F231AC" w:rsidRPr="00BA5F93" w:rsidRDefault="00F231AC" w:rsidP="00F859AE">
      <w:pPr>
        <w:autoSpaceDE w:val="0"/>
        <w:autoSpaceDN w:val="0"/>
        <w:adjustRightInd w:val="0"/>
        <w:rPr>
          <w:szCs w:val="22"/>
          <w:lang w:val="ro-RO"/>
        </w:rPr>
      </w:pPr>
    </w:p>
    <w:p w14:paraId="209C7A1C" w14:textId="77777777" w:rsidR="00F231AC" w:rsidRPr="00BA5F93" w:rsidRDefault="005E0487" w:rsidP="00F859AE">
      <w:pPr>
        <w:keepNext/>
        <w:autoSpaceDE w:val="0"/>
        <w:autoSpaceDN w:val="0"/>
        <w:adjustRightInd w:val="0"/>
        <w:rPr>
          <w:i/>
          <w:szCs w:val="22"/>
          <w:lang w:val="ro-RO"/>
        </w:rPr>
      </w:pPr>
      <w:r w:rsidRPr="00BA5F93">
        <w:rPr>
          <w:i/>
          <w:szCs w:val="22"/>
          <w:lang w:val="ro-RO"/>
        </w:rPr>
        <w:t>C</w:t>
      </w:r>
      <w:r w:rsidR="00F231AC" w:rsidRPr="00BA5F93">
        <w:rPr>
          <w:i/>
          <w:szCs w:val="22"/>
          <w:lang w:val="ro-RO"/>
        </w:rPr>
        <w:t>opii şi adolescenţi</w:t>
      </w:r>
    </w:p>
    <w:p w14:paraId="2E05541F" w14:textId="77777777" w:rsidR="00F231AC" w:rsidRPr="00BA5F93" w:rsidRDefault="00F231AC" w:rsidP="00F859AE">
      <w:pPr>
        <w:keepNext/>
        <w:autoSpaceDE w:val="0"/>
        <w:autoSpaceDN w:val="0"/>
        <w:adjustRightInd w:val="0"/>
        <w:rPr>
          <w:i/>
          <w:szCs w:val="22"/>
          <w:lang w:val="ro-RO"/>
        </w:rPr>
      </w:pPr>
    </w:p>
    <w:p w14:paraId="1D78FBD6" w14:textId="77777777" w:rsidR="00F231AC" w:rsidRPr="00BA5F93" w:rsidRDefault="00F231AC" w:rsidP="00F859AE">
      <w:pPr>
        <w:keepNext/>
        <w:autoSpaceDE w:val="0"/>
        <w:autoSpaceDN w:val="0"/>
        <w:adjustRightInd w:val="0"/>
        <w:rPr>
          <w:szCs w:val="22"/>
          <w:lang w:val="ro-RO"/>
        </w:rPr>
      </w:pPr>
      <w:r w:rsidRPr="00BA5F93">
        <w:rPr>
          <w:szCs w:val="22"/>
          <w:lang w:val="ro-RO"/>
        </w:rPr>
        <w:t>HPCT cu celule autologe</w:t>
      </w:r>
    </w:p>
    <w:p w14:paraId="4561FAA9" w14:textId="77777777" w:rsidR="008F21F3" w:rsidRPr="00BA5F93" w:rsidRDefault="008F21F3" w:rsidP="00AD4E53">
      <w:pPr>
        <w:pStyle w:val="Data"/>
        <w:rPr>
          <w:szCs w:val="22"/>
          <w:lang w:val="ro-RO"/>
        </w:rPr>
      </w:pPr>
    </w:p>
    <w:p w14:paraId="5ADA0EE4" w14:textId="77777777" w:rsidR="00F231AC" w:rsidRPr="00BA5F93" w:rsidRDefault="00F231AC" w:rsidP="00F859AE">
      <w:pPr>
        <w:keepNext/>
        <w:autoSpaceDE w:val="0"/>
        <w:autoSpaceDN w:val="0"/>
        <w:adjustRightInd w:val="0"/>
        <w:rPr>
          <w:b/>
          <w:i/>
          <w:szCs w:val="22"/>
          <w:u w:val="single"/>
          <w:lang w:val="ro-RO"/>
        </w:rPr>
      </w:pPr>
      <w:r w:rsidRPr="00BA5F93">
        <w:rPr>
          <w:i/>
          <w:szCs w:val="22"/>
          <w:u w:val="single"/>
          <w:lang w:val="ro-RO"/>
        </w:rPr>
        <w:t>Tumori solide</w:t>
      </w:r>
    </w:p>
    <w:p w14:paraId="7A7A3770" w14:textId="77777777" w:rsidR="00F231AC" w:rsidRPr="00BA5F93" w:rsidRDefault="00F231AC" w:rsidP="00F859AE">
      <w:pPr>
        <w:keepNext/>
        <w:widowControl w:val="0"/>
        <w:autoSpaceDE w:val="0"/>
        <w:autoSpaceDN w:val="0"/>
        <w:adjustRightInd w:val="0"/>
        <w:rPr>
          <w:szCs w:val="22"/>
          <w:lang w:val="ro-RO"/>
        </w:rPr>
      </w:pPr>
      <w:r w:rsidRPr="00BA5F93">
        <w:rPr>
          <w:i/>
          <w:szCs w:val="22"/>
          <w:lang w:val="ro-RO"/>
        </w:rPr>
        <w:t>Prinderea transplantului:</w:t>
      </w:r>
      <w:r w:rsidRPr="00BA5F93">
        <w:rPr>
          <w:szCs w:val="22"/>
          <w:lang w:val="ro-RO"/>
        </w:rPr>
        <w:t xml:space="preserve">  A fost obţinut</w:t>
      </w:r>
      <w:r w:rsidR="006B43EE" w:rsidRPr="00BA5F93">
        <w:rPr>
          <w:szCs w:val="22"/>
          <w:lang w:val="ro-RO"/>
        </w:rPr>
        <w:t>ă</w:t>
      </w:r>
      <w:r w:rsidRPr="00BA5F93">
        <w:rPr>
          <w:szCs w:val="22"/>
          <w:lang w:val="ro-RO"/>
        </w:rPr>
        <w:t xml:space="preserve"> cu toate regimurile de </w:t>
      </w:r>
      <w:r w:rsidR="007A36F9" w:rsidRPr="00BA5F93">
        <w:rPr>
          <w:szCs w:val="22"/>
          <w:lang w:val="ro-RO"/>
        </w:rPr>
        <w:t>preg</w:t>
      </w:r>
      <w:r w:rsidR="006B43EE" w:rsidRPr="00BA5F93">
        <w:rPr>
          <w:szCs w:val="22"/>
          <w:lang w:val="ro-RO"/>
        </w:rPr>
        <w:t>ă</w:t>
      </w:r>
      <w:r w:rsidR="007A36F9" w:rsidRPr="00BA5F93">
        <w:rPr>
          <w:szCs w:val="22"/>
          <w:lang w:val="ro-RO"/>
        </w:rPr>
        <w:t xml:space="preserve">tire </w:t>
      </w:r>
      <w:r w:rsidRPr="00BA5F93">
        <w:rPr>
          <w:szCs w:val="22"/>
          <w:lang w:val="ro-RO"/>
        </w:rPr>
        <w:t>raportate incluz</w:t>
      </w:r>
      <w:r w:rsidR="006B43EE" w:rsidRPr="00BA5F93">
        <w:rPr>
          <w:szCs w:val="22"/>
          <w:lang w:val="ro-RO"/>
        </w:rPr>
        <w:t>â</w:t>
      </w:r>
      <w:r w:rsidRPr="00BA5F93">
        <w:rPr>
          <w:szCs w:val="22"/>
          <w:lang w:val="ro-RO"/>
        </w:rPr>
        <w:t xml:space="preserve">nd tiotepa. </w:t>
      </w:r>
    </w:p>
    <w:p w14:paraId="3DADB222" w14:textId="3102983D" w:rsidR="00F231AC" w:rsidRPr="00BA5F93" w:rsidRDefault="00F231AC" w:rsidP="00F859AE">
      <w:pPr>
        <w:keepNext/>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de 36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57</w:t>
      </w:r>
      <w:r w:rsidR="00BA5F93">
        <w:rPr>
          <w:szCs w:val="22"/>
          <w:lang w:val="ro-RO"/>
        </w:rPr>
        <w:t> </w:t>
      </w:r>
      <w:r w:rsidRPr="00BA5F93">
        <w:rPr>
          <w:szCs w:val="22"/>
          <w:lang w:val="ro-RO"/>
        </w:rPr>
        <w:t xml:space="preserve">de luni, SFB s-a situat </w:t>
      </w:r>
      <w:r w:rsidR="006B43EE" w:rsidRPr="00BA5F93">
        <w:rPr>
          <w:szCs w:val="22"/>
          <w:lang w:val="ro-RO"/>
        </w:rPr>
        <w:t>î</w:t>
      </w:r>
      <w:r w:rsidRPr="00BA5F93">
        <w:rPr>
          <w:szCs w:val="22"/>
          <w:lang w:val="ro-RO"/>
        </w:rPr>
        <w:t xml:space="preserve">ntre 46% şi 70% </w:t>
      </w:r>
      <w:r w:rsidR="006B43EE" w:rsidRPr="00BA5F93">
        <w:rPr>
          <w:szCs w:val="22"/>
          <w:lang w:val="ro-RO"/>
        </w:rPr>
        <w:t>î</w:t>
      </w:r>
      <w:r w:rsidRPr="00BA5F93">
        <w:rPr>
          <w:szCs w:val="22"/>
          <w:lang w:val="ro-RO"/>
        </w:rPr>
        <w:t>n studiile raportate. Av</w:t>
      </w:r>
      <w:r w:rsidR="006B43EE" w:rsidRPr="00BA5F93">
        <w:rPr>
          <w:szCs w:val="22"/>
          <w:lang w:val="ro-RO"/>
        </w:rPr>
        <w:t>â</w:t>
      </w:r>
      <w:r w:rsidRPr="00BA5F93">
        <w:rPr>
          <w:szCs w:val="22"/>
          <w:lang w:val="ro-RO"/>
        </w:rPr>
        <w:t xml:space="preserve">nd </w:t>
      </w:r>
      <w:r w:rsidR="006B43EE" w:rsidRPr="00BA5F93">
        <w:rPr>
          <w:szCs w:val="22"/>
          <w:lang w:val="ro-RO"/>
        </w:rPr>
        <w:t>î</w:t>
      </w:r>
      <w:r w:rsidRPr="00BA5F93">
        <w:rPr>
          <w:szCs w:val="22"/>
          <w:lang w:val="ro-RO"/>
        </w:rPr>
        <w:t>n vedere c</w:t>
      </w:r>
      <w:r w:rsidR="006B43EE" w:rsidRPr="00BA5F93">
        <w:rPr>
          <w:szCs w:val="22"/>
          <w:lang w:val="ro-RO"/>
        </w:rPr>
        <w:t>ă</w:t>
      </w:r>
      <w:r w:rsidRPr="00BA5F93">
        <w:rPr>
          <w:szCs w:val="22"/>
          <w:lang w:val="ro-RO"/>
        </w:rPr>
        <w:t xml:space="preserve"> toţi pacienţii au fost trataţi pentru tumori solide cu risc </w:t>
      </w:r>
      <w:r w:rsidR="00B837AE" w:rsidRPr="00BA5F93">
        <w:rPr>
          <w:szCs w:val="22"/>
          <w:lang w:val="ro-RO"/>
        </w:rPr>
        <w:t>mare</w:t>
      </w:r>
      <w:r w:rsidRPr="00BA5F93">
        <w:rPr>
          <w:szCs w:val="22"/>
          <w:lang w:val="ro-RO"/>
        </w:rPr>
        <w:t>, rezultatele SFB confirm</w:t>
      </w:r>
      <w:r w:rsidR="006B43EE" w:rsidRPr="00BA5F93">
        <w:rPr>
          <w:szCs w:val="22"/>
          <w:lang w:val="ro-RO"/>
        </w:rPr>
        <w:t>ă</w:t>
      </w:r>
      <w:r w:rsidRPr="00BA5F93">
        <w:rPr>
          <w:szCs w:val="22"/>
          <w:lang w:val="ro-RO"/>
        </w:rPr>
        <w:t xml:space="preserve"> c</w:t>
      </w:r>
      <w:r w:rsidR="006B43EE" w:rsidRPr="00BA5F93">
        <w:rPr>
          <w:szCs w:val="22"/>
          <w:lang w:val="ro-RO"/>
        </w:rPr>
        <w:t>ă</w:t>
      </w:r>
      <w:r w:rsidRPr="00BA5F93">
        <w:rPr>
          <w:szCs w:val="22"/>
          <w:lang w:val="ro-RO"/>
        </w:rPr>
        <w:t xml:space="preserve"> tratamentele de condiţionare care conţin tiotepa </w:t>
      </w:r>
      <w:r w:rsidR="006B43EE" w:rsidRPr="00BA5F93">
        <w:rPr>
          <w:szCs w:val="22"/>
          <w:lang w:val="ro-RO"/>
        </w:rPr>
        <w:t>î</w:t>
      </w:r>
      <w:r w:rsidRPr="00BA5F93">
        <w:rPr>
          <w:szCs w:val="22"/>
          <w:lang w:val="ro-RO"/>
        </w:rPr>
        <w:t>n urma HPCT cu celule autologe reprezint</w:t>
      </w:r>
      <w:r w:rsidR="006B43EE" w:rsidRPr="00BA5F93">
        <w:rPr>
          <w:szCs w:val="22"/>
          <w:lang w:val="ro-RO"/>
        </w:rPr>
        <w:t>ă</w:t>
      </w:r>
      <w:r w:rsidRPr="00BA5F93">
        <w:rPr>
          <w:szCs w:val="22"/>
          <w:lang w:val="ro-RO"/>
        </w:rPr>
        <w:t xml:space="preserve"> strategii terapeutice eficace pentru tratarea copiilor şi adolescenţilor cu tumori solide. </w:t>
      </w:r>
    </w:p>
    <w:p w14:paraId="4B97924D" w14:textId="0164622B" w:rsidR="00F231AC" w:rsidRPr="00BA5F93" w:rsidRDefault="00F231AC" w:rsidP="00F859AE">
      <w:pPr>
        <w:keepNext/>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toate regimurile de </w:t>
      </w:r>
      <w:r w:rsidR="00E97E34" w:rsidRPr="00BA5F93">
        <w:rPr>
          <w:szCs w:val="22"/>
          <w:lang w:val="ro-RO"/>
        </w:rPr>
        <w:t>preg</w:t>
      </w:r>
      <w:r w:rsidR="006B43EE" w:rsidRPr="00BA5F93">
        <w:rPr>
          <w:szCs w:val="22"/>
          <w:lang w:val="ro-RO"/>
        </w:rPr>
        <w:t>ă</w:t>
      </w:r>
      <w:r w:rsidR="00E97E34" w:rsidRPr="00BA5F93">
        <w:rPr>
          <w:szCs w:val="22"/>
          <w:lang w:val="ro-RO"/>
        </w:rPr>
        <w:t xml:space="preserve">tire </w:t>
      </w:r>
      <w:r w:rsidRPr="00BA5F93">
        <w:rPr>
          <w:szCs w:val="22"/>
          <w:lang w:val="ro-RO"/>
        </w:rPr>
        <w:t>raportate care conţin tiotepa, ratele de recidiv</w:t>
      </w:r>
      <w:r w:rsidR="006B43EE" w:rsidRPr="00BA5F93">
        <w:rPr>
          <w:szCs w:val="22"/>
          <w:lang w:val="ro-RO"/>
        </w:rPr>
        <w:t>ă</w:t>
      </w:r>
      <w:r w:rsidRPr="00BA5F93">
        <w:rPr>
          <w:szCs w:val="22"/>
          <w:lang w:val="ro-RO"/>
        </w:rPr>
        <w:t xml:space="preserve"> la 12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57</w:t>
      </w:r>
      <w:r w:rsidR="00BA5F93">
        <w:rPr>
          <w:szCs w:val="22"/>
          <w:lang w:val="ro-RO"/>
        </w:rPr>
        <w:t> </w:t>
      </w:r>
      <w:r w:rsidRPr="00BA5F93">
        <w:rPr>
          <w:szCs w:val="22"/>
          <w:lang w:val="ro-RO"/>
        </w:rPr>
        <w:t xml:space="preserve">de luni s-au situat </w:t>
      </w:r>
      <w:r w:rsidR="006B43EE" w:rsidRPr="00BA5F93">
        <w:rPr>
          <w:szCs w:val="22"/>
          <w:lang w:val="ro-RO"/>
        </w:rPr>
        <w:t>î</w:t>
      </w:r>
      <w:r w:rsidRPr="00BA5F93">
        <w:rPr>
          <w:szCs w:val="22"/>
          <w:lang w:val="ro-RO"/>
        </w:rPr>
        <w:t>ntre 33% şi 57%. Av</w:t>
      </w:r>
      <w:r w:rsidR="006B43EE" w:rsidRPr="00BA5F93">
        <w:rPr>
          <w:szCs w:val="22"/>
          <w:lang w:val="ro-RO"/>
        </w:rPr>
        <w:t>â</w:t>
      </w:r>
      <w:r w:rsidRPr="00BA5F93">
        <w:rPr>
          <w:szCs w:val="22"/>
          <w:lang w:val="ro-RO"/>
        </w:rPr>
        <w:t xml:space="preserve">nd </w:t>
      </w:r>
      <w:r w:rsidR="006B43EE" w:rsidRPr="00BA5F93">
        <w:rPr>
          <w:szCs w:val="22"/>
          <w:lang w:val="ro-RO"/>
        </w:rPr>
        <w:t>î</w:t>
      </w:r>
      <w:r w:rsidRPr="00BA5F93">
        <w:rPr>
          <w:szCs w:val="22"/>
          <w:lang w:val="ro-RO"/>
        </w:rPr>
        <w:t>n vedere c</w:t>
      </w:r>
      <w:r w:rsidR="006B43EE" w:rsidRPr="00BA5F93">
        <w:rPr>
          <w:szCs w:val="22"/>
          <w:lang w:val="ro-RO"/>
        </w:rPr>
        <w:t>ă</w:t>
      </w:r>
      <w:r w:rsidRPr="00BA5F93">
        <w:rPr>
          <w:szCs w:val="22"/>
          <w:lang w:val="ro-RO"/>
        </w:rPr>
        <w:t xml:space="preserve"> toţi pacienţii prezint</w:t>
      </w:r>
      <w:r w:rsidR="006B43EE" w:rsidRPr="00BA5F93">
        <w:rPr>
          <w:szCs w:val="22"/>
          <w:lang w:val="ro-RO"/>
        </w:rPr>
        <w:t>ă</w:t>
      </w:r>
      <w:r w:rsidRPr="00BA5F93">
        <w:rPr>
          <w:szCs w:val="22"/>
          <w:lang w:val="ro-RO"/>
        </w:rPr>
        <w:t xml:space="preserve"> tumori solide recidivante sau cu prognostic slab, aceste rate confirm</w:t>
      </w:r>
      <w:r w:rsidR="006B43EE" w:rsidRPr="00BA5F93">
        <w:rPr>
          <w:szCs w:val="22"/>
          <w:lang w:val="ro-RO"/>
        </w:rPr>
        <w:t>ă</w:t>
      </w:r>
      <w:r w:rsidRPr="00BA5F93">
        <w:rPr>
          <w:szCs w:val="22"/>
          <w:lang w:val="ro-RO"/>
        </w:rPr>
        <w:t xml:space="preserve"> eficacitatea regimurilor de </w:t>
      </w:r>
      <w:r w:rsidR="006D6D9D" w:rsidRPr="00BA5F93">
        <w:rPr>
          <w:szCs w:val="22"/>
          <w:lang w:val="ro-RO"/>
        </w:rPr>
        <w:t>preg</w:t>
      </w:r>
      <w:r w:rsidR="006B43EE" w:rsidRPr="00BA5F93">
        <w:rPr>
          <w:szCs w:val="22"/>
          <w:lang w:val="ro-RO"/>
        </w:rPr>
        <w:t>ă</w:t>
      </w:r>
      <w:r w:rsidR="006D6D9D" w:rsidRPr="00BA5F93">
        <w:rPr>
          <w:szCs w:val="22"/>
          <w:lang w:val="ro-RO"/>
        </w:rPr>
        <w:t xml:space="preserve">tire </w:t>
      </w:r>
      <w:r w:rsidRPr="00BA5F93">
        <w:rPr>
          <w:szCs w:val="22"/>
          <w:lang w:val="ro-RO"/>
        </w:rPr>
        <w:t xml:space="preserve">bazate pe tiotepa. </w:t>
      </w:r>
    </w:p>
    <w:p w14:paraId="10D4668C" w14:textId="1CB07C9C" w:rsidR="00F231AC" w:rsidRPr="00BA5F93" w:rsidRDefault="00F231AC" w:rsidP="00F859AE">
      <w:pPr>
        <w:keepNext/>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 xml:space="preserve"> (ST):</w:t>
      </w:r>
      <w:r w:rsidRPr="00BA5F93">
        <w:rPr>
          <w:szCs w:val="22"/>
          <w:lang w:val="ro-RO"/>
        </w:rPr>
        <w:t xml:space="preserve"> ST s-a situat </w:t>
      </w:r>
      <w:r w:rsidR="006B43EE" w:rsidRPr="00BA5F93">
        <w:rPr>
          <w:szCs w:val="22"/>
          <w:lang w:val="ro-RO"/>
        </w:rPr>
        <w:t>î</w:t>
      </w:r>
      <w:r w:rsidRPr="00BA5F93">
        <w:rPr>
          <w:szCs w:val="22"/>
          <w:lang w:val="ro-RO"/>
        </w:rPr>
        <w:t>ntre 17% şi 84%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ntre 12,3 şi 99,6</w:t>
      </w:r>
      <w:r w:rsidR="00BA5F93">
        <w:rPr>
          <w:szCs w:val="22"/>
          <w:lang w:val="ro-RO"/>
        </w:rPr>
        <w:t> </w:t>
      </w:r>
      <w:r w:rsidRPr="00BA5F93">
        <w:rPr>
          <w:szCs w:val="22"/>
          <w:lang w:val="ro-RO"/>
        </w:rPr>
        <w:t xml:space="preserve">luni. </w:t>
      </w:r>
    </w:p>
    <w:p w14:paraId="3F6EC2C8" w14:textId="77777777" w:rsidR="00F231AC" w:rsidRPr="00BA5F93" w:rsidRDefault="00F231AC" w:rsidP="00F859AE">
      <w:pPr>
        <w:keepNext/>
        <w:rPr>
          <w:b/>
          <w:szCs w:val="22"/>
          <w:lang w:val="ro-RO"/>
        </w:rPr>
      </w:pPr>
      <w:r w:rsidRPr="00BA5F93">
        <w:rPr>
          <w:i/>
          <w:szCs w:val="22"/>
          <w:lang w:val="ro-RO"/>
        </w:rPr>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xml:space="preserve">: Au fost raportate valori MAR cuprinse </w:t>
      </w:r>
      <w:r w:rsidR="006B43EE" w:rsidRPr="00BA5F93">
        <w:rPr>
          <w:szCs w:val="22"/>
          <w:lang w:val="ro-RO"/>
        </w:rPr>
        <w:t>î</w:t>
      </w:r>
      <w:r w:rsidRPr="00BA5F93">
        <w:rPr>
          <w:szCs w:val="22"/>
          <w:lang w:val="ro-RO"/>
        </w:rPr>
        <w:t xml:space="preserve">ntre 0% şi 26,7%. Valorile MAT s-au situat </w:t>
      </w:r>
      <w:r w:rsidR="006B43EE" w:rsidRPr="00BA5F93">
        <w:rPr>
          <w:szCs w:val="22"/>
          <w:lang w:val="ro-RO"/>
        </w:rPr>
        <w:t>î</w:t>
      </w:r>
      <w:r w:rsidRPr="00BA5F93">
        <w:rPr>
          <w:szCs w:val="22"/>
          <w:lang w:val="ro-RO"/>
        </w:rPr>
        <w:t>ntre 0% şi 18%, confirm</w:t>
      </w:r>
      <w:r w:rsidR="006B43EE" w:rsidRPr="00BA5F93">
        <w:rPr>
          <w:szCs w:val="22"/>
          <w:lang w:val="ro-RO"/>
        </w:rPr>
        <w:t>â</w:t>
      </w:r>
      <w:r w:rsidRPr="00BA5F93">
        <w:rPr>
          <w:szCs w:val="22"/>
          <w:lang w:val="ro-RO"/>
        </w:rPr>
        <w:t xml:space="preserve">nd siguranţa tratamentului de </w:t>
      </w:r>
      <w:r w:rsidR="00681385" w:rsidRPr="00BA5F93">
        <w:rPr>
          <w:szCs w:val="22"/>
          <w:lang w:val="ro-RO"/>
        </w:rPr>
        <w:t>preg</w:t>
      </w:r>
      <w:r w:rsidR="006B43EE" w:rsidRPr="00BA5F93">
        <w:rPr>
          <w:szCs w:val="22"/>
          <w:lang w:val="ro-RO"/>
        </w:rPr>
        <w:t>ă</w:t>
      </w:r>
      <w:r w:rsidR="00681385"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pentru HPCT cu celule autologe la copii şi adolescenţi cu tumori solide.</w:t>
      </w:r>
    </w:p>
    <w:p w14:paraId="173335CB" w14:textId="77777777" w:rsidR="00F231AC" w:rsidRPr="00BA5F93" w:rsidRDefault="00F231AC" w:rsidP="00F859AE">
      <w:pPr>
        <w:autoSpaceDE w:val="0"/>
        <w:autoSpaceDN w:val="0"/>
        <w:adjustRightInd w:val="0"/>
        <w:rPr>
          <w:i/>
          <w:szCs w:val="22"/>
          <w:lang w:val="ro-RO"/>
        </w:rPr>
      </w:pPr>
    </w:p>
    <w:p w14:paraId="22A37CFF" w14:textId="77777777" w:rsidR="00F231AC" w:rsidRPr="00BA5F93" w:rsidRDefault="00F231AC" w:rsidP="00F859AE">
      <w:pPr>
        <w:autoSpaceDE w:val="0"/>
        <w:autoSpaceDN w:val="0"/>
        <w:adjustRightInd w:val="0"/>
        <w:rPr>
          <w:szCs w:val="22"/>
          <w:lang w:val="ro-RO"/>
        </w:rPr>
      </w:pPr>
      <w:r w:rsidRPr="00BA5F93">
        <w:rPr>
          <w:szCs w:val="22"/>
          <w:lang w:val="ro-RO"/>
        </w:rPr>
        <w:t>HPCT cu celule alogene</w:t>
      </w:r>
    </w:p>
    <w:p w14:paraId="74FF0AB7" w14:textId="77777777" w:rsidR="008F21F3" w:rsidRPr="00BA5F93" w:rsidRDefault="008F21F3" w:rsidP="00AD4E53">
      <w:pPr>
        <w:pStyle w:val="Data"/>
        <w:rPr>
          <w:szCs w:val="22"/>
          <w:lang w:val="ro-RO"/>
        </w:rPr>
      </w:pPr>
    </w:p>
    <w:p w14:paraId="774B04A4" w14:textId="77777777" w:rsidR="00F231AC" w:rsidRPr="00BA5F93" w:rsidRDefault="00F231AC" w:rsidP="00F859AE">
      <w:pPr>
        <w:autoSpaceDE w:val="0"/>
        <w:autoSpaceDN w:val="0"/>
        <w:adjustRightInd w:val="0"/>
        <w:rPr>
          <w:i/>
          <w:szCs w:val="22"/>
          <w:u w:val="single"/>
          <w:lang w:val="ro-RO"/>
        </w:rPr>
      </w:pPr>
      <w:r w:rsidRPr="00BA5F93">
        <w:rPr>
          <w:i/>
          <w:szCs w:val="22"/>
          <w:u w:val="single"/>
          <w:lang w:val="ro-RO"/>
        </w:rPr>
        <w:t>Afecţiuni hematologice</w:t>
      </w:r>
    </w:p>
    <w:p w14:paraId="13FDF2A7" w14:textId="77777777" w:rsidR="00F231AC" w:rsidRPr="00BA5F93" w:rsidRDefault="00F231AC" w:rsidP="00F859AE">
      <w:pPr>
        <w:widowControl w:val="0"/>
        <w:autoSpaceDE w:val="0"/>
        <w:autoSpaceDN w:val="0"/>
        <w:adjustRightInd w:val="0"/>
        <w:rPr>
          <w:i/>
          <w:szCs w:val="22"/>
          <w:lang w:val="ro-RO"/>
        </w:rPr>
      </w:pPr>
      <w:r w:rsidRPr="00BA5F93">
        <w:rPr>
          <w:i/>
          <w:szCs w:val="22"/>
          <w:lang w:val="ro-RO"/>
        </w:rPr>
        <w:t>Prinderea transplantului:</w:t>
      </w:r>
      <w:r w:rsidRPr="00BA5F93">
        <w:rPr>
          <w:szCs w:val="22"/>
          <w:lang w:val="ro-RO"/>
        </w:rPr>
        <w:t xml:space="preserve">  A fost obţinut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toate regimurile de </w:t>
      </w:r>
      <w:r w:rsidR="00563546" w:rsidRPr="00BA5F93">
        <w:rPr>
          <w:szCs w:val="22"/>
          <w:lang w:val="ro-RO"/>
        </w:rPr>
        <w:t>preg</w:t>
      </w:r>
      <w:r w:rsidR="006B43EE" w:rsidRPr="00BA5F93">
        <w:rPr>
          <w:szCs w:val="22"/>
          <w:lang w:val="ro-RO"/>
        </w:rPr>
        <w:t>ă</w:t>
      </w:r>
      <w:r w:rsidR="00563546" w:rsidRPr="00BA5F93">
        <w:rPr>
          <w:szCs w:val="22"/>
          <w:lang w:val="ro-RO"/>
        </w:rPr>
        <w:t xml:space="preserve">tire </w:t>
      </w:r>
      <w:r w:rsidRPr="00BA5F93">
        <w:rPr>
          <w:szCs w:val="22"/>
          <w:lang w:val="ro-RO"/>
        </w:rPr>
        <w:t>evaluate incluz</w:t>
      </w:r>
      <w:r w:rsidR="006B43EE" w:rsidRPr="00BA5F93">
        <w:rPr>
          <w:szCs w:val="22"/>
          <w:lang w:val="ro-RO"/>
        </w:rPr>
        <w:t>â</w:t>
      </w:r>
      <w:r w:rsidRPr="00BA5F93">
        <w:rPr>
          <w:szCs w:val="22"/>
          <w:lang w:val="ro-RO"/>
        </w:rPr>
        <w:t>nd tiotepa cu o rat</w:t>
      </w:r>
      <w:r w:rsidR="006B43EE" w:rsidRPr="00BA5F93">
        <w:rPr>
          <w:szCs w:val="22"/>
          <w:lang w:val="ro-RO"/>
        </w:rPr>
        <w:t>ă</w:t>
      </w:r>
      <w:r w:rsidRPr="00BA5F93">
        <w:rPr>
          <w:szCs w:val="22"/>
          <w:lang w:val="ro-RO"/>
        </w:rPr>
        <w:t xml:space="preserve"> de succes de 96% - 100%. Recuperarea hematologic</w:t>
      </w:r>
      <w:r w:rsidR="006B43EE" w:rsidRPr="00BA5F93">
        <w:rPr>
          <w:szCs w:val="22"/>
          <w:lang w:val="ro-RO"/>
        </w:rPr>
        <w:t>ă</w:t>
      </w:r>
      <w:r w:rsidRPr="00BA5F93">
        <w:rPr>
          <w:szCs w:val="22"/>
          <w:lang w:val="ro-RO"/>
        </w:rPr>
        <w:t xml:space="preserve"> are loc </w:t>
      </w:r>
      <w:r w:rsidR="006B43EE" w:rsidRPr="00BA5F93">
        <w:rPr>
          <w:szCs w:val="22"/>
          <w:lang w:val="ro-RO"/>
        </w:rPr>
        <w:t>î</w:t>
      </w:r>
      <w:r w:rsidRPr="00BA5F93">
        <w:rPr>
          <w:szCs w:val="22"/>
          <w:lang w:val="ro-RO"/>
        </w:rPr>
        <w:t>n termenul prev</w:t>
      </w:r>
      <w:r w:rsidR="006B43EE" w:rsidRPr="00BA5F93">
        <w:rPr>
          <w:szCs w:val="22"/>
          <w:lang w:val="ro-RO"/>
        </w:rPr>
        <w:t>ă</w:t>
      </w:r>
      <w:r w:rsidRPr="00BA5F93">
        <w:rPr>
          <w:szCs w:val="22"/>
          <w:lang w:val="ro-RO"/>
        </w:rPr>
        <w:t xml:space="preserve">zut. </w:t>
      </w:r>
    </w:p>
    <w:p w14:paraId="1052B9E0" w14:textId="77777777" w:rsidR="00F231AC" w:rsidRPr="00BA5F93" w:rsidRDefault="00F231AC" w:rsidP="00F859AE">
      <w:pPr>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Au fost raportate procente de 40% - 75%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de peste 1 an. Rezultatele SFB confirm</w:t>
      </w:r>
      <w:r w:rsidR="006B43EE" w:rsidRPr="00BA5F93">
        <w:rPr>
          <w:szCs w:val="22"/>
          <w:lang w:val="ro-RO"/>
        </w:rPr>
        <w:t>ă</w:t>
      </w:r>
      <w:r w:rsidRPr="00BA5F93">
        <w:rPr>
          <w:szCs w:val="22"/>
          <w:lang w:val="ro-RO"/>
        </w:rPr>
        <w:t xml:space="preserve"> c</w:t>
      </w:r>
      <w:r w:rsidR="006B43EE" w:rsidRPr="00BA5F93">
        <w:rPr>
          <w:szCs w:val="22"/>
          <w:lang w:val="ro-RO"/>
        </w:rPr>
        <w:t>ă</w:t>
      </w:r>
      <w:r w:rsidRPr="00BA5F93">
        <w:rPr>
          <w:szCs w:val="22"/>
          <w:lang w:val="ro-RO"/>
        </w:rPr>
        <w:t xml:space="preserve"> tratamentele de </w:t>
      </w:r>
      <w:r w:rsidR="009462B5" w:rsidRPr="00BA5F93">
        <w:rPr>
          <w:szCs w:val="22"/>
          <w:lang w:val="ro-RO"/>
        </w:rPr>
        <w:t>preg</w:t>
      </w:r>
      <w:r w:rsidR="006B43EE" w:rsidRPr="00BA5F93">
        <w:rPr>
          <w:szCs w:val="22"/>
          <w:lang w:val="ro-RO"/>
        </w:rPr>
        <w:t>ă</w:t>
      </w:r>
      <w:r w:rsidR="009462B5" w:rsidRPr="00BA5F93">
        <w:rPr>
          <w:szCs w:val="22"/>
          <w:lang w:val="ro-RO"/>
        </w:rPr>
        <w:t xml:space="preserve">tire </w:t>
      </w:r>
      <w:r w:rsidRPr="00BA5F93">
        <w:rPr>
          <w:szCs w:val="22"/>
          <w:lang w:val="ro-RO"/>
        </w:rPr>
        <w:t xml:space="preserve">care conţin tiotepa </w:t>
      </w:r>
      <w:r w:rsidR="006B43EE" w:rsidRPr="00BA5F93">
        <w:rPr>
          <w:szCs w:val="22"/>
          <w:lang w:val="ro-RO"/>
        </w:rPr>
        <w:t>î</w:t>
      </w:r>
      <w:r w:rsidRPr="00BA5F93">
        <w:rPr>
          <w:szCs w:val="22"/>
          <w:lang w:val="ro-RO"/>
        </w:rPr>
        <w:t>n urma HPCT cu celule alogene reprezint</w:t>
      </w:r>
      <w:r w:rsidR="006B43EE" w:rsidRPr="00BA5F93">
        <w:rPr>
          <w:szCs w:val="22"/>
          <w:lang w:val="ro-RO"/>
        </w:rPr>
        <w:t>ă</w:t>
      </w:r>
      <w:r w:rsidRPr="00BA5F93">
        <w:rPr>
          <w:szCs w:val="22"/>
          <w:lang w:val="ro-RO"/>
        </w:rPr>
        <w:t xml:space="preserve"> strategii terapeutice eficace pentru tratarea copiilor şi adolescenţilor cu afecţiuni hematologice. </w:t>
      </w:r>
    </w:p>
    <w:p w14:paraId="50B18B9C" w14:textId="77777777" w:rsidR="00F231AC" w:rsidRPr="00BA5F93" w:rsidRDefault="00F231AC" w:rsidP="00F859AE">
      <w:pPr>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i/>
          <w:szCs w:val="22"/>
          <w:lang w:val="ro-RO"/>
        </w:rPr>
        <w:t>:</w:t>
      </w:r>
      <w:r w:rsidRPr="00BA5F93">
        <w:rPr>
          <w:szCs w:val="22"/>
          <w:lang w:val="ro-RO"/>
        </w:rPr>
        <w:t xml:space="preserve"> </w:t>
      </w:r>
      <w:r w:rsidR="006B43EE" w:rsidRPr="00BA5F93">
        <w:rPr>
          <w:szCs w:val="22"/>
          <w:lang w:val="ro-RO"/>
        </w:rPr>
        <w:t>Î</w:t>
      </w:r>
      <w:r w:rsidRPr="00BA5F93">
        <w:rPr>
          <w:szCs w:val="22"/>
          <w:lang w:val="ro-RO"/>
        </w:rPr>
        <w:t xml:space="preserve">n toate regimurile de </w:t>
      </w:r>
      <w:r w:rsidR="000A230E" w:rsidRPr="00BA5F93">
        <w:rPr>
          <w:szCs w:val="22"/>
          <w:lang w:val="ro-RO"/>
        </w:rPr>
        <w:t>preg</w:t>
      </w:r>
      <w:r w:rsidR="006B43EE" w:rsidRPr="00BA5F93">
        <w:rPr>
          <w:szCs w:val="22"/>
          <w:lang w:val="ro-RO"/>
        </w:rPr>
        <w:t>ă</w:t>
      </w:r>
      <w:r w:rsidR="000A230E" w:rsidRPr="00BA5F93">
        <w:rPr>
          <w:szCs w:val="22"/>
          <w:lang w:val="ro-RO"/>
        </w:rPr>
        <w:t xml:space="preserve">tire </w:t>
      </w:r>
      <w:r w:rsidRPr="00BA5F93">
        <w:rPr>
          <w:szCs w:val="22"/>
          <w:lang w:val="ro-RO"/>
        </w:rPr>
        <w:t>raportate care conţin tiotepa, rata de recidiv</w:t>
      </w:r>
      <w:r w:rsidR="006B43EE" w:rsidRPr="00BA5F93">
        <w:rPr>
          <w:szCs w:val="22"/>
          <w:lang w:val="ro-RO"/>
        </w:rPr>
        <w:t>ă</w:t>
      </w:r>
      <w:r w:rsidRPr="00BA5F93">
        <w:rPr>
          <w:szCs w:val="22"/>
          <w:lang w:val="ro-RO"/>
        </w:rPr>
        <w:t xml:space="preserve"> s-a situat </w:t>
      </w:r>
      <w:r w:rsidR="006B43EE" w:rsidRPr="00BA5F93">
        <w:rPr>
          <w:szCs w:val="22"/>
          <w:lang w:val="ro-RO"/>
        </w:rPr>
        <w:t>î</w:t>
      </w:r>
      <w:r w:rsidRPr="00BA5F93">
        <w:rPr>
          <w:szCs w:val="22"/>
          <w:lang w:val="ro-RO"/>
        </w:rPr>
        <w:t>n intervalul 15% - 44%. Aceste date confirm</w:t>
      </w:r>
      <w:r w:rsidR="006B43EE" w:rsidRPr="00BA5F93">
        <w:rPr>
          <w:szCs w:val="22"/>
          <w:lang w:val="ro-RO"/>
        </w:rPr>
        <w:t>ă</w:t>
      </w:r>
      <w:r w:rsidRPr="00BA5F93">
        <w:rPr>
          <w:szCs w:val="22"/>
          <w:lang w:val="ro-RO"/>
        </w:rPr>
        <w:t xml:space="preserve"> eficacitatea regimurilor de </w:t>
      </w:r>
      <w:r w:rsidR="00510D56" w:rsidRPr="00BA5F93">
        <w:rPr>
          <w:szCs w:val="22"/>
          <w:lang w:val="ro-RO"/>
        </w:rPr>
        <w:t>preg</w:t>
      </w:r>
      <w:r w:rsidR="006B43EE" w:rsidRPr="00BA5F93">
        <w:rPr>
          <w:szCs w:val="22"/>
          <w:lang w:val="ro-RO"/>
        </w:rPr>
        <w:t>ă</w:t>
      </w:r>
      <w:r w:rsidR="00510D56" w:rsidRPr="00BA5F93">
        <w:rPr>
          <w:szCs w:val="22"/>
          <w:lang w:val="ro-RO"/>
        </w:rPr>
        <w:t xml:space="preserve">tire </w:t>
      </w:r>
      <w:r w:rsidRPr="00BA5F93">
        <w:rPr>
          <w:szCs w:val="22"/>
          <w:lang w:val="ro-RO"/>
        </w:rPr>
        <w:t xml:space="preserve">bazate pe tiotepa </w:t>
      </w:r>
      <w:r w:rsidR="006B43EE" w:rsidRPr="00BA5F93">
        <w:rPr>
          <w:szCs w:val="22"/>
          <w:lang w:val="ro-RO"/>
        </w:rPr>
        <w:t>î</w:t>
      </w:r>
      <w:r w:rsidRPr="00BA5F93">
        <w:rPr>
          <w:szCs w:val="22"/>
          <w:lang w:val="ro-RO"/>
        </w:rPr>
        <w:t>n toate afecţiunile hematologice.</w:t>
      </w:r>
    </w:p>
    <w:p w14:paraId="4645B338" w14:textId="77777777" w:rsidR="00F231AC" w:rsidRPr="00BA5F93" w:rsidRDefault="00F231AC" w:rsidP="00F859AE">
      <w:pPr>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 xml:space="preserve"> (ST):</w:t>
      </w:r>
      <w:r w:rsidRPr="00BA5F93">
        <w:rPr>
          <w:szCs w:val="22"/>
          <w:lang w:val="ro-RO"/>
        </w:rPr>
        <w:t xml:space="preserve"> ST s-a situat </w:t>
      </w:r>
      <w:r w:rsidR="006B43EE" w:rsidRPr="00BA5F93">
        <w:rPr>
          <w:szCs w:val="22"/>
          <w:lang w:val="ro-RO"/>
        </w:rPr>
        <w:t>î</w:t>
      </w:r>
      <w:r w:rsidRPr="00BA5F93">
        <w:rPr>
          <w:szCs w:val="22"/>
          <w:lang w:val="ro-RO"/>
        </w:rPr>
        <w:t>ntre 50% şi 100%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9,4 şi 121 de luni. </w:t>
      </w:r>
    </w:p>
    <w:p w14:paraId="7AF9331F" w14:textId="77777777" w:rsidR="00F231AC" w:rsidRPr="00BA5F93" w:rsidRDefault="00F231AC" w:rsidP="00F859AE">
      <w:pPr>
        <w:widowControl w:val="0"/>
        <w:autoSpaceDE w:val="0"/>
        <w:autoSpaceDN w:val="0"/>
        <w:adjustRightInd w:val="0"/>
        <w:rPr>
          <w:b/>
          <w:szCs w:val="22"/>
          <w:lang w:val="ro-RO"/>
        </w:rPr>
      </w:pPr>
      <w:r w:rsidRPr="00BA5F93">
        <w:rPr>
          <w:i/>
          <w:szCs w:val="22"/>
          <w:lang w:val="ro-RO"/>
        </w:rPr>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xml:space="preserve">: Au fost raportate valori MAR cuprinse </w:t>
      </w:r>
      <w:r w:rsidR="006B43EE" w:rsidRPr="00BA5F93">
        <w:rPr>
          <w:szCs w:val="22"/>
          <w:lang w:val="ro-RO"/>
        </w:rPr>
        <w:t>î</w:t>
      </w:r>
      <w:r w:rsidRPr="00BA5F93">
        <w:rPr>
          <w:szCs w:val="22"/>
          <w:lang w:val="ro-RO"/>
        </w:rPr>
        <w:t xml:space="preserve">ntre 0% şi 2,5%. Valorile MAT s-au situat </w:t>
      </w:r>
      <w:r w:rsidR="006B43EE" w:rsidRPr="00BA5F93">
        <w:rPr>
          <w:szCs w:val="22"/>
          <w:lang w:val="ro-RO"/>
        </w:rPr>
        <w:t>î</w:t>
      </w:r>
      <w:r w:rsidRPr="00BA5F93">
        <w:rPr>
          <w:szCs w:val="22"/>
          <w:lang w:val="ro-RO"/>
        </w:rPr>
        <w:t>ntre 0% şi 30%, confirm</w:t>
      </w:r>
      <w:r w:rsidR="006B43EE" w:rsidRPr="00BA5F93">
        <w:rPr>
          <w:szCs w:val="22"/>
          <w:lang w:val="ro-RO"/>
        </w:rPr>
        <w:t>â</w:t>
      </w:r>
      <w:r w:rsidRPr="00BA5F93">
        <w:rPr>
          <w:szCs w:val="22"/>
          <w:lang w:val="ro-RO"/>
        </w:rPr>
        <w:t xml:space="preserve">nd siguranţa tratamentului de </w:t>
      </w:r>
      <w:r w:rsidR="00FB22FE" w:rsidRPr="00BA5F93">
        <w:rPr>
          <w:szCs w:val="22"/>
          <w:lang w:val="ro-RO"/>
        </w:rPr>
        <w:t>preg</w:t>
      </w:r>
      <w:r w:rsidR="006B43EE" w:rsidRPr="00BA5F93">
        <w:rPr>
          <w:szCs w:val="22"/>
          <w:lang w:val="ro-RO"/>
        </w:rPr>
        <w:t>ă</w:t>
      </w:r>
      <w:r w:rsidR="00FB22FE" w:rsidRPr="00BA5F93">
        <w:rPr>
          <w:szCs w:val="22"/>
          <w:lang w:val="ro-RO"/>
        </w:rPr>
        <w:t xml:space="preserve">tire </w:t>
      </w:r>
      <w:r w:rsidRPr="00BA5F93">
        <w:rPr>
          <w:szCs w:val="22"/>
          <w:lang w:val="ro-RO"/>
        </w:rPr>
        <w:t>incluz</w:t>
      </w:r>
      <w:r w:rsidR="006B43EE" w:rsidRPr="00BA5F93">
        <w:rPr>
          <w:szCs w:val="22"/>
          <w:lang w:val="ro-RO"/>
        </w:rPr>
        <w:t>â</w:t>
      </w:r>
      <w:r w:rsidRPr="00BA5F93">
        <w:rPr>
          <w:szCs w:val="22"/>
          <w:lang w:val="ro-RO"/>
        </w:rPr>
        <w:t>nd tiotepa pentru HPCT cu celule alogene la copii şi adolescenţi cu afecţiuni hematologice.</w:t>
      </w:r>
    </w:p>
    <w:p w14:paraId="452B2CEA" w14:textId="77777777" w:rsidR="00F231AC" w:rsidRPr="00BA5F93" w:rsidRDefault="00F231AC" w:rsidP="00F859AE">
      <w:pPr>
        <w:pStyle w:val="testo1"/>
        <w:tabs>
          <w:tab w:val="left" w:pos="360"/>
        </w:tabs>
        <w:ind w:left="0"/>
        <w:jc w:val="left"/>
        <w:rPr>
          <w:b w:val="0"/>
          <w:sz w:val="22"/>
          <w:szCs w:val="22"/>
          <w:lang w:val="ro-RO"/>
        </w:rPr>
      </w:pPr>
    </w:p>
    <w:p w14:paraId="2466E234" w14:textId="77777777" w:rsidR="00F231AC" w:rsidRPr="00BA5F93" w:rsidRDefault="00F859AE" w:rsidP="001921C9">
      <w:pPr>
        <w:pStyle w:val="testo1"/>
        <w:ind w:left="567" w:hanging="567"/>
        <w:jc w:val="left"/>
        <w:rPr>
          <w:b w:val="0"/>
          <w:sz w:val="22"/>
          <w:szCs w:val="22"/>
          <w:lang w:val="ro-RO"/>
        </w:rPr>
      </w:pPr>
      <w:r w:rsidRPr="00BA5F93">
        <w:rPr>
          <w:sz w:val="22"/>
          <w:szCs w:val="22"/>
          <w:lang w:val="ro-RO"/>
        </w:rPr>
        <w:t>5.2</w:t>
      </w:r>
      <w:r w:rsidRPr="00BA5F93">
        <w:rPr>
          <w:sz w:val="22"/>
          <w:szCs w:val="22"/>
          <w:lang w:val="ro-RO"/>
        </w:rPr>
        <w:tab/>
      </w:r>
      <w:r w:rsidR="00F231AC" w:rsidRPr="00BA5F93">
        <w:rPr>
          <w:sz w:val="22"/>
          <w:szCs w:val="22"/>
          <w:lang w:val="ro-RO"/>
        </w:rPr>
        <w:t>Propriet</w:t>
      </w:r>
      <w:r w:rsidR="006B43EE" w:rsidRPr="00BA5F93">
        <w:rPr>
          <w:sz w:val="22"/>
          <w:szCs w:val="22"/>
          <w:lang w:val="ro-RO"/>
        </w:rPr>
        <w:t>ă</w:t>
      </w:r>
      <w:r w:rsidR="00F231AC" w:rsidRPr="00BA5F93">
        <w:rPr>
          <w:sz w:val="22"/>
          <w:szCs w:val="22"/>
          <w:lang w:val="ro-RO"/>
        </w:rPr>
        <w:t xml:space="preserve">ţi farmacocinetice </w:t>
      </w:r>
    </w:p>
    <w:p w14:paraId="1A00AC86" w14:textId="77777777" w:rsidR="00F231AC" w:rsidRPr="00BA5F93" w:rsidRDefault="00F231AC" w:rsidP="00F859AE">
      <w:pPr>
        <w:pStyle w:val="testo1"/>
        <w:tabs>
          <w:tab w:val="left" w:pos="360"/>
        </w:tabs>
        <w:ind w:left="0"/>
        <w:jc w:val="left"/>
        <w:rPr>
          <w:b w:val="0"/>
          <w:sz w:val="22"/>
          <w:szCs w:val="22"/>
          <w:lang w:val="ro-RO"/>
        </w:rPr>
      </w:pPr>
    </w:p>
    <w:p w14:paraId="26E75D09" w14:textId="77777777" w:rsidR="00F231AC" w:rsidRPr="00BA5F93" w:rsidRDefault="00F231AC" w:rsidP="00F859AE">
      <w:pPr>
        <w:tabs>
          <w:tab w:val="left" w:pos="360"/>
        </w:tabs>
        <w:ind w:right="57"/>
        <w:rPr>
          <w:szCs w:val="22"/>
          <w:u w:val="single"/>
          <w:lang w:val="ro-RO"/>
        </w:rPr>
      </w:pPr>
      <w:r w:rsidRPr="00BA5F93">
        <w:rPr>
          <w:szCs w:val="22"/>
          <w:u w:val="single"/>
          <w:lang w:val="ro-RO"/>
        </w:rPr>
        <w:t>Absorbţie</w:t>
      </w:r>
    </w:p>
    <w:p w14:paraId="14E8D945" w14:textId="77777777" w:rsidR="00F231AC" w:rsidRPr="00BA5F93" w:rsidRDefault="00F231AC" w:rsidP="00F859AE">
      <w:pPr>
        <w:tabs>
          <w:tab w:val="left" w:pos="360"/>
        </w:tabs>
        <w:ind w:right="57"/>
        <w:rPr>
          <w:szCs w:val="22"/>
          <w:lang w:val="ro-RO"/>
        </w:rPr>
      </w:pPr>
      <w:r w:rsidRPr="00BA5F93">
        <w:rPr>
          <w:szCs w:val="22"/>
          <w:lang w:val="ro-RO"/>
        </w:rPr>
        <w:t xml:space="preserve">Tiotepa este absorbit </w:t>
      </w:r>
      <w:r w:rsidR="006B43EE" w:rsidRPr="00BA5F93">
        <w:rPr>
          <w:szCs w:val="22"/>
          <w:lang w:val="ro-RO"/>
        </w:rPr>
        <w:t>î</w:t>
      </w:r>
      <w:r w:rsidRPr="00BA5F93">
        <w:rPr>
          <w:szCs w:val="22"/>
          <w:lang w:val="ro-RO"/>
        </w:rPr>
        <w:t xml:space="preserve">n mod </w:t>
      </w:r>
      <w:r w:rsidR="00FB3E7B" w:rsidRPr="00BA5F93">
        <w:rPr>
          <w:szCs w:val="22"/>
          <w:lang w:val="ro-RO"/>
        </w:rPr>
        <w:t>nesigur</w:t>
      </w:r>
      <w:r w:rsidRPr="00BA5F93">
        <w:rPr>
          <w:szCs w:val="22"/>
          <w:lang w:val="ro-RO"/>
        </w:rPr>
        <w:t xml:space="preserve"> din tractul gastro-intestinal: instabilitatea </w:t>
      </w:r>
      <w:r w:rsidR="006B43EE" w:rsidRPr="00BA5F93">
        <w:rPr>
          <w:szCs w:val="22"/>
          <w:lang w:val="ro-RO"/>
        </w:rPr>
        <w:t>î</w:t>
      </w:r>
      <w:r w:rsidR="00FB22FE" w:rsidRPr="00BA5F93">
        <w:rPr>
          <w:szCs w:val="22"/>
          <w:lang w:val="ro-RO"/>
        </w:rPr>
        <w:t xml:space="preserve">n mediu </w:t>
      </w:r>
      <w:r w:rsidRPr="00BA5F93">
        <w:rPr>
          <w:szCs w:val="22"/>
          <w:lang w:val="ro-RO"/>
        </w:rPr>
        <w:t>acid nu permite administrarea oral</w:t>
      </w:r>
      <w:r w:rsidR="006B43EE" w:rsidRPr="00BA5F93">
        <w:rPr>
          <w:szCs w:val="22"/>
          <w:lang w:val="ro-RO"/>
        </w:rPr>
        <w:t>ă</w:t>
      </w:r>
      <w:r w:rsidRPr="00BA5F93">
        <w:rPr>
          <w:szCs w:val="22"/>
          <w:lang w:val="ro-RO"/>
        </w:rPr>
        <w:t xml:space="preserve"> a tiotepa. </w:t>
      </w:r>
    </w:p>
    <w:p w14:paraId="3175771A" w14:textId="77777777" w:rsidR="00093ECB" w:rsidRPr="00A90FF2" w:rsidRDefault="00093ECB" w:rsidP="004B25FE">
      <w:pPr>
        <w:rPr>
          <w:lang w:val="ro-RO"/>
        </w:rPr>
      </w:pPr>
    </w:p>
    <w:p w14:paraId="19E0D3B4" w14:textId="77777777" w:rsidR="00F231AC" w:rsidRPr="00BA5F93" w:rsidRDefault="00F231AC" w:rsidP="00F859AE">
      <w:pPr>
        <w:tabs>
          <w:tab w:val="left" w:pos="360"/>
        </w:tabs>
        <w:ind w:right="57"/>
        <w:rPr>
          <w:szCs w:val="22"/>
          <w:lang w:val="ro-RO"/>
        </w:rPr>
      </w:pPr>
      <w:r w:rsidRPr="00BA5F93">
        <w:rPr>
          <w:szCs w:val="22"/>
          <w:u w:val="single"/>
          <w:lang w:val="ro-RO"/>
        </w:rPr>
        <w:t>Distribuţie</w:t>
      </w:r>
    </w:p>
    <w:p w14:paraId="612659DC" w14:textId="77777777" w:rsidR="00F231AC" w:rsidRPr="00BA5F93" w:rsidRDefault="00F231AC" w:rsidP="00F859AE">
      <w:pPr>
        <w:tabs>
          <w:tab w:val="left" w:pos="360"/>
        </w:tabs>
        <w:ind w:right="57"/>
        <w:rPr>
          <w:szCs w:val="22"/>
          <w:lang w:val="ro-RO"/>
        </w:rPr>
      </w:pPr>
      <w:r w:rsidRPr="00BA5F93">
        <w:rPr>
          <w:szCs w:val="22"/>
          <w:lang w:val="ro-RO"/>
        </w:rPr>
        <w:t xml:space="preserve">Tiotepa este un compus </w:t>
      </w:r>
      <w:r w:rsidR="006B43EE" w:rsidRPr="00BA5F93">
        <w:rPr>
          <w:szCs w:val="22"/>
          <w:lang w:val="ro-RO"/>
        </w:rPr>
        <w:t>î</w:t>
      </w:r>
      <w:r w:rsidRPr="00BA5F93">
        <w:rPr>
          <w:szCs w:val="22"/>
          <w:lang w:val="ro-RO"/>
        </w:rPr>
        <w:t xml:space="preserve">nalt lipofil. </w:t>
      </w:r>
      <w:r w:rsidR="006B43EE" w:rsidRPr="00BA5F93">
        <w:rPr>
          <w:szCs w:val="22"/>
          <w:lang w:val="ro-RO"/>
        </w:rPr>
        <w:t>Î</w:t>
      </w:r>
      <w:r w:rsidRPr="00BA5F93">
        <w:rPr>
          <w:szCs w:val="22"/>
          <w:lang w:val="ro-RO"/>
        </w:rPr>
        <w:t>n urma administr</w:t>
      </w:r>
      <w:r w:rsidR="006B43EE" w:rsidRPr="00BA5F93">
        <w:rPr>
          <w:szCs w:val="22"/>
          <w:lang w:val="ro-RO"/>
        </w:rPr>
        <w:t>ă</w:t>
      </w:r>
      <w:r w:rsidRPr="00BA5F93">
        <w:rPr>
          <w:szCs w:val="22"/>
          <w:lang w:val="ro-RO"/>
        </w:rPr>
        <w:t xml:space="preserve">rii intravenoase, concentraţiile plasmatice ale substanţei active se </w:t>
      </w:r>
      <w:r w:rsidR="006B43EE" w:rsidRPr="00BA5F93">
        <w:rPr>
          <w:szCs w:val="22"/>
          <w:lang w:val="ro-RO"/>
        </w:rPr>
        <w:t>î</w:t>
      </w:r>
      <w:r w:rsidRPr="00BA5F93">
        <w:rPr>
          <w:szCs w:val="22"/>
          <w:lang w:val="ro-RO"/>
        </w:rPr>
        <w:t>ncadreaz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 model bicompartimental cu o faz</w:t>
      </w:r>
      <w:r w:rsidR="006B43EE" w:rsidRPr="00BA5F93">
        <w:rPr>
          <w:szCs w:val="22"/>
          <w:lang w:val="ro-RO"/>
        </w:rPr>
        <w:t>ă</w:t>
      </w:r>
      <w:r w:rsidRPr="00BA5F93">
        <w:rPr>
          <w:szCs w:val="22"/>
          <w:lang w:val="ro-RO"/>
        </w:rPr>
        <w:t xml:space="preserve"> de distribuţie rapid</w:t>
      </w:r>
      <w:r w:rsidR="006B43EE" w:rsidRPr="00BA5F93">
        <w:rPr>
          <w:szCs w:val="22"/>
          <w:lang w:val="ro-RO"/>
        </w:rPr>
        <w:t>ă</w:t>
      </w:r>
      <w:r w:rsidRPr="00BA5F93">
        <w:rPr>
          <w:szCs w:val="22"/>
          <w:lang w:val="ro-RO"/>
        </w:rPr>
        <w:t xml:space="preserve">. </w:t>
      </w:r>
      <w:r w:rsidRPr="00BA5F93">
        <w:rPr>
          <w:szCs w:val="22"/>
          <w:lang w:val="ro-RO"/>
        </w:rPr>
        <w:lastRenderedPageBreak/>
        <w:t xml:space="preserve">Volumul de distribuţie al tiotepa este </w:t>
      </w:r>
      <w:r w:rsidR="005E2ACE" w:rsidRPr="00BA5F93">
        <w:rPr>
          <w:szCs w:val="22"/>
          <w:lang w:val="ro-RO"/>
        </w:rPr>
        <w:t xml:space="preserve">mare </w:t>
      </w:r>
      <w:r w:rsidRPr="00BA5F93">
        <w:rPr>
          <w:szCs w:val="22"/>
          <w:lang w:val="ro-RO"/>
        </w:rPr>
        <w:t xml:space="preserve">şi a fost raportat </w:t>
      </w:r>
      <w:r w:rsidR="006B43EE" w:rsidRPr="00BA5F93">
        <w:rPr>
          <w:szCs w:val="22"/>
          <w:lang w:val="ro-RO"/>
        </w:rPr>
        <w:t>î</w:t>
      </w:r>
      <w:r w:rsidRPr="00BA5F93">
        <w:rPr>
          <w:szCs w:val="22"/>
          <w:lang w:val="ro-RO"/>
        </w:rPr>
        <w:t>ntr-un interval de 40,8 l/m</w:t>
      </w:r>
      <w:r w:rsidRPr="00BA5F93">
        <w:rPr>
          <w:szCs w:val="22"/>
          <w:vertAlign w:val="superscript"/>
          <w:lang w:val="ro-RO"/>
        </w:rPr>
        <w:t>2</w:t>
      </w:r>
      <w:r w:rsidRPr="00BA5F93">
        <w:rPr>
          <w:szCs w:val="22"/>
          <w:lang w:val="ro-RO"/>
        </w:rPr>
        <w:t xml:space="preserve">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75 l/m</w:t>
      </w:r>
      <w:r w:rsidRPr="00BA5F93">
        <w:rPr>
          <w:szCs w:val="22"/>
          <w:vertAlign w:val="superscript"/>
          <w:lang w:val="ro-RO"/>
        </w:rPr>
        <w:t>2</w:t>
      </w:r>
      <w:r w:rsidRPr="00BA5F93">
        <w:rPr>
          <w:szCs w:val="22"/>
          <w:lang w:val="ro-RO"/>
        </w:rPr>
        <w:t>, indic</w:t>
      </w:r>
      <w:r w:rsidR="006B43EE" w:rsidRPr="00BA5F93">
        <w:rPr>
          <w:szCs w:val="22"/>
          <w:lang w:val="ro-RO"/>
        </w:rPr>
        <w:t>â</w:t>
      </w:r>
      <w:r w:rsidRPr="00BA5F93">
        <w:rPr>
          <w:szCs w:val="22"/>
          <w:lang w:val="ro-RO"/>
        </w:rPr>
        <w:t xml:space="preserve">nd distribuţia </w:t>
      </w:r>
      <w:r w:rsidR="006B43EE" w:rsidRPr="00BA5F93">
        <w:rPr>
          <w:szCs w:val="22"/>
          <w:lang w:val="ro-RO"/>
        </w:rPr>
        <w:t>î</w:t>
      </w:r>
      <w:r w:rsidRPr="00BA5F93">
        <w:rPr>
          <w:szCs w:val="22"/>
          <w:lang w:val="ro-RO"/>
        </w:rPr>
        <w:t>n apa total</w:t>
      </w:r>
      <w:r w:rsidR="006B43EE" w:rsidRPr="00BA5F93">
        <w:rPr>
          <w:szCs w:val="22"/>
          <w:lang w:val="ro-RO"/>
        </w:rPr>
        <w:t>ă</w:t>
      </w:r>
      <w:r w:rsidRPr="00BA5F93">
        <w:rPr>
          <w:szCs w:val="22"/>
          <w:lang w:val="ro-RO"/>
        </w:rPr>
        <w:t xml:space="preserve"> din organism. Volumul aparent de distribuţie al tiotepa pare s</w:t>
      </w:r>
      <w:r w:rsidR="006B43EE" w:rsidRPr="00BA5F93">
        <w:rPr>
          <w:szCs w:val="22"/>
          <w:lang w:val="ro-RO"/>
        </w:rPr>
        <w:t>ă</w:t>
      </w:r>
      <w:r w:rsidRPr="00BA5F93">
        <w:rPr>
          <w:szCs w:val="22"/>
          <w:lang w:val="ro-RO"/>
        </w:rPr>
        <w:t xml:space="preserve"> fie independent de doza administrat</w:t>
      </w:r>
      <w:r w:rsidR="006B43EE" w:rsidRPr="00BA5F93">
        <w:rPr>
          <w:szCs w:val="22"/>
          <w:lang w:val="ro-RO"/>
        </w:rPr>
        <w:t>ă</w:t>
      </w:r>
      <w:r w:rsidRPr="00BA5F93">
        <w:rPr>
          <w:szCs w:val="22"/>
          <w:lang w:val="ro-RO"/>
        </w:rPr>
        <w:t>. Fracţia nelegat</w:t>
      </w:r>
      <w:r w:rsidR="006B43EE" w:rsidRPr="00BA5F93">
        <w:rPr>
          <w:szCs w:val="22"/>
          <w:lang w:val="ro-RO"/>
        </w:rPr>
        <w:t>ă</w:t>
      </w:r>
      <w:r w:rsidRPr="00BA5F93">
        <w:rPr>
          <w:szCs w:val="22"/>
          <w:lang w:val="ro-RO"/>
        </w:rPr>
        <w:t xml:space="preserve"> de proteine din plasm</w:t>
      </w:r>
      <w:r w:rsidR="006B43EE" w:rsidRPr="00BA5F93">
        <w:rPr>
          <w:szCs w:val="22"/>
          <w:lang w:val="ro-RO"/>
        </w:rPr>
        <w:t>ă</w:t>
      </w:r>
      <w:r w:rsidRPr="00BA5F93">
        <w:rPr>
          <w:szCs w:val="22"/>
          <w:lang w:val="ro-RO"/>
        </w:rPr>
        <w:t xml:space="preserve"> este de 70-90%; s-au raportat o legare nesemnificativ</w:t>
      </w:r>
      <w:r w:rsidR="006B43EE" w:rsidRPr="00BA5F93">
        <w:rPr>
          <w:szCs w:val="22"/>
          <w:lang w:val="ro-RO"/>
        </w:rPr>
        <w:t>ă</w:t>
      </w:r>
      <w:r w:rsidRPr="00BA5F93">
        <w:rPr>
          <w:szCs w:val="22"/>
          <w:lang w:val="ro-RO"/>
        </w:rPr>
        <w:t xml:space="preserve"> a tiotepa de gamaglobulin</w:t>
      </w:r>
      <w:r w:rsidR="006B43EE" w:rsidRPr="00BA5F93">
        <w:rPr>
          <w:szCs w:val="22"/>
          <w:lang w:val="ro-RO"/>
        </w:rPr>
        <w:t>ă</w:t>
      </w:r>
      <w:r w:rsidRPr="00BA5F93">
        <w:rPr>
          <w:szCs w:val="22"/>
          <w:lang w:val="ro-RO"/>
        </w:rPr>
        <w:t xml:space="preserve"> şi o legare minim</w:t>
      </w:r>
      <w:r w:rsidR="006B43EE" w:rsidRPr="00BA5F93">
        <w:rPr>
          <w:szCs w:val="22"/>
          <w:lang w:val="ro-RO"/>
        </w:rPr>
        <w:t>ă</w:t>
      </w:r>
      <w:r w:rsidRPr="00BA5F93">
        <w:rPr>
          <w:szCs w:val="22"/>
          <w:lang w:val="ro-RO"/>
        </w:rPr>
        <w:t xml:space="preserve"> de albumin</w:t>
      </w:r>
      <w:r w:rsidR="006B43EE" w:rsidRPr="00BA5F93">
        <w:rPr>
          <w:szCs w:val="22"/>
          <w:lang w:val="ro-RO"/>
        </w:rPr>
        <w:t>ă</w:t>
      </w:r>
      <w:r w:rsidRPr="00BA5F93">
        <w:rPr>
          <w:szCs w:val="22"/>
          <w:lang w:val="ro-RO"/>
        </w:rPr>
        <w:t xml:space="preserve"> (10-30%).</w:t>
      </w:r>
    </w:p>
    <w:p w14:paraId="175232FA" w14:textId="77777777" w:rsidR="00F231AC" w:rsidRPr="00BA5F93" w:rsidRDefault="006B43EE" w:rsidP="00F859AE">
      <w:pPr>
        <w:tabs>
          <w:tab w:val="left" w:pos="360"/>
        </w:tabs>
        <w:ind w:right="57"/>
        <w:rPr>
          <w:szCs w:val="22"/>
          <w:lang w:val="ro-RO"/>
        </w:rPr>
      </w:pPr>
      <w:r w:rsidRPr="00BA5F93">
        <w:rPr>
          <w:szCs w:val="22"/>
          <w:lang w:val="ro-RO"/>
        </w:rPr>
        <w:t>Î</w:t>
      </w:r>
      <w:r w:rsidR="00F231AC" w:rsidRPr="00BA5F93">
        <w:rPr>
          <w:szCs w:val="22"/>
          <w:lang w:val="ro-RO"/>
        </w:rPr>
        <w:t>n urma administr</w:t>
      </w:r>
      <w:r w:rsidRPr="00BA5F93">
        <w:rPr>
          <w:szCs w:val="22"/>
          <w:lang w:val="ro-RO"/>
        </w:rPr>
        <w:t>ă</w:t>
      </w:r>
      <w:r w:rsidR="00F231AC" w:rsidRPr="00BA5F93">
        <w:rPr>
          <w:szCs w:val="22"/>
          <w:lang w:val="ro-RO"/>
        </w:rPr>
        <w:t>rii intravenoase, expunerea LCR la medicament este aproape echivalent</w:t>
      </w:r>
      <w:r w:rsidRPr="00BA5F93">
        <w:rPr>
          <w:szCs w:val="22"/>
          <w:lang w:val="ro-RO"/>
        </w:rPr>
        <w:t>ă</w:t>
      </w:r>
      <w:r w:rsidR="00F231AC" w:rsidRPr="00BA5F93">
        <w:rPr>
          <w:szCs w:val="22"/>
          <w:lang w:val="ro-RO"/>
        </w:rPr>
        <w:t xml:space="preserve"> cu cea obţinut</w:t>
      </w:r>
      <w:r w:rsidRPr="00BA5F93">
        <w:rPr>
          <w:szCs w:val="22"/>
          <w:lang w:val="ro-RO"/>
        </w:rPr>
        <w:t>ă</w:t>
      </w:r>
      <w:r w:rsidR="00F231AC" w:rsidRPr="00BA5F93">
        <w:rPr>
          <w:szCs w:val="22"/>
          <w:lang w:val="ro-RO"/>
        </w:rPr>
        <w:t xml:space="preserve"> </w:t>
      </w:r>
      <w:r w:rsidRPr="00BA5F93">
        <w:rPr>
          <w:szCs w:val="22"/>
          <w:lang w:val="ro-RO"/>
        </w:rPr>
        <w:t>î</w:t>
      </w:r>
      <w:r w:rsidR="00F231AC" w:rsidRPr="00BA5F93">
        <w:rPr>
          <w:szCs w:val="22"/>
          <w:lang w:val="ro-RO"/>
        </w:rPr>
        <w:t>n plasm</w:t>
      </w:r>
      <w:r w:rsidRPr="00BA5F93">
        <w:rPr>
          <w:szCs w:val="22"/>
          <w:lang w:val="ro-RO"/>
        </w:rPr>
        <w:t>ă</w:t>
      </w:r>
      <w:r w:rsidR="00F231AC" w:rsidRPr="00BA5F93">
        <w:rPr>
          <w:szCs w:val="22"/>
          <w:lang w:val="ro-RO"/>
        </w:rPr>
        <w:t xml:space="preserve">; raportul mediu al ASC </w:t>
      </w:r>
      <w:r w:rsidRPr="00BA5F93">
        <w:rPr>
          <w:szCs w:val="22"/>
          <w:lang w:val="ro-RO"/>
        </w:rPr>
        <w:t>î</w:t>
      </w:r>
      <w:r w:rsidR="00F231AC" w:rsidRPr="00BA5F93">
        <w:rPr>
          <w:szCs w:val="22"/>
          <w:lang w:val="ro-RO"/>
        </w:rPr>
        <w:t>n LCR faţ</w:t>
      </w:r>
      <w:r w:rsidRPr="00BA5F93">
        <w:rPr>
          <w:szCs w:val="22"/>
          <w:lang w:val="ro-RO"/>
        </w:rPr>
        <w:t>ă</w:t>
      </w:r>
      <w:r w:rsidR="00F231AC" w:rsidRPr="00BA5F93">
        <w:rPr>
          <w:szCs w:val="22"/>
          <w:lang w:val="ro-RO"/>
        </w:rPr>
        <w:t xml:space="preserve"> de plasm</w:t>
      </w:r>
      <w:r w:rsidRPr="00BA5F93">
        <w:rPr>
          <w:szCs w:val="22"/>
          <w:lang w:val="ro-RO"/>
        </w:rPr>
        <w:t>ă</w:t>
      </w:r>
      <w:r w:rsidR="00F231AC" w:rsidRPr="00BA5F93">
        <w:rPr>
          <w:szCs w:val="22"/>
          <w:lang w:val="ro-RO"/>
        </w:rPr>
        <w:t xml:space="preserve"> pentru tiotepa este de 0,93. Concentraţiile LCR şi plasmatice ale TEPA, primul metabolit activ raportat al tiotepa, dep</w:t>
      </w:r>
      <w:r w:rsidRPr="00BA5F93">
        <w:rPr>
          <w:szCs w:val="22"/>
          <w:lang w:val="ro-RO"/>
        </w:rPr>
        <w:t>ă</w:t>
      </w:r>
      <w:r w:rsidR="00F231AC" w:rsidRPr="00BA5F93">
        <w:rPr>
          <w:szCs w:val="22"/>
          <w:lang w:val="ro-RO"/>
        </w:rPr>
        <w:t xml:space="preserve">şesc concentraţiile compusului </w:t>
      </w:r>
      <w:r w:rsidR="003E7844" w:rsidRPr="00BA5F93">
        <w:rPr>
          <w:szCs w:val="22"/>
          <w:lang w:val="ro-RO"/>
        </w:rPr>
        <w:t>p</w:t>
      </w:r>
      <w:r w:rsidRPr="00BA5F93">
        <w:rPr>
          <w:szCs w:val="22"/>
          <w:lang w:val="ro-RO"/>
        </w:rPr>
        <w:t>ă</w:t>
      </w:r>
      <w:r w:rsidR="003E7844" w:rsidRPr="00BA5F93">
        <w:rPr>
          <w:szCs w:val="22"/>
          <w:lang w:val="ro-RO"/>
        </w:rPr>
        <w:t>rinte</w:t>
      </w:r>
      <w:r w:rsidR="00F231AC" w:rsidRPr="00BA5F93">
        <w:rPr>
          <w:szCs w:val="22"/>
          <w:lang w:val="ro-RO"/>
        </w:rPr>
        <w:t>.</w:t>
      </w:r>
    </w:p>
    <w:p w14:paraId="477A636E" w14:textId="77777777" w:rsidR="00F231AC" w:rsidRPr="00BA5F93" w:rsidRDefault="00F231AC" w:rsidP="00F859AE">
      <w:pPr>
        <w:tabs>
          <w:tab w:val="left" w:pos="360"/>
        </w:tabs>
        <w:ind w:right="57"/>
        <w:rPr>
          <w:szCs w:val="22"/>
          <w:u w:val="single"/>
          <w:lang w:val="ro-RO"/>
        </w:rPr>
      </w:pPr>
    </w:p>
    <w:p w14:paraId="3D455F28" w14:textId="77777777" w:rsidR="00F231AC" w:rsidRPr="00BA5F93" w:rsidRDefault="00F231AC" w:rsidP="00F859AE">
      <w:pPr>
        <w:keepNext/>
        <w:tabs>
          <w:tab w:val="left" w:pos="360"/>
        </w:tabs>
        <w:ind w:right="57"/>
        <w:rPr>
          <w:szCs w:val="22"/>
          <w:lang w:val="ro-RO"/>
        </w:rPr>
      </w:pPr>
      <w:r w:rsidRPr="00BA5F93">
        <w:rPr>
          <w:szCs w:val="22"/>
          <w:u w:val="single"/>
          <w:lang w:val="ro-RO"/>
        </w:rPr>
        <w:t>Metabolizare</w:t>
      </w:r>
    </w:p>
    <w:p w14:paraId="29606676" w14:textId="77777777" w:rsidR="00F231AC" w:rsidRPr="00BA5F93" w:rsidRDefault="00F231AC" w:rsidP="00F859AE">
      <w:pPr>
        <w:keepNext/>
        <w:tabs>
          <w:tab w:val="left" w:pos="360"/>
        </w:tabs>
        <w:ind w:right="57"/>
        <w:rPr>
          <w:szCs w:val="22"/>
          <w:lang w:val="ro-RO"/>
        </w:rPr>
      </w:pPr>
      <w:r w:rsidRPr="00BA5F93">
        <w:rPr>
          <w:szCs w:val="22"/>
          <w:lang w:val="ro-RO"/>
        </w:rPr>
        <w:t>Tiotepa este supus unei metaboliz</w:t>
      </w:r>
      <w:r w:rsidR="006B43EE" w:rsidRPr="00BA5F93">
        <w:rPr>
          <w:szCs w:val="22"/>
          <w:lang w:val="ro-RO"/>
        </w:rPr>
        <w:t>ă</w:t>
      </w:r>
      <w:r w:rsidRPr="00BA5F93">
        <w:rPr>
          <w:szCs w:val="22"/>
          <w:lang w:val="ro-RO"/>
        </w:rPr>
        <w:t xml:space="preserve">ri hepatice rapide şi </w:t>
      </w:r>
      <w:r w:rsidR="00BB12E0" w:rsidRPr="00BA5F93">
        <w:rPr>
          <w:szCs w:val="22"/>
          <w:lang w:val="ro-RO"/>
        </w:rPr>
        <w:t>extensive</w:t>
      </w:r>
      <w:r w:rsidRPr="00BA5F93">
        <w:rPr>
          <w:szCs w:val="22"/>
          <w:lang w:val="ro-RO"/>
        </w:rPr>
        <w:t>, metaboliţii put</w:t>
      </w:r>
      <w:r w:rsidR="006B43EE" w:rsidRPr="00BA5F93">
        <w:rPr>
          <w:szCs w:val="22"/>
          <w:lang w:val="ro-RO"/>
        </w:rPr>
        <w:t>â</w:t>
      </w:r>
      <w:r w:rsidRPr="00BA5F93">
        <w:rPr>
          <w:szCs w:val="22"/>
          <w:lang w:val="ro-RO"/>
        </w:rPr>
        <w:t xml:space="preserve">nd fi detectaţi </w:t>
      </w:r>
      <w:r w:rsidR="006B43EE" w:rsidRPr="00BA5F93">
        <w:rPr>
          <w:szCs w:val="22"/>
          <w:lang w:val="ro-RO"/>
        </w:rPr>
        <w:t>î</w:t>
      </w:r>
      <w:r w:rsidRPr="00BA5F93">
        <w:rPr>
          <w:szCs w:val="22"/>
          <w:lang w:val="ro-RO"/>
        </w:rPr>
        <w:t>n urin</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decurs de 1 or</w:t>
      </w:r>
      <w:r w:rsidR="006B43EE" w:rsidRPr="00BA5F93">
        <w:rPr>
          <w:szCs w:val="22"/>
          <w:lang w:val="ro-RO"/>
        </w:rPr>
        <w:t>ă</w:t>
      </w:r>
      <w:r w:rsidRPr="00BA5F93">
        <w:rPr>
          <w:szCs w:val="22"/>
          <w:lang w:val="ro-RO"/>
        </w:rPr>
        <w:t xml:space="preserve"> de la perfuzie. Metaboliţii sunt agenţi alchilanţi activi, dar rolul pe care </w:t>
      </w:r>
      <w:r w:rsidR="006B43EE" w:rsidRPr="00BA5F93">
        <w:rPr>
          <w:szCs w:val="22"/>
          <w:lang w:val="ro-RO"/>
        </w:rPr>
        <w:t>î</w:t>
      </w:r>
      <w:r w:rsidRPr="00BA5F93">
        <w:rPr>
          <w:szCs w:val="22"/>
          <w:lang w:val="ro-RO"/>
        </w:rPr>
        <w:t xml:space="preserve">l au aceştia </w:t>
      </w:r>
      <w:r w:rsidR="006B43EE" w:rsidRPr="00BA5F93">
        <w:rPr>
          <w:szCs w:val="22"/>
          <w:lang w:val="ro-RO"/>
        </w:rPr>
        <w:t>î</w:t>
      </w:r>
      <w:r w:rsidRPr="00BA5F93">
        <w:rPr>
          <w:szCs w:val="22"/>
          <w:lang w:val="ro-RO"/>
        </w:rPr>
        <w:t>n activitatea antitumoral</w:t>
      </w:r>
      <w:r w:rsidR="006B43EE" w:rsidRPr="00BA5F93">
        <w:rPr>
          <w:szCs w:val="22"/>
          <w:lang w:val="ro-RO"/>
        </w:rPr>
        <w:t>ă</w:t>
      </w:r>
      <w:r w:rsidRPr="00BA5F93">
        <w:rPr>
          <w:szCs w:val="22"/>
          <w:lang w:val="ro-RO"/>
        </w:rPr>
        <w:t xml:space="preserve"> a tiotepa nu a fost </w:t>
      </w:r>
      <w:r w:rsidR="006B43EE" w:rsidRPr="00BA5F93">
        <w:rPr>
          <w:szCs w:val="22"/>
          <w:lang w:val="ro-RO"/>
        </w:rPr>
        <w:t>î</w:t>
      </w:r>
      <w:r w:rsidRPr="00BA5F93">
        <w:rPr>
          <w:szCs w:val="22"/>
          <w:lang w:val="ro-RO"/>
        </w:rPr>
        <w:t>nc</w:t>
      </w:r>
      <w:r w:rsidR="006B43EE" w:rsidRPr="00BA5F93">
        <w:rPr>
          <w:szCs w:val="22"/>
          <w:lang w:val="ro-RO"/>
        </w:rPr>
        <w:t>ă</w:t>
      </w:r>
      <w:r w:rsidRPr="00BA5F93">
        <w:rPr>
          <w:szCs w:val="22"/>
          <w:lang w:val="ro-RO"/>
        </w:rPr>
        <w:t xml:space="preserve"> elucidat. Tiotepa este supus unei desulfur</w:t>
      </w:r>
      <w:r w:rsidR="006B43EE" w:rsidRPr="00BA5F93">
        <w:rPr>
          <w:szCs w:val="22"/>
          <w:lang w:val="ro-RO"/>
        </w:rPr>
        <w:t>ă</w:t>
      </w:r>
      <w:r w:rsidRPr="00BA5F93">
        <w:rPr>
          <w:szCs w:val="22"/>
          <w:lang w:val="ro-RO"/>
        </w:rPr>
        <w:t xml:space="preserve">ri oxidative prin intermediul familiilor de izoenzime CYP2B şi CYP3A ale citocromului P450 </w:t>
      </w:r>
      <w:r w:rsidR="006B43EE" w:rsidRPr="00BA5F93">
        <w:rPr>
          <w:szCs w:val="22"/>
          <w:lang w:val="ro-RO"/>
        </w:rPr>
        <w:t>î</w:t>
      </w:r>
      <w:r w:rsidRPr="00BA5F93">
        <w:rPr>
          <w:szCs w:val="22"/>
          <w:lang w:val="ro-RO"/>
        </w:rPr>
        <w:t>n metabolitul activ major TEPA (trietilenfosforamid</w:t>
      </w:r>
      <w:r w:rsidR="006B43EE" w:rsidRPr="00BA5F93">
        <w:rPr>
          <w:szCs w:val="22"/>
          <w:lang w:val="ro-RO"/>
        </w:rPr>
        <w:t>ă</w:t>
      </w:r>
      <w:r w:rsidRPr="00BA5F93">
        <w:rPr>
          <w:szCs w:val="22"/>
          <w:lang w:val="ro-RO"/>
        </w:rPr>
        <w:t>). Cantitatea total</w:t>
      </w:r>
      <w:r w:rsidR="006B43EE" w:rsidRPr="00BA5F93">
        <w:rPr>
          <w:szCs w:val="22"/>
          <w:lang w:val="ro-RO"/>
        </w:rPr>
        <w:t>ă</w:t>
      </w:r>
      <w:r w:rsidRPr="00BA5F93">
        <w:rPr>
          <w:szCs w:val="22"/>
          <w:lang w:val="ro-RO"/>
        </w:rPr>
        <w:t xml:space="preserve"> excretat</w:t>
      </w:r>
      <w:r w:rsidR="006B43EE" w:rsidRPr="00BA5F93">
        <w:rPr>
          <w:szCs w:val="22"/>
          <w:lang w:val="ro-RO"/>
        </w:rPr>
        <w:t>ă</w:t>
      </w:r>
      <w:r w:rsidRPr="00BA5F93">
        <w:rPr>
          <w:szCs w:val="22"/>
          <w:lang w:val="ro-RO"/>
        </w:rPr>
        <w:t xml:space="preserve"> a tiotepa şi a metaboliţilor s</w:t>
      </w:r>
      <w:r w:rsidR="006B43EE" w:rsidRPr="00BA5F93">
        <w:rPr>
          <w:szCs w:val="22"/>
          <w:lang w:val="ro-RO"/>
        </w:rPr>
        <w:t>ă</w:t>
      </w:r>
      <w:r w:rsidRPr="00BA5F93">
        <w:rPr>
          <w:szCs w:val="22"/>
          <w:lang w:val="ro-RO"/>
        </w:rPr>
        <w:t>i identificaţi reprezint</w:t>
      </w:r>
      <w:r w:rsidR="006B43EE" w:rsidRPr="00BA5F93">
        <w:rPr>
          <w:szCs w:val="22"/>
          <w:lang w:val="ro-RO"/>
        </w:rPr>
        <w:t>ă</w:t>
      </w:r>
      <w:r w:rsidRPr="00BA5F93">
        <w:rPr>
          <w:szCs w:val="22"/>
          <w:lang w:val="ro-RO"/>
        </w:rPr>
        <w:t xml:space="preserve"> 54-100% din activitatea alchilant</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indic</w:t>
      </w:r>
      <w:r w:rsidR="006B43EE" w:rsidRPr="00BA5F93">
        <w:rPr>
          <w:szCs w:val="22"/>
          <w:lang w:val="ro-RO"/>
        </w:rPr>
        <w:t>â</w:t>
      </w:r>
      <w:r w:rsidRPr="00BA5F93">
        <w:rPr>
          <w:szCs w:val="22"/>
          <w:lang w:val="ro-RO"/>
        </w:rPr>
        <w:t xml:space="preserve">nd prezenţa altor metaboliţi alchilanţi. </w:t>
      </w:r>
      <w:r w:rsidR="006B43EE" w:rsidRPr="00BA5F93">
        <w:rPr>
          <w:szCs w:val="22"/>
          <w:lang w:val="ro-RO"/>
        </w:rPr>
        <w:t>Î</w:t>
      </w:r>
      <w:r w:rsidRPr="00BA5F93">
        <w:rPr>
          <w:szCs w:val="22"/>
          <w:lang w:val="ro-RO"/>
        </w:rPr>
        <w:t xml:space="preserve">n timpul conversiei conjugaţilor de glutation (GSH) </w:t>
      </w:r>
      <w:r w:rsidR="006B43EE" w:rsidRPr="00BA5F93">
        <w:rPr>
          <w:szCs w:val="22"/>
          <w:lang w:val="ro-RO"/>
        </w:rPr>
        <w:t>î</w:t>
      </w:r>
      <w:r w:rsidRPr="00BA5F93">
        <w:rPr>
          <w:szCs w:val="22"/>
          <w:lang w:val="ro-RO"/>
        </w:rPr>
        <w:t>n conjugaţi de N-acetilcistein</w:t>
      </w:r>
      <w:r w:rsidR="006B43EE" w:rsidRPr="00BA5F93">
        <w:rPr>
          <w:szCs w:val="22"/>
          <w:lang w:val="ro-RO"/>
        </w:rPr>
        <w:t>ă</w:t>
      </w:r>
      <w:r w:rsidRPr="00BA5F93">
        <w:rPr>
          <w:szCs w:val="22"/>
          <w:lang w:val="ro-RO"/>
        </w:rPr>
        <w:t>, se formeaz</w:t>
      </w:r>
      <w:r w:rsidR="006B43EE" w:rsidRPr="00BA5F93">
        <w:rPr>
          <w:szCs w:val="22"/>
          <w:lang w:val="ro-RO"/>
        </w:rPr>
        <w:t>ă</w:t>
      </w:r>
      <w:r w:rsidRPr="00BA5F93">
        <w:rPr>
          <w:szCs w:val="22"/>
          <w:lang w:val="ro-RO"/>
        </w:rPr>
        <w:t xml:space="preserve"> conjugaţi de GSH, cisteinilglicin</w:t>
      </w:r>
      <w:r w:rsidR="006B43EE" w:rsidRPr="00BA5F93">
        <w:rPr>
          <w:szCs w:val="22"/>
          <w:lang w:val="ro-RO"/>
        </w:rPr>
        <w:t>ă</w:t>
      </w:r>
      <w:r w:rsidRPr="00BA5F93">
        <w:rPr>
          <w:szCs w:val="22"/>
          <w:lang w:val="ro-RO"/>
        </w:rPr>
        <w:t xml:space="preserve"> şi cistein</w:t>
      </w:r>
      <w:r w:rsidR="006B43EE" w:rsidRPr="00BA5F93">
        <w:rPr>
          <w:szCs w:val="22"/>
          <w:lang w:val="ro-RO"/>
        </w:rPr>
        <w:t>ă</w:t>
      </w:r>
      <w:r w:rsidRPr="00BA5F93">
        <w:rPr>
          <w:szCs w:val="22"/>
          <w:lang w:val="ro-RO"/>
        </w:rPr>
        <w:t xml:space="preserve">. Aceşti metaboliţi nu sunt </w:t>
      </w:r>
      <w:r w:rsidR="006B43EE" w:rsidRPr="00BA5F93">
        <w:rPr>
          <w:szCs w:val="22"/>
          <w:lang w:val="ro-RO"/>
        </w:rPr>
        <w:t>î</w:t>
      </w:r>
      <w:r w:rsidRPr="00BA5F93">
        <w:rPr>
          <w:szCs w:val="22"/>
          <w:lang w:val="ro-RO"/>
        </w:rPr>
        <w:t>nt</w:t>
      </w:r>
      <w:r w:rsidR="006B43EE" w:rsidRPr="00BA5F93">
        <w:rPr>
          <w:szCs w:val="22"/>
          <w:lang w:val="ro-RO"/>
        </w:rPr>
        <w:t>â</w:t>
      </w:r>
      <w:r w:rsidRPr="00BA5F93">
        <w:rPr>
          <w:szCs w:val="22"/>
          <w:lang w:val="ro-RO"/>
        </w:rPr>
        <w:t xml:space="preserve">lniţi </w:t>
      </w:r>
      <w:r w:rsidR="006B43EE" w:rsidRPr="00BA5F93">
        <w:rPr>
          <w:szCs w:val="22"/>
          <w:lang w:val="ro-RO"/>
        </w:rPr>
        <w:t>î</w:t>
      </w:r>
      <w:r w:rsidRPr="00BA5F93">
        <w:rPr>
          <w:szCs w:val="22"/>
          <w:lang w:val="ro-RO"/>
        </w:rPr>
        <w:t>n urin</w:t>
      </w:r>
      <w:r w:rsidR="006B43EE" w:rsidRPr="00BA5F93">
        <w:rPr>
          <w:szCs w:val="22"/>
          <w:lang w:val="ro-RO"/>
        </w:rPr>
        <w:t>ă</w:t>
      </w:r>
      <w:r w:rsidRPr="00BA5F93">
        <w:rPr>
          <w:szCs w:val="22"/>
          <w:lang w:val="ro-RO"/>
        </w:rPr>
        <w:t xml:space="preserve"> şi, </w:t>
      </w:r>
      <w:r w:rsidR="006B43EE" w:rsidRPr="00BA5F93">
        <w:rPr>
          <w:szCs w:val="22"/>
          <w:lang w:val="ro-RO"/>
        </w:rPr>
        <w:t>î</w:t>
      </w:r>
      <w:r w:rsidRPr="00BA5F93">
        <w:rPr>
          <w:szCs w:val="22"/>
          <w:lang w:val="ro-RO"/>
        </w:rPr>
        <w:t xml:space="preserve">n cazul </w:t>
      </w:r>
      <w:r w:rsidR="006B43EE" w:rsidRPr="00BA5F93">
        <w:rPr>
          <w:szCs w:val="22"/>
          <w:lang w:val="ro-RO"/>
        </w:rPr>
        <w:t>î</w:t>
      </w:r>
      <w:r w:rsidRPr="00BA5F93">
        <w:rPr>
          <w:szCs w:val="22"/>
          <w:lang w:val="ro-RO"/>
        </w:rPr>
        <w:t>n care se formeaz</w:t>
      </w:r>
      <w:r w:rsidR="006B43EE" w:rsidRPr="00BA5F93">
        <w:rPr>
          <w:szCs w:val="22"/>
          <w:lang w:val="ro-RO"/>
        </w:rPr>
        <w:t>ă</w:t>
      </w:r>
      <w:r w:rsidRPr="00BA5F93">
        <w:rPr>
          <w:szCs w:val="22"/>
          <w:lang w:val="ro-RO"/>
        </w:rPr>
        <w:t>, se excret</w:t>
      </w:r>
      <w:r w:rsidR="006B43EE" w:rsidRPr="00BA5F93">
        <w:rPr>
          <w:szCs w:val="22"/>
          <w:lang w:val="ro-RO"/>
        </w:rPr>
        <w:t>ă</w:t>
      </w:r>
      <w:r w:rsidRPr="00BA5F93">
        <w:rPr>
          <w:szCs w:val="22"/>
          <w:lang w:val="ro-RO"/>
        </w:rPr>
        <w:t xml:space="preserve"> probabil </w:t>
      </w:r>
      <w:r w:rsidR="006B43EE" w:rsidRPr="00BA5F93">
        <w:rPr>
          <w:szCs w:val="22"/>
          <w:lang w:val="ro-RO"/>
        </w:rPr>
        <w:t>î</w:t>
      </w:r>
      <w:r w:rsidRPr="00BA5F93">
        <w:rPr>
          <w:szCs w:val="22"/>
          <w:lang w:val="ro-RO"/>
        </w:rPr>
        <w:t>n bil</w:t>
      </w:r>
      <w:r w:rsidR="006B43EE" w:rsidRPr="00BA5F93">
        <w:rPr>
          <w:szCs w:val="22"/>
          <w:lang w:val="ro-RO"/>
        </w:rPr>
        <w:t>ă</w:t>
      </w:r>
      <w:r w:rsidRPr="00BA5F93">
        <w:rPr>
          <w:szCs w:val="22"/>
          <w:lang w:val="ro-RO"/>
        </w:rPr>
        <w:t xml:space="preserve"> sau sub form</w:t>
      </w:r>
      <w:r w:rsidR="006B43EE" w:rsidRPr="00BA5F93">
        <w:rPr>
          <w:szCs w:val="22"/>
          <w:lang w:val="ro-RO"/>
        </w:rPr>
        <w:t>ă</w:t>
      </w:r>
      <w:r w:rsidRPr="00BA5F93">
        <w:rPr>
          <w:szCs w:val="22"/>
          <w:lang w:val="ro-RO"/>
        </w:rPr>
        <w:t xml:space="preserve"> de metaboliţi intermediari convertiţi rapid </w:t>
      </w:r>
      <w:r w:rsidR="006B43EE" w:rsidRPr="00BA5F93">
        <w:rPr>
          <w:szCs w:val="22"/>
          <w:lang w:val="ro-RO"/>
        </w:rPr>
        <w:t>î</w:t>
      </w:r>
      <w:r w:rsidRPr="00BA5F93">
        <w:rPr>
          <w:szCs w:val="22"/>
          <w:lang w:val="ro-RO"/>
        </w:rPr>
        <w:t>n tiotepa-mercapturat.</w:t>
      </w:r>
    </w:p>
    <w:p w14:paraId="72478A0A" w14:textId="77777777" w:rsidR="00F231AC" w:rsidRPr="00BA5F93" w:rsidRDefault="00F231AC" w:rsidP="00F859AE">
      <w:pPr>
        <w:tabs>
          <w:tab w:val="left" w:pos="360"/>
        </w:tabs>
        <w:ind w:right="57"/>
        <w:rPr>
          <w:szCs w:val="22"/>
          <w:lang w:val="ro-RO"/>
        </w:rPr>
      </w:pPr>
    </w:p>
    <w:p w14:paraId="3D87A548" w14:textId="77777777" w:rsidR="00F231AC" w:rsidRPr="00BA5F93" w:rsidRDefault="00F231AC" w:rsidP="00F859AE">
      <w:pPr>
        <w:tabs>
          <w:tab w:val="left" w:pos="360"/>
        </w:tabs>
        <w:ind w:right="57"/>
        <w:rPr>
          <w:szCs w:val="22"/>
          <w:u w:val="single"/>
          <w:lang w:val="ro-RO"/>
        </w:rPr>
      </w:pPr>
      <w:r w:rsidRPr="00BA5F93">
        <w:rPr>
          <w:szCs w:val="22"/>
          <w:u w:val="single"/>
          <w:lang w:val="ro-RO"/>
        </w:rPr>
        <w:t>Eliminare</w:t>
      </w:r>
    </w:p>
    <w:p w14:paraId="17DC9A8B" w14:textId="5E052A72" w:rsidR="00F231AC" w:rsidRPr="00BA5F93" w:rsidRDefault="00F231AC" w:rsidP="00F859AE">
      <w:pPr>
        <w:tabs>
          <w:tab w:val="left" w:pos="360"/>
        </w:tabs>
        <w:ind w:right="57"/>
        <w:rPr>
          <w:szCs w:val="22"/>
          <w:lang w:val="ro-RO"/>
        </w:rPr>
      </w:pPr>
      <w:r w:rsidRPr="00BA5F93">
        <w:rPr>
          <w:szCs w:val="22"/>
          <w:lang w:val="ro-RO"/>
        </w:rPr>
        <w:t xml:space="preserve">Clearance-ul total al tiotepa s-a situat </w:t>
      </w:r>
      <w:r w:rsidR="006B43EE" w:rsidRPr="00BA5F93">
        <w:rPr>
          <w:szCs w:val="22"/>
          <w:lang w:val="ro-RO"/>
        </w:rPr>
        <w:t>î</w:t>
      </w:r>
      <w:r w:rsidRPr="00BA5F93">
        <w:rPr>
          <w:szCs w:val="22"/>
          <w:lang w:val="ro-RO"/>
        </w:rPr>
        <w:t>ntre 11,4 şi 23,2</w:t>
      </w:r>
      <w:r w:rsidR="00BA5F93">
        <w:rPr>
          <w:szCs w:val="22"/>
          <w:lang w:val="ro-RO"/>
        </w:rPr>
        <w:t> </w:t>
      </w:r>
      <w:r w:rsidRPr="00BA5F93">
        <w:rPr>
          <w:szCs w:val="22"/>
          <w:lang w:val="ro-RO"/>
        </w:rPr>
        <w:t>l/h/m</w:t>
      </w:r>
      <w:r w:rsidRPr="00BA5F93">
        <w:rPr>
          <w:szCs w:val="22"/>
          <w:vertAlign w:val="superscript"/>
          <w:lang w:val="ro-RO"/>
        </w:rPr>
        <w:t>2</w:t>
      </w:r>
      <w:r w:rsidRPr="00BA5F93">
        <w:rPr>
          <w:szCs w:val="22"/>
          <w:lang w:val="ro-RO"/>
        </w:rPr>
        <w:t xml:space="preserve">. Timpul de </w:t>
      </w:r>
      <w:r w:rsidR="006B43EE" w:rsidRPr="00BA5F93">
        <w:rPr>
          <w:szCs w:val="22"/>
          <w:lang w:val="ro-RO"/>
        </w:rPr>
        <w:t>î</w:t>
      </w:r>
      <w:r w:rsidRPr="00BA5F93">
        <w:rPr>
          <w:szCs w:val="22"/>
          <w:lang w:val="ro-RO"/>
        </w:rPr>
        <w:t>njum</w:t>
      </w:r>
      <w:r w:rsidR="006B43EE" w:rsidRPr="00BA5F93">
        <w:rPr>
          <w:szCs w:val="22"/>
          <w:lang w:val="ro-RO"/>
        </w:rPr>
        <w:t>ă</w:t>
      </w:r>
      <w:r w:rsidRPr="00BA5F93">
        <w:rPr>
          <w:szCs w:val="22"/>
          <w:lang w:val="ro-RO"/>
        </w:rPr>
        <w:t>t</w:t>
      </w:r>
      <w:r w:rsidR="006B43EE" w:rsidRPr="00BA5F93">
        <w:rPr>
          <w:szCs w:val="22"/>
          <w:lang w:val="ro-RO"/>
        </w:rPr>
        <w:t>ă</w:t>
      </w:r>
      <w:r w:rsidRPr="00BA5F93">
        <w:rPr>
          <w:szCs w:val="22"/>
          <w:lang w:val="ro-RO"/>
        </w:rPr>
        <w:t>ţire prin eliminare a variat de la 1,5 la 4,1</w:t>
      </w:r>
      <w:r w:rsidR="00BA5F93">
        <w:rPr>
          <w:szCs w:val="22"/>
          <w:lang w:val="ro-RO"/>
        </w:rPr>
        <w:t> </w:t>
      </w:r>
      <w:r w:rsidRPr="00BA5F93">
        <w:rPr>
          <w:szCs w:val="22"/>
          <w:lang w:val="ro-RO"/>
        </w:rPr>
        <w:t>ore. Metaboliţii identificaţi, TEPA, monoclorotepa şi tiotepa-mercapturat, se excret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urin</w:t>
      </w:r>
      <w:r w:rsidR="006B43EE" w:rsidRPr="00BA5F93">
        <w:rPr>
          <w:szCs w:val="22"/>
          <w:lang w:val="ro-RO"/>
        </w:rPr>
        <w:t>ă</w:t>
      </w:r>
      <w:r w:rsidRPr="00BA5F93">
        <w:rPr>
          <w:szCs w:val="22"/>
          <w:lang w:val="ro-RO"/>
        </w:rPr>
        <w:t>. Excreţia urinar</w:t>
      </w:r>
      <w:r w:rsidR="006B43EE" w:rsidRPr="00BA5F93">
        <w:rPr>
          <w:szCs w:val="22"/>
          <w:lang w:val="ro-RO"/>
        </w:rPr>
        <w:t>ă</w:t>
      </w:r>
      <w:r w:rsidRPr="00BA5F93">
        <w:rPr>
          <w:szCs w:val="22"/>
          <w:lang w:val="ro-RO"/>
        </w:rPr>
        <w:t xml:space="preserve"> a tiotepa şi TEPA este aproape </w:t>
      </w:r>
      <w:r w:rsidR="006B43EE" w:rsidRPr="00BA5F93">
        <w:rPr>
          <w:szCs w:val="22"/>
          <w:lang w:val="ro-RO"/>
        </w:rPr>
        <w:t>î</w:t>
      </w:r>
      <w:r w:rsidRPr="00BA5F93">
        <w:rPr>
          <w:szCs w:val="22"/>
          <w:lang w:val="ro-RO"/>
        </w:rPr>
        <w:t>ncheiat</w:t>
      </w:r>
      <w:r w:rsidR="006B43EE" w:rsidRPr="00BA5F93">
        <w:rPr>
          <w:szCs w:val="22"/>
          <w:lang w:val="ro-RO"/>
        </w:rPr>
        <w:t>ă</w:t>
      </w:r>
      <w:r w:rsidRPr="00BA5F93">
        <w:rPr>
          <w:szCs w:val="22"/>
          <w:lang w:val="ro-RO"/>
        </w:rPr>
        <w:t xml:space="preserve"> dup</w:t>
      </w:r>
      <w:r w:rsidR="006B43EE" w:rsidRPr="00BA5F93">
        <w:rPr>
          <w:szCs w:val="22"/>
          <w:lang w:val="ro-RO"/>
        </w:rPr>
        <w:t>ă</w:t>
      </w:r>
      <w:r w:rsidRPr="00BA5F93">
        <w:rPr>
          <w:szCs w:val="22"/>
          <w:lang w:val="ro-RO"/>
        </w:rPr>
        <w:t xml:space="preserve"> 6, respectiv, 8</w:t>
      </w:r>
      <w:r w:rsidR="00BA5F93">
        <w:rPr>
          <w:szCs w:val="22"/>
          <w:lang w:val="ro-RO"/>
        </w:rPr>
        <w:t> </w:t>
      </w:r>
      <w:r w:rsidRPr="00BA5F93">
        <w:rPr>
          <w:szCs w:val="22"/>
          <w:lang w:val="ro-RO"/>
        </w:rPr>
        <w:t>ore. Recuperarea urinar</w:t>
      </w:r>
      <w:r w:rsidR="006B43EE" w:rsidRPr="00BA5F93">
        <w:rPr>
          <w:szCs w:val="22"/>
          <w:lang w:val="ro-RO"/>
        </w:rPr>
        <w:t>ă</w:t>
      </w:r>
      <w:r w:rsidRPr="00BA5F93">
        <w:rPr>
          <w:szCs w:val="22"/>
          <w:lang w:val="ro-RO"/>
        </w:rPr>
        <w:t xml:space="preserve"> medie a tiotepa şi a metaboliţilor s</w:t>
      </w:r>
      <w:r w:rsidR="006B43EE" w:rsidRPr="00BA5F93">
        <w:rPr>
          <w:szCs w:val="22"/>
          <w:lang w:val="ro-RO"/>
        </w:rPr>
        <w:t>ă</w:t>
      </w:r>
      <w:r w:rsidRPr="00BA5F93">
        <w:rPr>
          <w:szCs w:val="22"/>
          <w:lang w:val="ro-RO"/>
        </w:rPr>
        <w:t>i este de 0,5% pentru medicamentul nemodificat şi monoclorotepa şi de 11% pentru TEPA şi tiotepa-mercapturat.</w:t>
      </w:r>
    </w:p>
    <w:p w14:paraId="052182BE" w14:textId="77777777" w:rsidR="00F231AC" w:rsidRPr="00BA5F93" w:rsidRDefault="00F231AC" w:rsidP="00F859AE">
      <w:pPr>
        <w:tabs>
          <w:tab w:val="left" w:pos="360"/>
        </w:tabs>
        <w:ind w:right="57"/>
        <w:rPr>
          <w:szCs w:val="22"/>
          <w:u w:val="single"/>
          <w:lang w:val="ro-RO"/>
        </w:rPr>
      </w:pPr>
    </w:p>
    <w:p w14:paraId="71A167FF" w14:textId="77777777" w:rsidR="00F231AC" w:rsidRPr="00BA5F93" w:rsidRDefault="00246844" w:rsidP="00F859AE">
      <w:pPr>
        <w:tabs>
          <w:tab w:val="left" w:pos="360"/>
        </w:tabs>
        <w:ind w:right="57"/>
        <w:rPr>
          <w:szCs w:val="22"/>
          <w:lang w:val="ro-RO"/>
        </w:rPr>
      </w:pPr>
      <w:r w:rsidRPr="00BA5F93">
        <w:rPr>
          <w:szCs w:val="22"/>
          <w:lang w:val="ro-RO"/>
        </w:rPr>
        <w:t>Linearitate/Non-linearitate</w:t>
      </w:r>
      <w:r w:rsidR="00F231AC" w:rsidRPr="00BA5F93">
        <w:rPr>
          <w:szCs w:val="22"/>
          <w:u w:val="single"/>
          <w:lang w:val="ro-RO"/>
        </w:rPr>
        <w:t xml:space="preserve"> </w:t>
      </w:r>
    </w:p>
    <w:p w14:paraId="581F8B96" w14:textId="77777777" w:rsidR="00F231AC" w:rsidRPr="00BA5F93" w:rsidRDefault="00F231AC" w:rsidP="00F859AE">
      <w:pPr>
        <w:tabs>
          <w:tab w:val="left" w:pos="360"/>
        </w:tabs>
        <w:ind w:right="57"/>
        <w:rPr>
          <w:szCs w:val="22"/>
          <w:lang w:val="ro-RO"/>
        </w:rPr>
      </w:pPr>
      <w:r w:rsidRPr="00BA5F93">
        <w:rPr>
          <w:szCs w:val="22"/>
          <w:lang w:val="ro-RO"/>
        </w:rPr>
        <w:t>Nu exist</w:t>
      </w:r>
      <w:r w:rsidR="006B43EE" w:rsidRPr="00BA5F93">
        <w:rPr>
          <w:szCs w:val="22"/>
          <w:lang w:val="ro-RO"/>
        </w:rPr>
        <w:t>ă</w:t>
      </w:r>
      <w:r w:rsidRPr="00BA5F93">
        <w:rPr>
          <w:szCs w:val="22"/>
          <w:lang w:val="ro-RO"/>
        </w:rPr>
        <w:t xml:space="preserve"> dovezi clare ale saturaţiei mecanismelor de clearance metabolic la doze </w:t>
      </w:r>
      <w:r w:rsidR="00BB12E0" w:rsidRPr="00BA5F93">
        <w:rPr>
          <w:szCs w:val="22"/>
          <w:lang w:val="ro-RO"/>
        </w:rPr>
        <w:t xml:space="preserve">mari </w:t>
      </w:r>
      <w:r w:rsidRPr="00BA5F93">
        <w:rPr>
          <w:szCs w:val="22"/>
          <w:lang w:val="ro-RO"/>
        </w:rPr>
        <w:t xml:space="preserve">de tiotepa. </w:t>
      </w:r>
    </w:p>
    <w:p w14:paraId="4D3ACD56" w14:textId="77777777" w:rsidR="00F231AC" w:rsidRPr="00BA5F93" w:rsidRDefault="00F231AC" w:rsidP="00F859AE">
      <w:pPr>
        <w:tabs>
          <w:tab w:val="left" w:pos="360"/>
        </w:tabs>
        <w:ind w:right="57"/>
        <w:rPr>
          <w:b/>
          <w:szCs w:val="22"/>
          <w:u w:val="single"/>
          <w:lang w:val="ro-RO"/>
        </w:rPr>
      </w:pPr>
    </w:p>
    <w:p w14:paraId="63E43FE5" w14:textId="77777777" w:rsidR="00F231AC" w:rsidRPr="00BA5F93" w:rsidRDefault="00EC7F60" w:rsidP="00F859AE">
      <w:pPr>
        <w:tabs>
          <w:tab w:val="left" w:pos="360"/>
        </w:tabs>
        <w:ind w:right="57"/>
        <w:rPr>
          <w:szCs w:val="22"/>
          <w:u w:val="single"/>
          <w:lang w:val="ro-RO"/>
        </w:rPr>
      </w:pPr>
      <w:r w:rsidRPr="00BA5F93">
        <w:rPr>
          <w:szCs w:val="22"/>
          <w:u w:val="single"/>
          <w:lang w:val="ro-RO"/>
        </w:rPr>
        <w:t>Grup</w:t>
      </w:r>
      <w:r w:rsidR="006447E6" w:rsidRPr="00BA5F93">
        <w:rPr>
          <w:szCs w:val="22"/>
          <w:u w:val="single"/>
          <w:lang w:val="ro-RO"/>
        </w:rPr>
        <w:t>e</w:t>
      </w:r>
      <w:r w:rsidRPr="00BA5F93">
        <w:rPr>
          <w:szCs w:val="22"/>
          <w:u w:val="single"/>
          <w:lang w:val="ro-RO"/>
        </w:rPr>
        <w:t xml:space="preserve"> </w:t>
      </w:r>
      <w:r w:rsidR="00F231AC" w:rsidRPr="00BA5F93">
        <w:rPr>
          <w:szCs w:val="22"/>
          <w:u w:val="single"/>
          <w:lang w:val="ro-RO"/>
        </w:rPr>
        <w:t>speciale</w:t>
      </w:r>
      <w:r w:rsidRPr="00BA5F93">
        <w:rPr>
          <w:szCs w:val="22"/>
          <w:u w:val="single"/>
          <w:lang w:val="ro-RO"/>
        </w:rPr>
        <w:t xml:space="preserve"> de pacienţi</w:t>
      </w:r>
    </w:p>
    <w:p w14:paraId="4674245C" w14:textId="77777777" w:rsidR="00F231AC" w:rsidRPr="00BA5F93" w:rsidRDefault="00F231AC" w:rsidP="00F859AE">
      <w:pPr>
        <w:tabs>
          <w:tab w:val="left" w:pos="360"/>
        </w:tabs>
        <w:ind w:right="57"/>
        <w:rPr>
          <w:i/>
          <w:szCs w:val="22"/>
          <w:lang w:val="ro-RO"/>
        </w:rPr>
      </w:pPr>
    </w:p>
    <w:p w14:paraId="70A3B409" w14:textId="77777777" w:rsidR="00F231AC" w:rsidRPr="00BA5F93" w:rsidRDefault="00F231AC" w:rsidP="00F859AE">
      <w:pPr>
        <w:tabs>
          <w:tab w:val="left" w:pos="360"/>
        </w:tabs>
        <w:ind w:right="57"/>
        <w:rPr>
          <w:i/>
          <w:szCs w:val="22"/>
          <w:lang w:val="ro-RO"/>
        </w:rPr>
      </w:pPr>
      <w:r w:rsidRPr="00BA5F93">
        <w:rPr>
          <w:i/>
          <w:szCs w:val="22"/>
          <w:lang w:val="ro-RO"/>
        </w:rPr>
        <w:t>Copii şi adolescenţi</w:t>
      </w:r>
    </w:p>
    <w:p w14:paraId="533EBC92" w14:textId="620413CE" w:rsidR="00F231AC" w:rsidRPr="00BA5F93" w:rsidRDefault="00F231AC" w:rsidP="00F859AE">
      <w:pPr>
        <w:tabs>
          <w:tab w:val="left" w:pos="360"/>
        </w:tabs>
        <w:ind w:right="57"/>
        <w:rPr>
          <w:szCs w:val="22"/>
          <w:lang w:val="ro-RO"/>
        </w:rPr>
      </w:pPr>
      <w:r w:rsidRPr="00BA5F93">
        <w:rPr>
          <w:szCs w:val="22"/>
          <w:lang w:val="ro-RO"/>
        </w:rPr>
        <w:t xml:space="preserve">Farmacocinetica tiotepa </w:t>
      </w:r>
      <w:r w:rsidR="006B43EE" w:rsidRPr="00BA5F93">
        <w:rPr>
          <w:szCs w:val="22"/>
          <w:lang w:val="ro-RO"/>
        </w:rPr>
        <w:t>î</w:t>
      </w:r>
      <w:r w:rsidR="00A3332E" w:rsidRPr="00BA5F93">
        <w:rPr>
          <w:szCs w:val="22"/>
          <w:lang w:val="ro-RO"/>
        </w:rPr>
        <w:t>n</w:t>
      </w:r>
      <w:r w:rsidRPr="00BA5F93">
        <w:rPr>
          <w:szCs w:val="22"/>
          <w:lang w:val="ro-RO"/>
        </w:rPr>
        <w:t xml:space="preserve"> doz</w:t>
      </w:r>
      <w:r w:rsidR="006B43EE" w:rsidRPr="00BA5F93">
        <w:rPr>
          <w:szCs w:val="22"/>
          <w:lang w:val="ro-RO"/>
        </w:rPr>
        <w:t>ă</w:t>
      </w:r>
      <w:r w:rsidRPr="00BA5F93">
        <w:rPr>
          <w:szCs w:val="22"/>
          <w:lang w:val="ro-RO"/>
        </w:rPr>
        <w:t xml:space="preserve"> </w:t>
      </w:r>
      <w:r w:rsidR="00A3332E" w:rsidRPr="00BA5F93">
        <w:rPr>
          <w:szCs w:val="22"/>
          <w:lang w:val="ro-RO"/>
        </w:rPr>
        <w:t xml:space="preserve">mare </w:t>
      </w:r>
      <w:r w:rsidRPr="00BA5F93">
        <w:rPr>
          <w:szCs w:val="22"/>
          <w:lang w:val="ro-RO"/>
        </w:rPr>
        <w:t>la copii cu v</w:t>
      </w:r>
      <w:r w:rsidR="006B43EE" w:rsidRPr="00BA5F93">
        <w:rPr>
          <w:szCs w:val="22"/>
          <w:lang w:val="ro-RO"/>
        </w:rPr>
        <w:t>â</w:t>
      </w:r>
      <w:r w:rsidRPr="00BA5F93">
        <w:rPr>
          <w:szCs w:val="22"/>
          <w:lang w:val="ro-RO"/>
        </w:rPr>
        <w:t xml:space="preserve">rste </w:t>
      </w:r>
      <w:r w:rsidR="006B43EE" w:rsidRPr="00BA5F93">
        <w:rPr>
          <w:szCs w:val="22"/>
          <w:lang w:val="ro-RO"/>
        </w:rPr>
        <w:t>î</w:t>
      </w:r>
      <w:r w:rsidR="00FD30A6" w:rsidRPr="00BA5F93">
        <w:rPr>
          <w:szCs w:val="22"/>
          <w:lang w:val="ro-RO"/>
        </w:rPr>
        <w:t>ntre</w:t>
      </w:r>
      <w:r w:rsidRPr="00BA5F93">
        <w:rPr>
          <w:szCs w:val="22"/>
          <w:lang w:val="ro-RO"/>
        </w:rPr>
        <w:t xml:space="preserve"> 2 </w:t>
      </w:r>
      <w:r w:rsidR="00FD30A6" w:rsidRPr="00BA5F93">
        <w:rPr>
          <w:szCs w:val="22"/>
          <w:lang w:val="ro-RO"/>
        </w:rPr>
        <w:t>şi</w:t>
      </w:r>
      <w:r w:rsidRPr="00BA5F93">
        <w:rPr>
          <w:szCs w:val="22"/>
          <w:lang w:val="ro-RO"/>
        </w:rPr>
        <w:t xml:space="preserve"> 12</w:t>
      </w:r>
      <w:r w:rsidR="00BA5F93">
        <w:rPr>
          <w:szCs w:val="22"/>
          <w:lang w:val="ro-RO"/>
        </w:rPr>
        <w:t> </w:t>
      </w:r>
      <w:r w:rsidRPr="00BA5F93">
        <w:rPr>
          <w:szCs w:val="22"/>
          <w:lang w:val="ro-RO"/>
        </w:rPr>
        <w:t>ani nu pare s</w:t>
      </w:r>
      <w:r w:rsidR="006B43EE" w:rsidRPr="00BA5F93">
        <w:rPr>
          <w:szCs w:val="22"/>
          <w:lang w:val="ro-RO"/>
        </w:rPr>
        <w:t>ă</w:t>
      </w:r>
      <w:r w:rsidRPr="00BA5F93">
        <w:rPr>
          <w:szCs w:val="22"/>
          <w:lang w:val="ro-RO"/>
        </w:rPr>
        <w:t xml:space="preserve"> difere de cea raportat</w:t>
      </w:r>
      <w:r w:rsidR="006B43EE" w:rsidRPr="00BA5F93">
        <w:rPr>
          <w:szCs w:val="22"/>
          <w:lang w:val="ro-RO"/>
        </w:rPr>
        <w:t>ă</w:t>
      </w:r>
      <w:r w:rsidRPr="00BA5F93">
        <w:rPr>
          <w:szCs w:val="22"/>
          <w:lang w:val="ro-RO"/>
        </w:rPr>
        <w:t xml:space="preserve"> la copii trataţi cu 75</w:t>
      </w:r>
      <w:r w:rsidR="007575B7" w:rsidRPr="00BA5F93">
        <w:rPr>
          <w:szCs w:val="22"/>
          <w:lang w:val="ro-RO"/>
        </w:rPr>
        <w:t> </w:t>
      </w:r>
      <w:r w:rsidRPr="00BA5F93">
        <w:rPr>
          <w:szCs w:val="22"/>
          <w:lang w:val="ro-RO"/>
        </w:rPr>
        <w:t>mg/m</w:t>
      </w:r>
      <w:r w:rsidRPr="00BA5F93">
        <w:rPr>
          <w:szCs w:val="22"/>
          <w:vertAlign w:val="superscript"/>
          <w:lang w:val="ro-RO"/>
        </w:rPr>
        <w:t xml:space="preserve">2 </w:t>
      </w:r>
      <w:r w:rsidRPr="00BA5F93">
        <w:rPr>
          <w:szCs w:val="22"/>
          <w:lang w:val="ro-RO"/>
        </w:rPr>
        <w:t>sau la adulţi trataţi cu doze similare.</w:t>
      </w:r>
    </w:p>
    <w:p w14:paraId="28D51E42" w14:textId="77777777" w:rsidR="00F231AC" w:rsidRPr="00BA5F93" w:rsidRDefault="00F231AC" w:rsidP="00F859AE">
      <w:pPr>
        <w:tabs>
          <w:tab w:val="left" w:pos="360"/>
        </w:tabs>
        <w:ind w:right="57"/>
        <w:rPr>
          <w:szCs w:val="22"/>
          <w:lang w:val="ro-RO"/>
        </w:rPr>
      </w:pPr>
    </w:p>
    <w:p w14:paraId="12F68F10" w14:textId="77777777" w:rsidR="00F231AC" w:rsidRPr="00BA5F93" w:rsidRDefault="00A22575" w:rsidP="00F859AE">
      <w:pPr>
        <w:tabs>
          <w:tab w:val="left" w:pos="360"/>
        </w:tabs>
        <w:ind w:right="57"/>
        <w:rPr>
          <w:i/>
          <w:szCs w:val="22"/>
          <w:lang w:val="ro-RO"/>
        </w:rPr>
      </w:pPr>
      <w:r w:rsidRPr="00BA5F93">
        <w:rPr>
          <w:i/>
          <w:szCs w:val="22"/>
          <w:lang w:val="ro-RO"/>
        </w:rPr>
        <w:t>D</w:t>
      </w:r>
      <w:r w:rsidR="00F231AC" w:rsidRPr="00BA5F93">
        <w:rPr>
          <w:i/>
          <w:szCs w:val="22"/>
          <w:lang w:val="ro-RO"/>
        </w:rPr>
        <w:t>isfuncţie renal</w:t>
      </w:r>
      <w:r w:rsidR="006B43EE" w:rsidRPr="00BA5F93">
        <w:rPr>
          <w:i/>
          <w:szCs w:val="22"/>
          <w:lang w:val="ro-RO"/>
        </w:rPr>
        <w:t>ă</w:t>
      </w:r>
    </w:p>
    <w:p w14:paraId="17DB1E6C" w14:textId="77777777" w:rsidR="00F231AC" w:rsidRPr="00BA5F93" w:rsidRDefault="00F231AC" w:rsidP="00F859AE">
      <w:pPr>
        <w:tabs>
          <w:tab w:val="left" w:pos="360"/>
        </w:tabs>
        <w:ind w:right="57"/>
        <w:rPr>
          <w:szCs w:val="22"/>
          <w:lang w:val="ro-RO"/>
        </w:rPr>
      </w:pPr>
      <w:r w:rsidRPr="00BA5F93">
        <w:rPr>
          <w:szCs w:val="22"/>
          <w:lang w:val="ro-RO"/>
        </w:rPr>
        <w:t>Efectele disfuncţiei renale asupra elimin</w:t>
      </w:r>
      <w:r w:rsidR="006B43EE" w:rsidRPr="00BA5F93">
        <w:rPr>
          <w:szCs w:val="22"/>
          <w:lang w:val="ro-RO"/>
        </w:rPr>
        <w:t>ă</w:t>
      </w:r>
      <w:r w:rsidRPr="00BA5F93">
        <w:rPr>
          <w:szCs w:val="22"/>
          <w:lang w:val="ro-RO"/>
        </w:rPr>
        <w:t>rii tiotepa nu au fost evaluate.</w:t>
      </w:r>
    </w:p>
    <w:p w14:paraId="4C2AE542" w14:textId="77777777" w:rsidR="00F231AC" w:rsidRPr="00BA5F93" w:rsidRDefault="00F231AC" w:rsidP="00F859AE">
      <w:pPr>
        <w:tabs>
          <w:tab w:val="left" w:pos="360"/>
        </w:tabs>
        <w:ind w:right="57"/>
        <w:rPr>
          <w:szCs w:val="22"/>
          <w:lang w:val="ro-RO"/>
        </w:rPr>
      </w:pPr>
    </w:p>
    <w:p w14:paraId="24A9EE85" w14:textId="77777777" w:rsidR="00F231AC" w:rsidRPr="00BA5F93" w:rsidRDefault="00A22575" w:rsidP="00F859AE">
      <w:pPr>
        <w:tabs>
          <w:tab w:val="left" w:pos="360"/>
        </w:tabs>
        <w:ind w:right="57"/>
        <w:rPr>
          <w:i/>
          <w:szCs w:val="22"/>
          <w:lang w:val="ro-RO"/>
        </w:rPr>
      </w:pPr>
      <w:r w:rsidRPr="00BA5F93">
        <w:rPr>
          <w:i/>
          <w:szCs w:val="22"/>
          <w:lang w:val="ro-RO"/>
        </w:rPr>
        <w:t>D</w:t>
      </w:r>
      <w:r w:rsidR="00F231AC" w:rsidRPr="00BA5F93">
        <w:rPr>
          <w:i/>
          <w:szCs w:val="22"/>
          <w:lang w:val="ro-RO"/>
        </w:rPr>
        <w:t>isfuncţie hepatic</w:t>
      </w:r>
      <w:r w:rsidR="006B43EE" w:rsidRPr="00BA5F93">
        <w:rPr>
          <w:i/>
          <w:szCs w:val="22"/>
          <w:lang w:val="ro-RO"/>
        </w:rPr>
        <w:t>ă</w:t>
      </w:r>
    </w:p>
    <w:p w14:paraId="26301A1E" w14:textId="77777777" w:rsidR="00F231AC" w:rsidRPr="00BA5F93" w:rsidRDefault="00F231AC" w:rsidP="00F859AE">
      <w:pPr>
        <w:tabs>
          <w:tab w:val="left" w:pos="360"/>
        </w:tabs>
        <w:ind w:right="57"/>
        <w:rPr>
          <w:szCs w:val="22"/>
          <w:lang w:val="ro-RO"/>
        </w:rPr>
      </w:pPr>
      <w:r w:rsidRPr="00BA5F93">
        <w:rPr>
          <w:szCs w:val="22"/>
          <w:lang w:val="ro-RO"/>
        </w:rPr>
        <w:t>Efectele disfuncţiei hepatice asupra metaboliz</w:t>
      </w:r>
      <w:r w:rsidR="006B43EE" w:rsidRPr="00BA5F93">
        <w:rPr>
          <w:szCs w:val="22"/>
          <w:lang w:val="ro-RO"/>
        </w:rPr>
        <w:t>ă</w:t>
      </w:r>
      <w:r w:rsidRPr="00BA5F93">
        <w:rPr>
          <w:szCs w:val="22"/>
          <w:lang w:val="ro-RO"/>
        </w:rPr>
        <w:t>rii şi elimin</w:t>
      </w:r>
      <w:r w:rsidR="006B43EE" w:rsidRPr="00BA5F93">
        <w:rPr>
          <w:szCs w:val="22"/>
          <w:lang w:val="ro-RO"/>
        </w:rPr>
        <w:t>ă</w:t>
      </w:r>
      <w:r w:rsidRPr="00BA5F93">
        <w:rPr>
          <w:szCs w:val="22"/>
          <w:lang w:val="ro-RO"/>
        </w:rPr>
        <w:t>rii tiotepa nu au fost evaluate.</w:t>
      </w:r>
    </w:p>
    <w:p w14:paraId="1E66B469" w14:textId="77777777" w:rsidR="00F231AC" w:rsidRPr="00BA5F93" w:rsidRDefault="00F231AC" w:rsidP="00F859AE">
      <w:pPr>
        <w:tabs>
          <w:tab w:val="left" w:pos="360"/>
        </w:tabs>
        <w:ind w:right="57"/>
        <w:rPr>
          <w:szCs w:val="22"/>
          <w:lang w:val="ro-RO"/>
        </w:rPr>
      </w:pPr>
    </w:p>
    <w:p w14:paraId="6523ECDF" w14:textId="77777777" w:rsidR="00F231AC" w:rsidRPr="00BA5F93" w:rsidRDefault="00F859AE" w:rsidP="001921C9">
      <w:pPr>
        <w:pStyle w:val="testo1"/>
        <w:ind w:left="567" w:hanging="567"/>
        <w:jc w:val="left"/>
        <w:rPr>
          <w:sz w:val="22"/>
          <w:szCs w:val="22"/>
          <w:lang w:val="ro-RO"/>
        </w:rPr>
      </w:pPr>
      <w:r w:rsidRPr="00BA5F93">
        <w:rPr>
          <w:sz w:val="22"/>
          <w:szCs w:val="22"/>
          <w:lang w:val="ro-RO"/>
        </w:rPr>
        <w:t>5.3</w:t>
      </w:r>
      <w:r w:rsidRPr="00BA5F93">
        <w:rPr>
          <w:sz w:val="22"/>
          <w:szCs w:val="22"/>
          <w:lang w:val="ro-RO"/>
        </w:rPr>
        <w:tab/>
      </w:r>
      <w:r w:rsidR="00F231AC" w:rsidRPr="00BA5F93">
        <w:rPr>
          <w:sz w:val="22"/>
          <w:szCs w:val="22"/>
          <w:lang w:val="ro-RO"/>
        </w:rPr>
        <w:t>Date preclinice de siguranţ</w:t>
      </w:r>
      <w:r w:rsidR="006B43EE" w:rsidRPr="00BA5F93">
        <w:rPr>
          <w:sz w:val="22"/>
          <w:szCs w:val="22"/>
          <w:lang w:val="ro-RO"/>
        </w:rPr>
        <w:t>ă</w:t>
      </w:r>
    </w:p>
    <w:p w14:paraId="2E4300DA" w14:textId="77777777" w:rsidR="00F231AC" w:rsidRPr="00BA5F93" w:rsidRDefault="00F231AC" w:rsidP="00F859AE">
      <w:pPr>
        <w:pStyle w:val="testo1"/>
        <w:tabs>
          <w:tab w:val="left" w:pos="360"/>
        </w:tabs>
        <w:ind w:left="0"/>
        <w:jc w:val="left"/>
        <w:rPr>
          <w:sz w:val="22"/>
          <w:szCs w:val="22"/>
          <w:lang w:val="ro-RO"/>
        </w:rPr>
      </w:pPr>
    </w:p>
    <w:p w14:paraId="5B847CDE" w14:textId="77777777" w:rsidR="00F231AC" w:rsidRPr="00BA5F93" w:rsidRDefault="00F231AC" w:rsidP="00F859AE">
      <w:pPr>
        <w:pStyle w:val="Paragrafo"/>
        <w:tabs>
          <w:tab w:val="left" w:pos="360"/>
        </w:tabs>
        <w:ind w:left="0" w:firstLine="0"/>
        <w:jc w:val="left"/>
        <w:rPr>
          <w:b w:val="0"/>
          <w:sz w:val="22"/>
          <w:szCs w:val="22"/>
          <w:lang w:val="ro-RO"/>
        </w:rPr>
      </w:pPr>
      <w:r w:rsidRPr="00BA5F93">
        <w:rPr>
          <w:b w:val="0"/>
          <w:sz w:val="22"/>
          <w:szCs w:val="22"/>
          <w:lang w:val="ro-RO"/>
        </w:rPr>
        <w:t>Nu s-au efectuat studii convenţionale de toxicitate acut</w:t>
      </w:r>
      <w:r w:rsidR="006B43EE" w:rsidRPr="00BA5F93">
        <w:rPr>
          <w:b w:val="0"/>
          <w:sz w:val="22"/>
          <w:szCs w:val="22"/>
          <w:lang w:val="ro-RO"/>
        </w:rPr>
        <w:t>ă</w:t>
      </w:r>
      <w:r w:rsidRPr="00BA5F93">
        <w:rPr>
          <w:b w:val="0"/>
          <w:sz w:val="22"/>
          <w:szCs w:val="22"/>
          <w:lang w:val="ro-RO"/>
        </w:rPr>
        <w:t xml:space="preserve"> şi </w:t>
      </w:r>
      <w:r w:rsidR="00107F7C" w:rsidRPr="00BA5F93">
        <w:rPr>
          <w:b w:val="0"/>
          <w:sz w:val="22"/>
          <w:szCs w:val="22"/>
          <w:lang w:val="ro-RO"/>
        </w:rPr>
        <w:t>dup</w:t>
      </w:r>
      <w:r w:rsidR="006B43EE" w:rsidRPr="00BA5F93">
        <w:rPr>
          <w:b w:val="0"/>
          <w:sz w:val="22"/>
          <w:szCs w:val="22"/>
          <w:lang w:val="ro-RO"/>
        </w:rPr>
        <w:t>ă</w:t>
      </w:r>
      <w:r w:rsidR="00107F7C" w:rsidRPr="00BA5F93">
        <w:rPr>
          <w:b w:val="0"/>
          <w:sz w:val="22"/>
          <w:szCs w:val="22"/>
          <w:lang w:val="ro-RO"/>
        </w:rPr>
        <w:t xml:space="preserve"> </w:t>
      </w:r>
      <w:r w:rsidRPr="00BA5F93">
        <w:rPr>
          <w:b w:val="0"/>
          <w:sz w:val="22"/>
          <w:szCs w:val="22"/>
          <w:lang w:val="ro-RO"/>
        </w:rPr>
        <w:t>doze repetate.</w:t>
      </w:r>
    </w:p>
    <w:p w14:paraId="04B72A0B" w14:textId="77777777" w:rsidR="00F231AC" w:rsidRPr="00BA5F93" w:rsidRDefault="00F231AC" w:rsidP="00F859AE">
      <w:pPr>
        <w:pStyle w:val="Paragrafo"/>
        <w:tabs>
          <w:tab w:val="left" w:pos="360"/>
        </w:tabs>
        <w:ind w:left="0" w:firstLine="0"/>
        <w:jc w:val="left"/>
        <w:rPr>
          <w:b w:val="0"/>
          <w:sz w:val="22"/>
          <w:szCs w:val="22"/>
          <w:lang w:val="ro-RO"/>
        </w:rPr>
      </w:pPr>
      <w:r w:rsidRPr="00BA5F93">
        <w:rPr>
          <w:b w:val="0"/>
          <w:sz w:val="22"/>
          <w:szCs w:val="22"/>
          <w:lang w:val="ro-RO"/>
        </w:rPr>
        <w:t>S-a demonstrat c</w:t>
      </w:r>
      <w:r w:rsidR="006B43EE" w:rsidRPr="00BA5F93">
        <w:rPr>
          <w:b w:val="0"/>
          <w:sz w:val="22"/>
          <w:szCs w:val="22"/>
          <w:lang w:val="ro-RO"/>
        </w:rPr>
        <w:t>ă</w:t>
      </w:r>
      <w:r w:rsidRPr="00BA5F93">
        <w:rPr>
          <w:b w:val="0"/>
          <w:sz w:val="22"/>
          <w:szCs w:val="22"/>
          <w:lang w:val="ro-RO"/>
        </w:rPr>
        <w:t xml:space="preserve"> tiotepa este genotoxic</w:t>
      </w:r>
      <w:r w:rsidR="006B43EE" w:rsidRPr="00BA5F93">
        <w:rPr>
          <w:b w:val="0"/>
          <w:sz w:val="22"/>
          <w:szCs w:val="22"/>
          <w:lang w:val="ro-RO"/>
        </w:rPr>
        <w:t>ă</w:t>
      </w:r>
      <w:r w:rsidRPr="00BA5F93">
        <w:rPr>
          <w:b w:val="0"/>
          <w:sz w:val="22"/>
          <w:szCs w:val="22"/>
          <w:lang w:val="ro-RO"/>
        </w:rPr>
        <w:t xml:space="preserve"> </w:t>
      </w:r>
      <w:r w:rsidRPr="00BA5F93">
        <w:rPr>
          <w:b w:val="0"/>
          <w:i/>
          <w:sz w:val="22"/>
          <w:szCs w:val="22"/>
          <w:lang w:val="ro-RO"/>
        </w:rPr>
        <w:t>in vitro</w:t>
      </w:r>
      <w:r w:rsidRPr="00BA5F93">
        <w:rPr>
          <w:b w:val="0"/>
          <w:sz w:val="22"/>
          <w:szCs w:val="22"/>
          <w:lang w:val="ro-RO"/>
        </w:rPr>
        <w:t xml:space="preserve"> şi </w:t>
      </w:r>
      <w:r w:rsidRPr="00BA5F93">
        <w:rPr>
          <w:b w:val="0"/>
          <w:i/>
          <w:sz w:val="22"/>
          <w:szCs w:val="22"/>
          <w:lang w:val="ro-RO"/>
        </w:rPr>
        <w:t>in vivo</w:t>
      </w:r>
      <w:r w:rsidRPr="00BA5F93">
        <w:rPr>
          <w:b w:val="0"/>
          <w:sz w:val="22"/>
          <w:szCs w:val="22"/>
          <w:lang w:val="ro-RO"/>
        </w:rPr>
        <w:t xml:space="preserve"> şi cancerigen</w:t>
      </w:r>
      <w:r w:rsidR="006B43EE" w:rsidRPr="00BA5F93">
        <w:rPr>
          <w:b w:val="0"/>
          <w:sz w:val="22"/>
          <w:szCs w:val="22"/>
          <w:lang w:val="ro-RO"/>
        </w:rPr>
        <w:t>ă</w:t>
      </w:r>
      <w:r w:rsidRPr="00BA5F93">
        <w:rPr>
          <w:b w:val="0"/>
          <w:sz w:val="22"/>
          <w:szCs w:val="22"/>
          <w:lang w:val="ro-RO"/>
        </w:rPr>
        <w:t xml:space="preserve"> la şoareci şi şobolani.</w:t>
      </w:r>
    </w:p>
    <w:p w14:paraId="01D48FDD" w14:textId="77777777" w:rsidR="00F231AC" w:rsidRPr="00BA5F93" w:rsidRDefault="00F231AC" w:rsidP="00F859AE">
      <w:pPr>
        <w:pStyle w:val="Paragrafo"/>
        <w:tabs>
          <w:tab w:val="left" w:pos="360"/>
        </w:tabs>
        <w:ind w:left="0" w:firstLine="0"/>
        <w:jc w:val="left"/>
        <w:rPr>
          <w:b w:val="0"/>
          <w:sz w:val="22"/>
          <w:szCs w:val="22"/>
          <w:lang w:val="ro-RO"/>
        </w:rPr>
      </w:pPr>
      <w:r w:rsidRPr="00BA5F93">
        <w:rPr>
          <w:b w:val="0"/>
          <w:sz w:val="22"/>
          <w:szCs w:val="22"/>
          <w:lang w:val="ro-RO"/>
        </w:rPr>
        <w:t>S-a demonstrat c</w:t>
      </w:r>
      <w:r w:rsidR="006B43EE" w:rsidRPr="00BA5F93">
        <w:rPr>
          <w:b w:val="0"/>
          <w:sz w:val="22"/>
          <w:szCs w:val="22"/>
          <w:lang w:val="ro-RO"/>
        </w:rPr>
        <w:t>ă</w:t>
      </w:r>
      <w:r w:rsidRPr="00BA5F93">
        <w:rPr>
          <w:b w:val="0"/>
          <w:sz w:val="22"/>
          <w:szCs w:val="22"/>
          <w:lang w:val="ro-RO"/>
        </w:rPr>
        <w:t xml:space="preserve"> tiotepa afecteaz</w:t>
      </w:r>
      <w:r w:rsidR="006B43EE" w:rsidRPr="00BA5F93">
        <w:rPr>
          <w:b w:val="0"/>
          <w:sz w:val="22"/>
          <w:szCs w:val="22"/>
          <w:lang w:val="ro-RO"/>
        </w:rPr>
        <w:t>ă</w:t>
      </w:r>
      <w:r w:rsidRPr="00BA5F93">
        <w:rPr>
          <w:b w:val="0"/>
          <w:sz w:val="22"/>
          <w:szCs w:val="22"/>
          <w:lang w:val="ro-RO"/>
        </w:rPr>
        <w:t xml:space="preserve"> fertilitatea şi interfereaz</w:t>
      </w:r>
      <w:r w:rsidR="006B43EE" w:rsidRPr="00BA5F93">
        <w:rPr>
          <w:b w:val="0"/>
          <w:sz w:val="22"/>
          <w:szCs w:val="22"/>
          <w:lang w:val="ro-RO"/>
        </w:rPr>
        <w:t>ă</w:t>
      </w:r>
      <w:r w:rsidRPr="00BA5F93">
        <w:rPr>
          <w:b w:val="0"/>
          <w:sz w:val="22"/>
          <w:szCs w:val="22"/>
          <w:lang w:val="ro-RO"/>
        </w:rPr>
        <w:t xml:space="preserve"> cu spermatogeneza la şoareci masculi şi c</w:t>
      </w:r>
      <w:r w:rsidR="006B43EE" w:rsidRPr="00BA5F93">
        <w:rPr>
          <w:b w:val="0"/>
          <w:sz w:val="22"/>
          <w:szCs w:val="22"/>
          <w:lang w:val="ro-RO"/>
        </w:rPr>
        <w:t>ă</w:t>
      </w:r>
      <w:r w:rsidRPr="00BA5F93">
        <w:rPr>
          <w:b w:val="0"/>
          <w:sz w:val="22"/>
          <w:szCs w:val="22"/>
          <w:lang w:val="ro-RO"/>
        </w:rPr>
        <w:t xml:space="preserve"> afecteaz</w:t>
      </w:r>
      <w:r w:rsidR="006B43EE" w:rsidRPr="00BA5F93">
        <w:rPr>
          <w:b w:val="0"/>
          <w:sz w:val="22"/>
          <w:szCs w:val="22"/>
          <w:lang w:val="ro-RO"/>
        </w:rPr>
        <w:t>ă</w:t>
      </w:r>
      <w:r w:rsidRPr="00BA5F93">
        <w:rPr>
          <w:b w:val="0"/>
          <w:sz w:val="22"/>
          <w:szCs w:val="22"/>
          <w:lang w:val="ro-RO"/>
        </w:rPr>
        <w:t xml:space="preserve"> funcţia ovarian</w:t>
      </w:r>
      <w:r w:rsidR="006B43EE" w:rsidRPr="00BA5F93">
        <w:rPr>
          <w:b w:val="0"/>
          <w:sz w:val="22"/>
          <w:szCs w:val="22"/>
          <w:lang w:val="ro-RO"/>
        </w:rPr>
        <w:t>ă</w:t>
      </w:r>
      <w:r w:rsidRPr="00BA5F93">
        <w:rPr>
          <w:b w:val="0"/>
          <w:sz w:val="22"/>
          <w:szCs w:val="22"/>
          <w:lang w:val="ro-RO"/>
        </w:rPr>
        <w:t xml:space="preserve"> la şoareci femele. Produsul a fost teratogen la şoareci şi şobolani şi fetoletal la iepuri. Aceste efecte au fost observate la doze mai mici dec</w:t>
      </w:r>
      <w:r w:rsidR="006B43EE" w:rsidRPr="00BA5F93">
        <w:rPr>
          <w:b w:val="0"/>
          <w:sz w:val="22"/>
          <w:szCs w:val="22"/>
          <w:lang w:val="ro-RO"/>
        </w:rPr>
        <w:t>â</w:t>
      </w:r>
      <w:r w:rsidRPr="00BA5F93">
        <w:rPr>
          <w:b w:val="0"/>
          <w:sz w:val="22"/>
          <w:szCs w:val="22"/>
          <w:lang w:val="ro-RO"/>
        </w:rPr>
        <w:t>t cele utilizate la om.</w:t>
      </w:r>
    </w:p>
    <w:p w14:paraId="647BB442" w14:textId="77777777" w:rsidR="00093ECB" w:rsidRPr="00BA5F93" w:rsidRDefault="00093ECB" w:rsidP="00F859AE">
      <w:pPr>
        <w:pStyle w:val="testo1"/>
        <w:tabs>
          <w:tab w:val="left" w:pos="360"/>
        </w:tabs>
        <w:ind w:left="0"/>
        <w:jc w:val="left"/>
        <w:rPr>
          <w:sz w:val="22"/>
          <w:szCs w:val="22"/>
          <w:lang w:val="ro-RO"/>
        </w:rPr>
      </w:pPr>
    </w:p>
    <w:p w14:paraId="542FD6D4" w14:textId="77777777" w:rsidR="00F231AC" w:rsidRPr="00BA5F93" w:rsidRDefault="00F231AC" w:rsidP="00F859AE">
      <w:pPr>
        <w:pStyle w:val="Paragrafo"/>
        <w:tabs>
          <w:tab w:val="left" w:pos="360"/>
        </w:tabs>
        <w:ind w:left="0" w:firstLine="0"/>
        <w:jc w:val="left"/>
        <w:rPr>
          <w:sz w:val="22"/>
          <w:szCs w:val="22"/>
          <w:lang w:val="ro-RO"/>
        </w:rPr>
      </w:pPr>
    </w:p>
    <w:p w14:paraId="4A51548A" w14:textId="77777777" w:rsidR="00F231AC" w:rsidRPr="00BA5F93" w:rsidRDefault="00F231AC" w:rsidP="001921C9">
      <w:pPr>
        <w:pStyle w:val="Paragrafo"/>
        <w:numPr>
          <w:ilvl w:val="0"/>
          <w:numId w:val="24"/>
        </w:numPr>
        <w:tabs>
          <w:tab w:val="clear" w:pos="720"/>
        </w:tabs>
        <w:ind w:left="567" w:hanging="567"/>
        <w:jc w:val="left"/>
        <w:rPr>
          <w:sz w:val="22"/>
          <w:szCs w:val="22"/>
          <w:lang w:val="ro-RO"/>
        </w:rPr>
      </w:pPr>
      <w:r w:rsidRPr="00BA5F93">
        <w:rPr>
          <w:sz w:val="22"/>
          <w:szCs w:val="22"/>
          <w:lang w:val="ro-RO"/>
        </w:rPr>
        <w:t>PROPRIET</w:t>
      </w:r>
      <w:r w:rsidR="006B43EE" w:rsidRPr="00BA5F93">
        <w:rPr>
          <w:sz w:val="22"/>
          <w:szCs w:val="22"/>
          <w:lang w:val="ro-RO"/>
        </w:rPr>
        <w:t>Ă</w:t>
      </w:r>
      <w:r w:rsidRPr="00BA5F93">
        <w:rPr>
          <w:sz w:val="22"/>
          <w:szCs w:val="22"/>
          <w:lang w:val="ro-RO"/>
        </w:rPr>
        <w:t>ŢI FARMACEUTICE</w:t>
      </w:r>
    </w:p>
    <w:p w14:paraId="2D24FD96" w14:textId="77777777" w:rsidR="00F231AC" w:rsidRPr="00BA5F93" w:rsidRDefault="00F231AC" w:rsidP="00F859AE">
      <w:pPr>
        <w:pStyle w:val="Paragrafo"/>
        <w:tabs>
          <w:tab w:val="left" w:pos="360"/>
        </w:tabs>
        <w:ind w:left="0" w:firstLine="0"/>
        <w:jc w:val="left"/>
        <w:rPr>
          <w:sz w:val="22"/>
          <w:szCs w:val="22"/>
          <w:lang w:val="ro-RO"/>
        </w:rPr>
      </w:pPr>
    </w:p>
    <w:p w14:paraId="7F2139F5" w14:textId="77777777" w:rsidR="00F231AC" w:rsidRPr="00BA5F93" w:rsidRDefault="00F859AE" w:rsidP="001921C9">
      <w:pPr>
        <w:pStyle w:val="Paragrafo"/>
        <w:ind w:left="567" w:hanging="567"/>
        <w:jc w:val="left"/>
        <w:rPr>
          <w:sz w:val="22"/>
          <w:szCs w:val="22"/>
          <w:lang w:val="ro-RO"/>
        </w:rPr>
      </w:pPr>
      <w:r w:rsidRPr="00BA5F93">
        <w:rPr>
          <w:sz w:val="22"/>
          <w:szCs w:val="22"/>
          <w:lang w:val="ro-RO"/>
        </w:rPr>
        <w:t>6.1</w:t>
      </w:r>
      <w:r w:rsidRPr="00BA5F93">
        <w:rPr>
          <w:sz w:val="22"/>
          <w:szCs w:val="22"/>
          <w:lang w:val="ro-RO"/>
        </w:rPr>
        <w:tab/>
      </w:r>
      <w:r w:rsidR="00F231AC" w:rsidRPr="00BA5F93">
        <w:rPr>
          <w:sz w:val="22"/>
          <w:szCs w:val="22"/>
          <w:lang w:val="ro-RO"/>
        </w:rPr>
        <w:t>Lista excipienţilor</w:t>
      </w:r>
    </w:p>
    <w:p w14:paraId="38B95D5F" w14:textId="77777777" w:rsidR="00F231AC" w:rsidRPr="00BA5F93" w:rsidRDefault="00F231AC" w:rsidP="00F859AE">
      <w:pPr>
        <w:pStyle w:val="Paragrafo"/>
        <w:tabs>
          <w:tab w:val="left" w:pos="360"/>
        </w:tabs>
        <w:ind w:left="0" w:firstLine="0"/>
        <w:jc w:val="left"/>
        <w:rPr>
          <w:sz w:val="22"/>
          <w:szCs w:val="22"/>
          <w:lang w:val="ro-RO"/>
        </w:rPr>
      </w:pPr>
    </w:p>
    <w:p w14:paraId="3A3FD89C" w14:textId="77777777" w:rsidR="007A7020" w:rsidRPr="00BA5F93" w:rsidRDefault="003A4762" w:rsidP="00F859AE">
      <w:pPr>
        <w:pStyle w:val="Paragrafo"/>
        <w:tabs>
          <w:tab w:val="left" w:pos="360"/>
        </w:tabs>
        <w:ind w:left="0" w:firstLine="0"/>
        <w:jc w:val="left"/>
        <w:rPr>
          <w:b w:val="0"/>
          <w:sz w:val="22"/>
          <w:szCs w:val="22"/>
        </w:rPr>
      </w:pPr>
      <w:r w:rsidRPr="00BA5F93">
        <w:rPr>
          <w:b w:val="0"/>
          <w:sz w:val="22"/>
          <w:szCs w:val="22"/>
        </w:rPr>
        <w:lastRenderedPageBreak/>
        <w:t>Fără excipienți</w:t>
      </w:r>
      <w:r w:rsidR="007A7020" w:rsidRPr="00BA5F93">
        <w:rPr>
          <w:b w:val="0"/>
          <w:sz w:val="22"/>
          <w:szCs w:val="22"/>
        </w:rPr>
        <w:t>.</w:t>
      </w:r>
    </w:p>
    <w:p w14:paraId="3E659D02" w14:textId="77777777" w:rsidR="00F231AC" w:rsidRPr="00BA5F93" w:rsidRDefault="003A4762" w:rsidP="00F859AE">
      <w:pPr>
        <w:pStyle w:val="Paragrafo"/>
        <w:tabs>
          <w:tab w:val="left" w:pos="360"/>
        </w:tabs>
        <w:ind w:left="0" w:firstLine="0"/>
        <w:jc w:val="left"/>
        <w:rPr>
          <w:b w:val="0"/>
          <w:sz w:val="22"/>
          <w:szCs w:val="22"/>
          <w:lang w:val="ro-RO"/>
        </w:rPr>
      </w:pPr>
      <w:r w:rsidRPr="00BA5F93" w:rsidDel="003A4762">
        <w:rPr>
          <w:b w:val="0"/>
          <w:sz w:val="22"/>
          <w:szCs w:val="22"/>
          <w:lang w:val="ro-RO"/>
        </w:rPr>
        <w:t xml:space="preserve"> </w:t>
      </w:r>
    </w:p>
    <w:p w14:paraId="5B452260" w14:textId="77777777" w:rsidR="00F231AC" w:rsidRPr="00BA5F93" w:rsidRDefault="00F859AE" w:rsidP="001921C9">
      <w:pPr>
        <w:pStyle w:val="Paragrafo"/>
        <w:ind w:left="567" w:hanging="567"/>
        <w:jc w:val="left"/>
        <w:rPr>
          <w:sz w:val="22"/>
          <w:szCs w:val="22"/>
          <w:lang w:val="ro-RO"/>
        </w:rPr>
      </w:pPr>
      <w:r w:rsidRPr="00BA5F93">
        <w:rPr>
          <w:sz w:val="22"/>
          <w:szCs w:val="22"/>
          <w:lang w:val="ro-RO"/>
        </w:rPr>
        <w:t>6.2</w:t>
      </w:r>
      <w:r w:rsidRPr="00BA5F93">
        <w:rPr>
          <w:sz w:val="22"/>
          <w:szCs w:val="22"/>
          <w:lang w:val="ro-RO"/>
        </w:rPr>
        <w:tab/>
      </w:r>
      <w:r w:rsidR="00F231AC" w:rsidRPr="00BA5F93">
        <w:rPr>
          <w:sz w:val="22"/>
          <w:szCs w:val="22"/>
          <w:lang w:val="ro-RO"/>
        </w:rPr>
        <w:t>Incompatibilit</w:t>
      </w:r>
      <w:r w:rsidR="006B43EE" w:rsidRPr="00BA5F93">
        <w:rPr>
          <w:sz w:val="22"/>
          <w:szCs w:val="22"/>
          <w:lang w:val="ro-RO"/>
        </w:rPr>
        <w:t>ă</w:t>
      </w:r>
      <w:r w:rsidR="00F231AC" w:rsidRPr="00BA5F93">
        <w:rPr>
          <w:sz w:val="22"/>
          <w:szCs w:val="22"/>
          <w:lang w:val="ro-RO"/>
        </w:rPr>
        <w:t>ţi</w:t>
      </w:r>
    </w:p>
    <w:p w14:paraId="0644B61D" w14:textId="77777777" w:rsidR="00F231AC" w:rsidRPr="00BA5F93" w:rsidRDefault="00F231AC" w:rsidP="00F859AE">
      <w:pPr>
        <w:pStyle w:val="Paragrafo"/>
        <w:tabs>
          <w:tab w:val="left" w:pos="360"/>
        </w:tabs>
        <w:ind w:left="0" w:firstLine="0"/>
        <w:jc w:val="left"/>
        <w:rPr>
          <w:sz w:val="22"/>
          <w:szCs w:val="22"/>
          <w:lang w:val="ro-RO"/>
        </w:rPr>
      </w:pPr>
    </w:p>
    <w:p w14:paraId="150B25F8" w14:textId="77777777" w:rsidR="00F231AC" w:rsidRPr="00BA5F93" w:rsidRDefault="00F231AC" w:rsidP="00F859AE">
      <w:pPr>
        <w:tabs>
          <w:tab w:val="left" w:pos="360"/>
        </w:tabs>
        <w:spacing w:line="240" w:lineRule="atLeast"/>
        <w:rPr>
          <w:szCs w:val="22"/>
          <w:lang w:val="ro-RO"/>
        </w:rPr>
      </w:pPr>
      <w:r w:rsidRPr="00BA5F93">
        <w:rPr>
          <w:szCs w:val="22"/>
          <w:lang w:val="ro-RO"/>
        </w:rPr>
        <w:t xml:space="preserve">TEPADINA este instabil </w:t>
      </w:r>
      <w:r w:rsidR="006B43EE" w:rsidRPr="00BA5F93">
        <w:rPr>
          <w:szCs w:val="22"/>
          <w:lang w:val="ro-RO"/>
        </w:rPr>
        <w:t>î</w:t>
      </w:r>
      <w:r w:rsidRPr="00BA5F93">
        <w:rPr>
          <w:szCs w:val="22"/>
          <w:lang w:val="ro-RO"/>
        </w:rPr>
        <w:t>n mediu acid.</w:t>
      </w:r>
    </w:p>
    <w:p w14:paraId="67BC4DBE" w14:textId="77777777" w:rsidR="00F231AC" w:rsidRPr="00BA5F93" w:rsidRDefault="00F231AC" w:rsidP="00F859AE">
      <w:pPr>
        <w:tabs>
          <w:tab w:val="left" w:pos="360"/>
        </w:tabs>
        <w:spacing w:line="240" w:lineRule="atLeast"/>
        <w:rPr>
          <w:szCs w:val="22"/>
          <w:lang w:val="ro-RO"/>
        </w:rPr>
      </w:pPr>
      <w:r w:rsidRPr="00BA5F93">
        <w:rPr>
          <w:szCs w:val="22"/>
          <w:lang w:val="ro-RO"/>
        </w:rPr>
        <w:t>Acest medicament nu trebuie amestecat cu alte medicamente, cu excepţia celor menţionate la punctul 6.6.</w:t>
      </w:r>
    </w:p>
    <w:p w14:paraId="3DFF6A22" w14:textId="77777777" w:rsidR="00F231AC" w:rsidRPr="00BA5F93" w:rsidRDefault="00F231AC" w:rsidP="00F859AE">
      <w:pPr>
        <w:tabs>
          <w:tab w:val="left" w:pos="360"/>
        </w:tabs>
        <w:spacing w:line="240" w:lineRule="atLeast"/>
        <w:rPr>
          <w:szCs w:val="22"/>
          <w:lang w:val="ro-RO"/>
        </w:rPr>
      </w:pPr>
    </w:p>
    <w:p w14:paraId="0A977AB7" w14:textId="77777777" w:rsidR="00F231AC" w:rsidRPr="00BA5F93" w:rsidRDefault="00F859AE" w:rsidP="001921C9">
      <w:pPr>
        <w:pStyle w:val="Paragrafo"/>
        <w:keepNext/>
        <w:ind w:left="567" w:hanging="567"/>
        <w:jc w:val="left"/>
        <w:rPr>
          <w:sz w:val="22"/>
          <w:szCs w:val="22"/>
          <w:lang w:val="ro-RO"/>
        </w:rPr>
      </w:pPr>
      <w:r w:rsidRPr="00BA5F93">
        <w:rPr>
          <w:sz w:val="22"/>
          <w:szCs w:val="22"/>
          <w:lang w:val="ro-RO"/>
        </w:rPr>
        <w:t>6.3</w:t>
      </w:r>
      <w:r w:rsidRPr="00BA5F93">
        <w:rPr>
          <w:sz w:val="22"/>
          <w:szCs w:val="22"/>
          <w:lang w:val="ro-RO"/>
        </w:rPr>
        <w:tab/>
      </w:r>
      <w:bookmarkStart w:id="0" w:name="_Hlk62324464"/>
      <w:r w:rsidR="00F231AC" w:rsidRPr="00BA5F93">
        <w:rPr>
          <w:sz w:val="22"/>
          <w:szCs w:val="22"/>
          <w:lang w:val="ro-RO"/>
        </w:rPr>
        <w:t>Perioada de valabilitate</w:t>
      </w:r>
    </w:p>
    <w:p w14:paraId="704B6238" w14:textId="77777777" w:rsidR="00F231AC" w:rsidRPr="00BA5F93" w:rsidRDefault="00F231AC" w:rsidP="00F859AE">
      <w:pPr>
        <w:pStyle w:val="Paragrafo"/>
        <w:keepNext/>
        <w:tabs>
          <w:tab w:val="left" w:pos="360"/>
        </w:tabs>
        <w:ind w:left="0" w:firstLine="0"/>
        <w:jc w:val="left"/>
        <w:rPr>
          <w:sz w:val="22"/>
          <w:szCs w:val="22"/>
          <w:lang w:val="ro-RO"/>
        </w:rPr>
      </w:pPr>
    </w:p>
    <w:p w14:paraId="0D42BF24" w14:textId="77777777" w:rsidR="00907851" w:rsidRPr="00BA5F93" w:rsidRDefault="00907851" w:rsidP="00907851">
      <w:pPr>
        <w:pStyle w:val="Testo"/>
        <w:tabs>
          <w:tab w:val="left" w:pos="360"/>
        </w:tabs>
        <w:ind w:left="0"/>
        <w:jc w:val="left"/>
        <w:rPr>
          <w:sz w:val="22"/>
          <w:szCs w:val="22"/>
          <w:u w:val="single"/>
          <w:lang w:val="ro-RO"/>
        </w:rPr>
      </w:pPr>
      <w:r w:rsidRPr="00BA5F93">
        <w:rPr>
          <w:sz w:val="22"/>
          <w:szCs w:val="22"/>
          <w:u w:val="single"/>
          <w:lang w:val="ro-RO"/>
        </w:rPr>
        <w:t>TEPADINA 15 mg pulbere pentru concentrat pentru soluţie perfuzabilă</w:t>
      </w:r>
    </w:p>
    <w:p w14:paraId="1703F0D6" w14:textId="77777777" w:rsidR="00F231AC" w:rsidRPr="007736FE" w:rsidRDefault="00F231AC" w:rsidP="00F859AE">
      <w:pPr>
        <w:keepNext/>
        <w:tabs>
          <w:tab w:val="left" w:pos="360"/>
        </w:tabs>
        <w:spacing w:line="240" w:lineRule="atLeast"/>
        <w:rPr>
          <w:i/>
          <w:iCs/>
          <w:szCs w:val="22"/>
          <w:lang w:val="ro-RO"/>
        </w:rPr>
      </w:pPr>
      <w:r w:rsidRPr="007736FE">
        <w:rPr>
          <w:i/>
          <w:iCs/>
          <w:szCs w:val="22"/>
          <w:lang w:val="ro-RO"/>
        </w:rPr>
        <w:t>Flacon nedeschis</w:t>
      </w:r>
    </w:p>
    <w:p w14:paraId="0D3B0A34" w14:textId="14EE896D" w:rsidR="00F231AC" w:rsidRDefault="00907851" w:rsidP="00F859AE">
      <w:pPr>
        <w:keepNext/>
        <w:tabs>
          <w:tab w:val="left" w:pos="360"/>
        </w:tabs>
        <w:spacing w:line="240" w:lineRule="atLeast"/>
        <w:rPr>
          <w:szCs w:val="22"/>
          <w:lang w:val="ro-RO"/>
        </w:rPr>
      </w:pPr>
      <w:r>
        <w:rPr>
          <w:szCs w:val="22"/>
          <w:lang w:val="ro-RO"/>
        </w:rPr>
        <w:t>30</w:t>
      </w:r>
      <w:r w:rsidR="003F0C85">
        <w:rPr>
          <w:szCs w:val="22"/>
          <w:lang w:val="ro-RO"/>
        </w:rPr>
        <w:t> </w:t>
      </w:r>
      <w:r w:rsidRPr="007736FE">
        <w:rPr>
          <w:lang w:val="it-IT"/>
        </w:rPr>
        <w:t>de luni</w:t>
      </w:r>
      <w:r w:rsidR="00F231AC" w:rsidRPr="00BA5F93">
        <w:rPr>
          <w:szCs w:val="22"/>
          <w:lang w:val="ro-RO"/>
        </w:rPr>
        <w:t>.</w:t>
      </w:r>
    </w:p>
    <w:p w14:paraId="3D97D84E" w14:textId="77777777" w:rsidR="00907851" w:rsidRPr="007736FE" w:rsidRDefault="00907851" w:rsidP="007736FE">
      <w:pPr>
        <w:pStyle w:val="Data"/>
        <w:rPr>
          <w:lang w:val="ro-RO"/>
        </w:rPr>
      </w:pPr>
    </w:p>
    <w:p w14:paraId="7757922D" w14:textId="6B0DF7DC" w:rsidR="00907851" w:rsidRPr="00BA5F93" w:rsidRDefault="00907851" w:rsidP="00907851">
      <w:pPr>
        <w:pStyle w:val="Testo"/>
        <w:tabs>
          <w:tab w:val="left" w:pos="360"/>
        </w:tabs>
        <w:ind w:left="0"/>
        <w:jc w:val="left"/>
        <w:rPr>
          <w:sz w:val="22"/>
          <w:szCs w:val="22"/>
          <w:u w:val="single"/>
          <w:lang w:val="ro-RO"/>
        </w:rPr>
      </w:pPr>
      <w:r w:rsidRPr="00BA5F93">
        <w:rPr>
          <w:sz w:val="22"/>
          <w:szCs w:val="22"/>
          <w:u w:val="single"/>
          <w:lang w:val="ro-RO"/>
        </w:rPr>
        <w:t>TEPADINA 1</w:t>
      </w:r>
      <w:r>
        <w:rPr>
          <w:sz w:val="22"/>
          <w:szCs w:val="22"/>
          <w:u w:val="single"/>
          <w:lang w:val="ro-RO"/>
        </w:rPr>
        <w:t>00</w:t>
      </w:r>
      <w:r w:rsidRPr="00BA5F93">
        <w:rPr>
          <w:sz w:val="22"/>
          <w:szCs w:val="22"/>
          <w:u w:val="single"/>
          <w:lang w:val="ro-RO"/>
        </w:rPr>
        <w:t> mg pulbere pentru concentrat pentru soluţie perfuzabilă</w:t>
      </w:r>
    </w:p>
    <w:p w14:paraId="758FCBD8" w14:textId="77777777" w:rsidR="00907851" w:rsidRPr="00D5446B" w:rsidRDefault="00907851" w:rsidP="00907851">
      <w:pPr>
        <w:keepNext/>
        <w:tabs>
          <w:tab w:val="left" w:pos="360"/>
        </w:tabs>
        <w:spacing w:line="240" w:lineRule="atLeast"/>
        <w:rPr>
          <w:i/>
          <w:iCs/>
          <w:szCs w:val="22"/>
          <w:lang w:val="ro-RO"/>
        </w:rPr>
      </w:pPr>
      <w:r w:rsidRPr="00D5446B">
        <w:rPr>
          <w:i/>
          <w:iCs/>
          <w:szCs w:val="22"/>
          <w:lang w:val="ro-RO"/>
        </w:rPr>
        <w:t>Flacon nedeschis</w:t>
      </w:r>
    </w:p>
    <w:p w14:paraId="288C1548" w14:textId="77777777" w:rsidR="00907851" w:rsidRPr="00BA5F93" w:rsidRDefault="00907851" w:rsidP="00907851">
      <w:pPr>
        <w:keepNext/>
        <w:tabs>
          <w:tab w:val="left" w:pos="360"/>
        </w:tabs>
        <w:spacing w:line="240" w:lineRule="atLeast"/>
        <w:rPr>
          <w:szCs w:val="22"/>
          <w:lang w:val="ro-RO"/>
        </w:rPr>
      </w:pPr>
      <w:r>
        <w:rPr>
          <w:szCs w:val="22"/>
          <w:lang w:val="ro-RO"/>
        </w:rPr>
        <w:t>3 </w:t>
      </w:r>
      <w:r w:rsidRPr="00D11EF6">
        <w:rPr>
          <w:lang w:val="ro-RO"/>
        </w:rPr>
        <w:t>ani</w:t>
      </w:r>
      <w:r w:rsidRPr="00BA5F93">
        <w:rPr>
          <w:szCs w:val="22"/>
          <w:lang w:val="ro-RO"/>
        </w:rPr>
        <w:t>.</w:t>
      </w:r>
    </w:p>
    <w:p w14:paraId="2D0312CE" w14:textId="77777777" w:rsidR="00F231AC" w:rsidRPr="00BA5F93" w:rsidRDefault="00F231AC" w:rsidP="00F859AE">
      <w:pPr>
        <w:tabs>
          <w:tab w:val="left" w:pos="360"/>
        </w:tabs>
        <w:spacing w:line="240" w:lineRule="atLeast"/>
        <w:rPr>
          <w:szCs w:val="22"/>
          <w:lang w:val="ro-RO"/>
        </w:rPr>
      </w:pPr>
    </w:p>
    <w:p w14:paraId="69F53F3A" w14:textId="77777777" w:rsidR="00F231AC" w:rsidRPr="00BA5F93" w:rsidRDefault="00F231AC" w:rsidP="00F859AE">
      <w:pPr>
        <w:tabs>
          <w:tab w:val="left" w:pos="360"/>
        </w:tabs>
        <w:spacing w:line="240" w:lineRule="atLeast"/>
        <w:rPr>
          <w:szCs w:val="22"/>
          <w:u w:val="single"/>
          <w:lang w:val="ro-RO"/>
        </w:rPr>
      </w:pPr>
      <w:r w:rsidRPr="00BA5F93">
        <w:rPr>
          <w:szCs w:val="22"/>
          <w:u w:val="single"/>
          <w:lang w:val="ro-RO"/>
        </w:rPr>
        <w:t>Dup</w:t>
      </w:r>
      <w:r w:rsidR="006B43EE" w:rsidRPr="00BA5F93">
        <w:rPr>
          <w:szCs w:val="22"/>
          <w:u w:val="single"/>
          <w:lang w:val="ro-RO"/>
        </w:rPr>
        <w:t>ă</w:t>
      </w:r>
      <w:r w:rsidRPr="00BA5F93">
        <w:rPr>
          <w:szCs w:val="22"/>
          <w:u w:val="single"/>
          <w:lang w:val="ro-RO"/>
        </w:rPr>
        <w:t xml:space="preserve"> reconstituire</w:t>
      </w:r>
    </w:p>
    <w:p w14:paraId="00877E79" w14:textId="62C68B8A" w:rsidR="00F231AC" w:rsidRPr="00BA5F93" w:rsidRDefault="00F231AC" w:rsidP="00F859AE">
      <w:pPr>
        <w:tabs>
          <w:tab w:val="left" w:pos="360"/>
        </w:tabs>
        <w:autoSpaceDE w:val="0"/>
        <w:autoSpaceDN w:val="0"/>
        <w:adjustRightInd w:val="0"/>
        <w:rPr>
          <w:szCs w:val="22"/>
          <w:lang w:val="ro-RO"/>
        </w:rPr>
      </w:pPr>
      <w:r w:rsidRPr="00BA5F93">
        <w:rPr>
          <w:szCs w:val="22"/>
          <w:lang w:val="ro-RO"/>
        </w:rPr>
        <w:t>Stabilitatea chimic</w:t>
      </w:r>
      <w:r w:rsidR="006B43EE" w:rsidRPr="00BA5F93">
        <w:rPr>
          <w:szCs w:val="22"/>
          <w:lang w:val="ro-RO"/>
        </w:rPr>
        <w:t>ă</w:t>
      </w:r>
      <w:r w:rsidRPr="00BA5F93">
        <w:rPr>
          <w:szCs w:val="22"/>
          <w:lang w:val="ro-RO"/>
        </w:rPr>
        <w:t xml:space="preserve"> şi fizic</w:t>
      </w:r>
      <w:r w:rsidR="006B43EE" w:rsidRPr="00BA5F93">
        <w:rPr>
          <w:szCs w:val="22"/>
          <w:lang w:val="ro-RO"/>
        </w:rPr>
        <w:t>ă</w:t>
      </w:r>
      <w:r w:rsidRPr="00BA5F93">
        <w:rPr>
          <w:szCs w:val="22"/>
          <w:lang w:val="ro-RO"/>
        </w:rPr>
        <w:t xml:space="preserve"> a produsului dup</w:t>
      </w:r>
      <w:r w:rsidR="006B43EE" w:rsidRPr="00BA5F93">
        <w:rPr>
          <w:szCs w:val="22"/>
          <w:lang w:val="ro-RO"/>
        </w:rPr>
        <w:t>ă</w:t>
      </w:r>
      <w:r w:rsidRPr="00BA5F93">
        <w:rPr>
          <w:szCs w:val="22"/>
          <w:lang w:val="ro-RO"/>
        </w:rPr>
        <w:t xml:space="preserve"> reconstituire a fost demonstrat</w:t>
      </w:r>
      <w:r w:rsidR="006B43EE" w:rsidRPr="00BA5F93">
        <w:rPr>
          <w:szCs w:val="22"/>
          <w:lang w:val="ro-RO"/>
        </w:rPr>
        <w:t>ă</w:t>
      </w:r>
      <w:r w:rsidRPr="00BA5F93">
        <w:rPr>
          <w:szCs w:val="22"/>
          <w:lang w:val="ro-RO"/>
        </w:rPr>
        <w:t xml:space="preserve"> pentru 8</w:t>
      </w:r>
      <w:r w:rsidR="00276A5D">
        <w:rPr>
          <w:szCs w:val="22"/>
          <w:lang w:val="ro-RO"/>
        </w:rPr>
        <w:t>0</w:t>
      </w:r>
      <w:r w:rsidR="00BA5F93">
        <w:rPr>
          <w:szCs w:val="22"/>
          <w:lang w:val="ro-RO"/>
        </w:rPr>
        <w:t> </w:t>
      </w:r>
      <w:r w:rsidRPr="00BA5F93">
        <w:rPr>
          <w:szCs w:val="22"/>
          <w:lang w:val="ro-RO"/>
        </w:rPr>
        <w:t>ore dac</w:t>
      </w:r>
      <w:r w:rsidR="006B43EE" w:rsidRPr="00BA5F93">
        <w:rPr>
          <w:szCs w:val="22"/>
          <w:lang w:val="ro-RO"/>
        </w:rPr>
        <w:t>ă</w:t>
      </w:r>
      <w:r w:rsidRPr="00BA5F93">
        <w:rPr>
          <w:szCs w:val="22"/>
          <w:lang w:val="ro-RO"/>
        </w:rPr>
        <w:t xml:space="preserve"> se p</w:t>
      </w:r>
      <w:r w:rsidR="006B43EE" w:rsidRPr="00BA5F93">
        <w:rPr>
          <w:szCs w:val="22"/>
          <w:lang w:val="ro-RO"/>
        </w:rPr>
        <w:t>ă</w:t>
      </w:r>
      <w:r w:rsidRPr="00BA5F93">
        <w:rPr>
          <w:szCs w:val="22"/>
          <w:lang w:val="ro-RO"/>
        </w:rPr>
        <w:t>streaz</w:t>
      </w:r>
      <w:r w:rsidR="006B43EE" w:rsidRPr="00BA5F93">
        <w:rPr>
          <w:szCs w:val="22"/>
          <w:lang w:val="ro-RO"/>
        </w:rPr>
        <w:t>ă</w:t>
      </w:r>
      <w:r w:rsidRPr="00BA5F93">
        <w:rPr>
          <w:szCs w:val="22"/>
          <w:lang w:val="ro-RO"/>
        </w:rPr>
        <w:t xml:space="preserve"> la 2</w:t>
      </w:r>
      <w:r w:rsidR="00D90587" w:rsidRPr="00BA5F93">
        <w:rPr>
          <w:szCs w:val="22"/>
          <w:lang w:val="ro-RO"/>
        </w:rPr>
        <w:t xml:space="preserve">°C </w:t>
      </w:r>
      <w:r w:rsidRPr="00BA5F93">
        <w:rPr>
          <w:szCs w:val="22"/>
          <w:lang w:val="ro-RO"/>
        </w:rPr>
        <w:noBreakHyphen/>
        <w:t>8°C.</w:t>
      </w:r>
    </w:p>
    <w:p w14:paraId="690B98BC" w14:textId="77777777" w:rsidR="00F231AC" w:rsidRPr="00BA5F93" w:rsidRDefault="00F231AC" w:rsidP="00F859AE">
      <w:pPr>
        <w:tabs>
          <w:tab w:val="left" w:pos="360"/>
        </w:tabs>
        <w:spacing w:line="240" w:lineRule="atLeast"/>
        <w:rPr>
          <w:szCs w:val="22"/>
          <w:lang w:val="ro-RO"/>
        </w:rPr>
      </w:pPr>
    </w:p>
    <w:p w14:paraId="7CEF47A6" w14:textId="77777777" w:rsidR="00F231AC" w:rsidRPr="00BA5F93" w:rsidRDefault="00F231AC" w:rsidP="00F859AE">
      <w:pPr>
        <w:tabs>
          <w:tab w:val="left" w:pos="360"/>
        </w:tabs>
        <w:spacing w:line="240" w:lineRule="atLeast"/>
        <w:rPr>
          <w:szCs w:val="22"/>
          <w:u w:val="single"/>
          <w:lang w:val="ro-RO"/>
        </w:rPr>
      </w:pPr>
      <w:r w:rsidRPr="00BA5F93">
        <w:rPr>
          <w:szCs w:val="22"/>
          <w:u w:val="single"/>
          <w:lang w:val="ro-RO"/>
        </w:rPr>
        <w:t>Dup</w:t>
      </w:r>
      <w:r w:rsidR="006B43EE" w:rsidRPr="00BA5F93">
        <w:rPr>
          <w:szCs w:val="22"/>
          <w:u w:val="single"/>
          <w:lang w:val="ro-RO"/>
        </w:rPr>
        <w:t>ă</w:t>
      </w:r>
      <w:r w:rsidRPr="00BA5F93">
        <w:rPr>
          <w:szCs w:val="22"/>
          <w:u w:val="single"/>
          <w:lang w:val="ro-RO"/>
        </w:rPr>
        <w:t xml:space="preserve"> diluare</w:t>
      </w:r>
    </w:p>
    <w:p w14:paraId="029CB16E" w14:textId="46FF7C60" w:rsidR="00F231AC" w:rsidRPr="00BA5F93" w:rsidRDefault="00F231AC" w:rsidP="00F859AE">
      <w:pPr>
        <w:tabs>
          <w:tab w:val="left" w:pos="360"/>
        </w:tabs>
        <w:autoSpaceDE w:val="0"/>
        <w:autoSpaceDN w:val="0"/>
        <w:adjustRightInd w:val="0"/>
        <w:rPr>
          <w:szCs w:val="22"/>
          <w:lang w:val="ro-RO"/>
        </w:rPr>
      </w:pPr>
      <w:r w:rsidRPr="00BA5F93">
        <w:rPr>
          <w:szCs w:val="22"/>
          <w:lang w:val="ro-RO"/>
        </w:rPr>
        <w:t>Stabilitatea chimic</w:t>
      </w:r>
      <w:r w:rsidR="006B43EE" w:rsidRPr="00BA5F93">
        <w:rPr>
          <w:szCs w:val="22"/>
          <w:lang w:val="ro-RO"/>
        </w:rPr>
        <w:t>ă</w:t>
      </w:r>
      <w:r w:rsidRPr="00BA5F93">
        <w:rPr>
          <w:szCs w:val="22"/>
          <w:lang w:val="ro-RO"/>
        </w:rPr>
        <w:t xml:space="preserve"> şi fizic</w:t>
      </w:r>
      <w:r w:rsidR="006B43EE" w:rsidRPr="00BA5F93">
        <w:rPr>
          <w:szCs w:val="22"/>
          <w:lang w:val="ro-RO"/>
        </w:rPr>
        <w:t>ă</w:t>
      </w:r>
      <w:r w:rsidRPr="00BA5F93">
        <w:rPr>
          <w:szCs w:val="22"/>
          <w:lang w:val="ro-RO"/>
        </w:rPr>
        <w:t xml:space="preserve"> a produsului dup</w:t>
      </w:r>
      <w:r w:rsidR="006B43EE" w:rsidRPr="00BA5F93">
        <w:rPr>
          <w:szCs w:val="22"/>
          <w:lang w:val="ro-RO"/>
        </w:rPr>
        <w:t>ă</w:t>
      </w:r>
      <w:r w:rsidRPr="00BA5F93">
        <w:rPr>
          <w:szCs w:val="22"/>
          <w:lang w:val="ro-RO"/>
        </w:rPr>
        <w:t xml:space="preserve"> diluare a fost demonstrat</w:t>
      </w:r>
      <w:r w:rsidR="006B43EE" w:rsidRPr="00BA5F93">
        <w:rPr>
          <w:szCs w:val="22"/>
          <w:lang w:val="ro-RO"/>
        </w:rPr>
        <w:t>ă</w:t>
      </w:r>
      <w:r w:rsidRPr="00BA5F93">
        <w:rPr>
          <w:szCs w:val="22"/>
          <w:lang w:val="ro-RO"/>
        </w:rPr>
        <w:t xml:space="preserve"> pentru </w:t>
      </w:r>
      <w:r w:rsidR="00276A5D" w:rsidRPr="00EC14F8">
        <w:rPr>
          <w:szCs w:val="22"/>
          <w:lang w:val="ro-RO"/>
        </w:rPr>
        <w:t>până la</w:t>
      </w:r>
      <w:r w:rsidR="00276A5D" w:rsidRPr="00BA5F93">
        <w:rPr>
          <w:szCs w:val="22"/>
          <w:lang w:val="ro-RO"/>
        </w:rPr>
        <w:t xml:space="preserve"> </w:t>
      </w:r>
      <w:r w:rsidR="00276A5D">
        <w:rPr>
          <w:szCs w:val="22"/>
          <w:lang w:val="ro-RO"/>
        </w:rPr>
        <w:t>48 </w:t>
      </w:r>
      <w:r w:rsidRPr="00BA5F93">
        <w:rPr>
          <w:szCs w:val="22"/>
          <w:lang w:val="ro-RO"/>
        </w:rPr>
        <w:t>de ore dac</w:t>
      </w:r>
      <w:r w:rsidR="006B43EE" w:rsidRPr="00BA5F93">
        <w:rPr>
          <w:szCs w:val="22"/>
          <w:lang w:val="ro-RO"/>
        </w:rPr>
        <w:t>ă</w:t>
      </w:r>
      <w:r w:rsidRPr="00BA5F93">
        <w:rPr>
          <w:szCs w:val="22"/>
          <w:lang w:val="ro-RO"/>
        </w:rPr>
        <w:t xml:space="preserve"> se p</w:t>
      </w:r>
      <w:r w:rsidR="006B43EE" w:rsidRPr="00BA5F93">
        <w:rPr>
          <w:szCs w:val="22"/>
          <w:lang w:val="ro-RO"/>
        </w:rPr>
        <w:t>ă</w:t>
      </w:r>
      <w:r w:rsidRPr="00BA5F93">
        <w:rPr>
          <w:szCs w:val="22"/>
          <w:lang w:val="ro-RO"/>
        </w:rPr>
        <w:t>streaz</w:t>
      </w:r>
      <w:r w:rsidR="006B43EE" w:rsidRPr="00BA5F93">
        <w:rPr>
          <w:szCs w:val="22"/>
          <w:lang w:val="ro-RO"/>
        </w:rPr>
        <w:t>ă</w:t>
      </w:r>
      <w:r w:rsidRPr="00BA5F93">
        <w:rPr>
          <w:szCs w:val="22"/>
          <w:lang w:val="ro-RO"/>
        </w:rPr>
        <w:t xml:space="preserve"> la 2</w:t>
      </w:r>
      <w:r w:rsidR="00C23F44" w:rsidRPr="00BA5F93">
        <w:rPr>
          <w:szCs w:val="22"/>
          <w:lang w:val="ro-RO"/>
        </w:rPr>
        <w:t xml:space="preserve">°C </w:t>
      </w:r>
      <w:r w:rsidRPr="00BA5F93">
        <w:rPr>
          <w:szCs w:val="22"/>
          <w:lang w:val="ro-RO"/>
        </w:rPr>
        <w:noBreakHyphen/>
        <w:t>8°C</w:t>
      </w:r>
      <w:r w:rsidR="008576D7" w:rsidRPr="00BA5F93">
        <w:rPr>
          <w:szCs w:val="22"/>
          <w:lang w:val="ro-RO"/>
        </w:rPr>
        <w:t xml:space="preserve"> </w:t>
      </w:r>
      <w:r w:rsidR="006B43EE" w:rsidRPr="00BA5F93">
        <w:rPr>
          <w:szCs w:val="22"/>
          <w:lang w:val="ro-RO"/>
        </w:rPr>
        <w:t>ş</w:t>
      </w:r>
      <w:r w:rsidR="008576D7" w:rsidRPr="00BA5F93">
        <w:rPr>
          <w:szCs w:val="22"/>
          <w:lang w:val="ro-RO"/>
        </w:rPr>
        <w:t xml:space="preserve">i timp de </w:t>
      </w:r>
      <w:r w:rsidR="00276A5D" w:rsidRPr="00EC14F8">
        <w:rPr>
          <w:szCs w:val="22"/>
          <w:lang w:val="ro-RO"/>
        </w:rPr>
        <w:t>până la</w:t>
      </w:r>
      <w:r w:rsidR="00276A5D" w:rsidRPr="00BA5F93">
        <w:rPr>
          <w:szCs w:val="22"/>
          <w:lang w:val="ro-RO"/>
        </w:rPr>
        <w:t xml:space="preserve"> </w:t>
      </w:r>
      <w:r w:rsidR="00276A5D">
        <w:rPr>
          <w:szCs w:val="22"/>
          <w:lang w:val="ro-RO"/>
        </w:rPr>
        <w:t>6 </w:t>
      </w:r>
      <w:r w:rsidR="008576D7" w:rsidRPr="00BA5F93">
        <w:rPr>
          <w:szCs w:val="22"/>
          <w:lang w:val="ro-RO"/>
        </w:rPr>
        <w:t>ore dac</w:t>
      </w:r>
      <w:r w:rsidR="006B43EE" w:rsidRPr="00BA5F93">
        <w:rPr>
          <w:szCs w:val="22"/>
          <w:lang w:val="ro-RO"/>
        </w:rPr>
        <w:t>ă</w:t>
      </w:r>
      <w:r w:rsidR="008576D7" w:rsidRPr="00BA5F93">
        <w:rPr>
          <w:szCs w:val="22"/>
          <w:lang w:val="ro-RO"/>
        </w:rPr>
        <w:t xml:space="preserve"> se p</w:t>
      </w:r>
      <w:r w:rsidR="006B43EE" w:rsidRPr="00BA5F93">
        <w:rPr>
          <w:szCs w:val="22"/>
          <w:lang w:val="ro-RO"/>
        </w:rPr>
        <w:t>ă</w:t>
      </w:r>
      <w:r w:rsidR="008576D7" w:rsidRPr="00BA5F93">
        <w:rPr>
          <w:szCs w:val="22"/>
          <w:lang w:val="ro-RO"/>
        </w:rPr>
        <w:t>streaz</w:t>
      </w:r>
      <w:r w:rsidR="006B43EE" w:rsidRPr="00BA5F93">
        <w:rPr>
          <w:szCs w:val="22"/>
          <w:lang w:val="ro-RO"/>
        </w:rPr>
        <w:t>ă</w:t>
      </w:r>
      <w:r w:rsidR="008576D7" w:rsidRPr="00BA5F93">
        <w:rPr>
          <w:szCs w:val="22"/>
          <w:lang w:val="ro-RO"/>
        </w:rPr>
        <w:t xml:space="preserve"> la 25°C</w:t>
      </w:r>
      <w:r w:rsidRPr="00BA5F93">
        <w:rPr>
          <w:szCs w:val="22"/>
          <w:lang w:val="ro-RO"/>
        </w:rPr>
        <w:t>.</w:t>
      </w:r>
    </w:p>
    <w:p w14:paraId="504F81D5" w14:textId="77777777" w:rsidR="00F231AC" w:rsidRPr="00BA5F93" w:rsidRDefault="00F231AC" w:rsidP="00F859AE">
      <w:pPr>
        <w:tabs>
          <w:tab w:val="left" w:pos="360"/>
        </w:tabs>
        <w:autoSpaceDE w:val="0"/>
        <w:autoSpaceDN w:val="0"/>
        <w:adjustRightInd w:val="0"/>
        <w:rPr>
          <w:szCs w:val="22"/>
          <w:lang w:val="ro-RO"/>
        </w:rPr>
      </w:pPr>
    </w:p>
    <w:p w14:paraId="15349D0E"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Din punct de vedere microbiologic, produsul trebuie utilizat imediat dup</w:t>
      </w:r>
      <w:r w:rsidR="006B43EE" w:rsidRPr="00BA5F93">
        <w:rPr>
          <w:szCs w:val="22"/>
          <w:lang w:val="ro-RO"/>
        </w:rPr>
        <w:t>ă</w:t>
      </w:r>
      <w:r w:rsidRPr="00BA5F93">
        <w:rPr>
          <w:szCs w:val="22"/>
          <w:lang w:val="ro-RO"/>
        </w:rPr>
        <w:t xml:space="preserve"> diluare. </w:t>
      </w:r>
      <w:r w:rsidR="006B43EE" w:rsidRPr="00BA5F93">
        <w:rPr>
          <w:szCs w:val="22"/>
          <w:lang w:val="ro-RO"/>
        </w:rPr>
        <w:t>Î</w:t>
      </w:r>
      <w:r w:rsidRPr="00BA5F93">
        <w:rPr>
          <w:szCs w:val="22"/>
          <w:lang w:val="ro-RO"/>
        </w:rPr>
        <w:t xml:space="preserve">n cazul </w:t>
      </w:r>
      <w:r w:rsidR="006B43EE" w:rsidRPr="00BA5F93">
        <w:rPr>
          <w:szCs w:val="22"/>
          <w:lang w:val="ro-RO"/>
        </w:rPr>
        <w:t>î</w:t>
      </w:r>
      <w:r w:rsidRPr="00BA5F93">
        <w:rPr>
          <w:szCs w:val="22"/>
          <w:lang w:val="ro-RO"/>
        </w:rPr>
        <w:t>n care nu se utilizeaz</w:t>
      </w:r>
      <w:r w:rsidR="006B43EE" w:rsidRPr="00BA5F93">
        <w:rPr>
          <w:szCs w:val="22"/>
          <w:lang w:val="ro-RO"/>
        </w:rPr>
        <w:t>ă</w:t>
      </w:r>
      <w:r w:rsidRPr="00BA5F93">
        <w:rPr>
          <w:szCs w:val="22"/>
          <w:lang w:val="ro-RO"/>
        </w:rPr>
        <w:t xml:space="preserve"> imediat, timpul şi condiţiile de p</w:t>
      </w:r>
      <w:r w:rsidR="006B43EE" w:rsidRPr="00BA5F93">
        <w:rPr>
          <w:szCs w:val="22"/>
          <w:lang w:val="ro-RO"/>
        </w:rPr>
        <w:t>ă</w:t>
      </w:r>
      <w:r w:rsidRPr="00BA5F93">
        <w:rPr>
          <w:szCs w:val="22"/>
          <w:lang w:val="ro-RO"/>
        </w:rPr>
        <w:t xml:space="preserve">strare </w:t>
      </w:r>
      <w:r w:rsidR="006B43EE" w:rsidRPr="00BA5F93">
        <w:rPr>
          <w:szCs w:val="22"/>
          <w:lang w:val="ro-RO"/>
        </w:rPr>
        <w:t>î</w:t>
      </w:r>
      <w:r w:rsidRPr="00BA5F93">
        <w:rPr>
          <w:szCs w:val="22"/>
          <w:lang w:val="ro-RO"/>
        </w:rPr>
        <w:t>nainte de utilizare sunt responsabilitatea utilizatorului şi nu trebuie s</w:t>
      </w:r>
      <w:r w:rsidR="006B43EE" w:rsidRPr="00BA5F93">
        <w:rPr>
          <w:szCs w:val="22"/>
          <w:lang w:val="ro-RO"/>
        </w:rPr>
        <w:t>ă</w:t>
      </w:r>
      <w:r w:rsidRPr="00BA5F93">
        <w:rPr>
          <w:szCs w:val="22"/>
          <w:lang w:val="ro-RO"/>
        </w:rPr>
        <w:t xml:space="preserve"> dep</w:t>
      </w:r>
      <w:r w:rsidR="006B43EE" w:rsidRPr="00BA5F93">
        <w:rPr>
          <w:szCs w:val="22"/>
          <w:lang w:val="ro-RO"/>
        </w:rPr>
        <w:t>ă</w:t>
      </w:r>
      <w:r w:rsidRPr="00BA5F93">
        <w:rPr>
          <w:szCs w:val="22"/>
          <w:lang w:val="ro-RO"/>
        </w:rPr>
        <w:t>şeasc</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mod normal, condiţiile menţionate mai sus dac</w:t>
      </w:r>
      <w:r w:rsidR="006B43EE" w:rsidRPr="00BA5F93">
        <w:rPr>
          <w:szCs w:val="22"/>
          <w:lang w:val="ro-RO"/>
        </w:rPr>
        <w:t>ă</w:t>
      </w:r>
      <w:r w:rsidRPr="00BA5F93">
        <w:rPr>
          <w:szCs w:val="22"/>
          <w:lang w:val="ro-RO"/>
        </w:rPr>
        <w:t xml:space="preserve"> diluarea a avut loc </w:t>
      </w:r>
      <w:r w:rsidR="006B43EE" w:rsidRPr="00BA5F93">
        <w:rPr>
          <w:szCs w:val="22"/>
          <w:lang w:val="ro-RO"/>
        </w:rPr>
        <w:t>î</w:t>
      </w:r>
      <w:r w:rsidRPr="00BA5F93">
        <w:rPr>
          <w:szCs w:val="22"/>
          <w:lang w:val="ro-RO"/>
        </w:rPr>
        <w:t>n condiţii aseptice controlate şi validate.</w:t>
      </w:r>
    </w:p>
    <w:p w14:paraId="1E79CFF2" w14:textId="77777777" w:rsidR="00F231AC" w:rsidRPr="00BA5F93" w:rsidRDefault="00F231AC" w:rsidP="00F859AE">
      <w:pPr>
        <w:tabs>
          <w:tab w:val="left" w:pos="360"/>
        </w:tabs>
        <w:spacing w:line="240" w:lineRule="atLeast"/>
        <w:rPr>
          <w:szCs w:val="22"/>
          <w:lang w:val="ro-RO"/>
        </w:rPr>
      </w:pPr>
    </w:p>
    <w:bookmarkEnd w:id="0"/>
    <w:p w14:paraId="422B30AF" w14:textId="77777777" w:rsidR="00F231AC" w:rsidRPr="00BA5F93" w:rsidRDefault="00F859AE" w:rsidP="001921C9">
      <w:pPr>
        <w:pStyle w:val="Paragrafo"/>
        <w:ind w:left="567" w:hanging="567"/>
        <w:jc w:val="left"/>
        <w:rPr>
          <w:sz w:val="22"/>
          <w:szCs w:val="22"/>
          <w:lang w:val="ro-RO"/>
        </w:rPr>
      </w:pPr>
      <w:r w:rsidRPr="00BA5F93">
        <w:rPr>
          <w:sz w:val="22"/>
          <w:szCs w:val="22"/>
          <w:lang w:val="ro-RO"/>
        </w:rPr>
        <w:t>6.4</w:t>
      </w:r>
      <w:r w:rsidRPr="00BA5F93">
        <w:rPr>
          <w:sz w:val="22"/>
          <w:szCs w:val="22"/>
          <w:lang w:val="ro-RO"/>
        </w:rPr>
        <w:tab/>
      </w:r>
      <w:r w:rsidR="00F231AC" w:rsidRPr="00BA5F93">
        <w:rPr>
          <w:sz w:val="22"/>
          <w:szCs w:val="22"/>
          <w:lang w:val="ro-RO"/>
        </w:rPr>
        <w:t>Precauţii speciale pentru p</w:t>
      </w:r>
      <w:r w:rsidR="006B43EE" w:rsidRPr="00BA5F93">
        <w:rPr>
          <w:sz w:val="22"/>
          <w:szCs w:val="22"/>
          <w:lang w:val="ro-RO"/>
        </w:rPr>
        <w:t>ă</w:t>
      </w:r>
      <w:r w:rsidR="00F231AC" w:rsidRPr="00BA5F93">
        <w:rPr>
          <w:sz w:val="22"/>
          <w:szCs w:val="22"/>
          <w:lang w:val="ro-RO"/>
        </w:rPr>
        <w:t>strare</w:t>
      </w:r>
    </w:p>
    <w:p w14:paraId="0DF78524" w14:textId="77777777" w:rsidR="00F231AC" w:rsidRPr="00BA5F93" w:rsidRDefault="00F231AC" w:rsidP="00F859AE">
      <w:pPr>
        <w:pStyle w:val="Paragrafo"/>
        <w:tabs>
          <w:tab w:val="left" w:pos="360"/>
        </w:tabs>
        <w:ind w:left="0" w:firstLine="0"/>
        <w:jc w:val="left"/>
        <w:rPr>
          <w:sz w:val="22"/>
          <w:szCs w:val="22"/>
          <w:lang w:val="ro-RO"/>
        </w:rPr>
      </w:pPr>
    </w:p>
    <w:p w14:paraId="6BBB6834" w14:textId="77777777" w:rsidR="00F231AC" w:rsidRPr="00BA5F93" w:rsidRDefault="00F231AC" w:rsidP="00F859AE">
      <w:pPr>
        <w:pStyle w:val="Paragrafo"/>
        <w:tabs>
          <w:tab w:val="left" w:pos="360"/>
        </w:tabs>
        <w:ind w:left="0" w:firstLine="0"/>
        <w:jc w:val="left"/>
        <w:rPr>
          <w:b w:val="0"/>
          <w:sz w:val="22"/>
          <w:szCs w:val="22"/>
          <w:u w:val="single"/>
          <w:lang w:val="ro-RO"/>
        </w:rPr>
      </w:pPr>
      <w:bookmarkStart w:id="1" w:name="OLE_LINK3"/>
      <w:r w:rsidRPr="00BA5F93">
        <w:rPr>
          <w:b w:val="0"/>
          <w:sz w:val="22"/>
          <w:szCs w:val="22"/>
          <w:u w:val="single"/>
          <w:lang w:val="ro-RO"/>
        </w:rPr>
        <w:t>Flacon nedeschis</w:t>
      </w:r>
    </w:p>
    <w:bookmarkEnd w:id="1"/>
    <w:p w14:paraId="0F998097" w14:textId="77777777" w:rsidR="00F231AC" w:rsidRPr="00BA5F93" w:rsidRDefault="00F231AC" w:rsidP="00F859AE">
      <w:pPr>
        <w:pStyle w:val="Paragrafo"/>
        <w:tabs>
          <w:tab w:val="left" w:pos="360"/>
        </w:tabs>
        <w:ind w:left="0" w:firstLine="0"/>
        <w:jc w:val="left"/>
        <w:rPr>
          <w:b w:val="0"/>
          <w:sz w:val="22"/>
          <w:szCs w:val="22"/>
          <w:lang w:val="ro-RO"/>
        </w:rPr>
      </w:pPr>
      <w:r w:rsidRPr="00BA5F93">
        <w:rPr>
          <w:b w:val="0"/>
          <w:sz w:val="22"/>
          <w:szCs w:val="22"/>
          <w:lang w:val="ro-RO"/>
        </w:rPr>
        <w:t>A se p</w:t>
      </w:r>
      <w:r w:rsidR="006B43EE" w:rsidRPr="00BA5F93">
        <w:rPr>
          <w:b w:val="0"/>
          <w:sz w:val="22"/>
          <w:szCs w:val="22"/>
          <w:lang w:val="ro-RO"/>
        </w:rPr>
        <w:t>ă</w:t>
      </w:r>
      <w:r w:rsidRPr="00BA5F93">
        <w:rPr>
          <w:b w:val="0"/>
          <w:sz w:val="22"/>
          <w:szCs w:val="22"/>
          <w:lang w:val="ro-RO"/>
        </w:rPr>
        <w:t xml:space="preserve">stra şi transporta </w:t>
      </w:r>
      <w:r w:rsidR="003A21B2" w:rsidRPr="00BA5F93">
        <w:rPr>
          <w:b w:val="0"/>
          <w:sz w:val="22"/>
          <w:szCs w:val="22"/>
          <w:lang w:val="ro-RO"/>
        </w:rPr>
        <w:t>la frigider</w:t>
      </w:r>
      <w:r w:rsidRPr="00BA5F93">
        <w:rPr>
          <w:b w:val="0"/>
          <w:sz w:val="22"/>
          <w:szCs w:val="22"/>
          <w:lang w:val="ro-RO"/>
        </w:rPr>
        <w:t xml:space="preserve"> (2</w:t>
      </w:r>
      <w:r w:rsidRPr="00BA5F93">
        <w:rPr>
          <w:b w:val="0"/>
          <w:sz w:val="22"/>
          <w:szCs w:val="22"/>
          <w:lang w:val="ro-RO"/>
        </w:rPr>
        <w:sym w:font="Symbol" w:char="F0B0"/>
      </w:r>
      <w:r w:rsidRPr="00BA5F93">
        <w:rPr>
          <w:b w:val="0"/>
          <w:sz w:val="22"/>
          <w:szCs w:val="22"/>
          <w:lang w:val="ro-RO"/>
        </w:rPr>
        <w:t>C – 8</w:t>
      </w:r>
      <w:r w:rsidRPr="00BA5F93">
        <w:rPr>
          <w:b w:val="0"/>
          <w:sz w:val="22"/>
          <w:szCs w:val="22"/>
          <w:lang w:val="ro-RO"/>
        </w:rPr>
        <w:sym w:font="Symbol" w:char="F0B0"/>
      </w:r>
      <w:r w:rsidRPr="00BA5F93">
        <w:rPr>
          <w:b w:val="0"/>
          <w:sz w:val="22"/>
          <w:szCs w:val="22"/>
          <w:lang w:val="ro-RO"/>
        </w:rPr>
        <w:t>C).</w:t>
      </w:r>
    </w:p>
    <w:p w14:paraId="0EE6D156" w14:textId="77777777" w:rsidR="00F231AC" w:rsidRPr="00BA5F93" w:rsidRDefault="00F231AC" w:rsidP="00F859AE">
      <w:pPr>
        <w:pStyle w:val="Paragrafo"/>
        <w:tabs>
          <w:tab w:val="left" w:pos="360"/>
        </w:tabs>
        <w:ind w:left="0" w:firstLine="0"/>
        <w:jc w:val="left"/>
        <w:rPr>
          <w:sz w:val="22"/>
          <w:szCs w:val="22"/>
          <w:lang w:val="ro-RO"/>
        </w:rPr>
      </w:pPr>
      <w:r w:rsidRPr="00BA5F93">
        <w:rPr>
          <w:b w:val="0"/>
          <w:sz w:val="22"/>
          <w:szCs w:val="22"/>
          <w:lang w:val="ro-RO"/>
        </w:rPr>
        <w:t>A nu se congela.</w:t>
      </w:r>
      <w:r w:rsidRPr="00BA5F93">
        <w:rPr>
          <w:sz w:val="22"/>
          <w:szCs w:val="22"/>
          <w:lang w:val="ro-RO"/>
        </w:rPr>
        <w:t xml:space="preserve"> </w:t>
      </w:r>
    </w:p>
    <w:p w14:paraId="47F997B9" w14:textId="77777777" w:rsidR="00F231AC" w:rsidRPr="00BA5F93" w:rsidRDefault="00F231AC" w:rsidP="00F859AE">
      <w:pPr>
        <w:tabs>
          <w:tab w:val="left" w:pos="360"/>
        </w:tabs>
        <w:rPr>
          <w:szCs w:val="22"/>
          <w:lang w:val="ro-RO"/>
        </w:rPr>
      </w:pPr>
    </w:p>
    <w:p w14:paraId="4D3E78FC" w14:textId="77777777" w:rsidR="00F231AC" w:rsidRPr="00BA5F93" w:rsidRDefault="00F231AC" w:rsidP="00F859AE">
      <w:pPr>
        <w:pStyle w:val="Paragrafo"/>
        <w:tabs>
          <w:tab w:val="left" w:pos="360"/>
        </w:tabs>
        <w:ind w:left="0" w:firstLine="0"/>
        <w:jc w:val="left"/>
        <w:rPr>
          <w:b w:val="0"/>
          <w:sz w:val="22"/>
          <w:szCs w:val="22"/>
          <w:u w:val="single"/>
          <w:lang w:val="ro-RO"/>
        </w:rPr>
      </w:pPr>
      <w:r w:rsidRPr="00BA5F93">
        <w:rPr>
          <w:b w:val="0"/>
          <w:sz w:val="22"/>
          <w:szCs w:val="22"/>
          <w:u w:val="single"/>
          <w:lang w:val="ro-RO"/>
        </w:rPr>
        <w:t>Dup</w:t>
      </w:r>
      <w:r w:rsidR="006B43EE" w:rsidRPr="00BA5F93">
        <w:rPr>
          <w:b w:val="0"/>
          <w:sz w:val="22"/>
          <w:szCs w:val="22"/>
          <w:u w:val="single"/>
          <w:lang w:val="ro-RO"/>
        </w:rPr>
        <w:t>ă</w:t>
      </w:r>
      <w:r w:rsidRPr="00BA5F93">
        <w:rPr>
          <w:b w:val="0"/>
          <w:sz w:val="22"/>
          <w:szCs w:val="22"/>
          <w:u w:val="single"/>
          <w:lang w:val="ro-RO"/>
        </w:rPr>
        <w:t xml:space="preserve"> reconstituire şi diluare</w:t>
      </w:r>
    </w:p>
    <w:p w14:paraId="70B44126" w14:textId="4FE75241" w:rsidR="00F231AC" w:rsidRPr="00BA5F93" w:rsidRDefault="00F231AC" w:rsidP="00F859AE">
      <w:pPr>
        <w:tabs>
          <w:tab w:val="left" w:pos="360"/>
        </w:tabs>
        <w:rPr>
          <w:szCs w:val="22"/>
          <w:lang w:val="ro-RO"/>
        </w:rPr>
      </w:pPr>
      <w:r w:rsidRPr="00BA5F93">
        <w:rPr>
          <w:szCs w:val="22"/>
          <w:lang w:val="ro-RO"/>
        </w:rPr>
        <w:t>Pentru condiţiile de p</w:t>
      </w:r>
      <w:r w:rsidR="006B43EE" w:rsidRPr="00BA5F93">
        <w:rPr>
          <w:szCs w:val="22"/>
          <w:lang w:val="ro-RO"/>
        </w:rPr>
        <w:t>ă</w:t>
      </w:r>
      <w:r w:rsidRPr="00BA5F93">
        <w:rPr>
          <w:szCs w:val="22"/>
          <w:lang w:val="ro-RO"/>
        </w:rPr>
        <w:t>strare a</w:t>
      </w:r>
      <w:r w:rsidR="003A21B2" w:rsidRPr="00BA5F93">
        <w:rPr>
          <w:szCs w:val="22"/>
          <w:lang w:val="ro-RO"/>
        </w:rPr>
        <w:t>le</w:t>
      </w:r>
      <w:r w:rsidRPr="00BA5F93">
        <w:rPr>
          <w:szCs w:val="22"/>
          <w:lang w:val="ro-RO"/>
        </w:rPr>
        <w:t xml:space="preserve"> medicamentului </w:t>
      </w:r>
      <w:r w:rsidR="009D4AE6" w:rsidRPr="009D4AE6">
        <w:rPr>
          <w:szCs w:val="22"/>
          <w:lang w:val="ro-RO"/>
        </w:rPr>
        <w:t xml:space="preserve">după </w:t>
      </w:r>
      <w:r w:rsidR="009D4AE6">
        <w:rPr>
          <w:szCs w:val="22"/>
          <w:lang w:val="ro-RO"/>
        </w:rPr>
        <w:t>r</w:t>
      </w:r>
      <w:proofErr w:type="spellStart"/>
      <w:r w:rsidR="009D4AE6" w:rsidRPr="00F87C32">
        <w:rPr>
          <w:lang w:val="it-IT"/>
        </w:rPr>
        <w:t>econstituire</w:t>
      </w:r>
      <w:proofErr w:type="spellEnd"/>
      <w:r w:rsidRPr="00BA5F93">
        <w:rPr>
          <w:szCs w:val="22"/>
          <w:lang w:val="ro-RO"/>
        </w:rPr>
        <w:t xml:space="preserve"> şi </w:t>
      </w:r>
      <w:proofErr w:type="spellStart"/>
      <w:r w:rsidR="009D4AE6" w:rsidRPr="00F87C32">
        <w:rPr>
          <w:lang w:val="it-IT"/>
        </w:rPr>
        <w:t>diluare</w:t>
      </w:r>
      <w:proofErr w:type="spellEnd"/>
      <w:r w:rsidRPr="00BA5F93">
        <w:rPr>
          <w:szCs w:val="22"/>
          <w:lang w:val="ro-RO"/>
        </w:rPr>
        <w:t>, vezi pct. 6.3.</w:t>
      </w:r>
    </w:p>
    <w:p w14:paraId="1C6C288A" w14:textId="77777777" w:rsidR="0089110E" w:rsidRPr="00D11EF6" w:rsidRDefault="0089110E" w:rsidP="0089110E">
      <w:pPr>
        <w:tabs>
          <w:tab w:val="left" w:pos="360"/>
        </w:tabs>
        <w:rPr>
          <w:b/>
          <w:szCs w:val="22"/>
          <w:lang w:val="it-IT"/>
        </w:rPr>
      </w:pPr>
    </w:p>
    <w:p w14:paraId="43C87F83" w14:textId="77777777" w:rsidR="00F231AC" w:rsidRPr="00BA5F93" w:rsidRDefault="00F859AE" w:rsidP="001921C9">
      <w:pPr>
        <w:pStyle w:val="Paragrafo"/>
        <w:ind w:left="567" w:hanging="567"/>
        <w:jc w:val="left"/>
        <w:rPr>
          <w:sz w:val="22"/>
          <w:szCs w:val="22"/>
          <w:lang w:val="ro-RO"/>
        </w:rPr>
      </w:pPr>
      <w:r w:rsidRPr="00BA5F93">
        <w:rPr>
          <w:sz w:val="22"/>
          <w:szCs w:val="22"/>
          <w:lang w:val="ro-RO"/>
        </w:rPr>
        <w:t>6.5</w:t>
      </w:r>
      <w:r w:rsidRPr="00BA5F93">
        <w:rPr>
          <w:sz w:val="22"/>
          <w:szCs w:val="22"/>
          <w:lang w:val="ro-RO"/>
        </w:rPr>
        <w:tab/>
      </w:r>
      <w:r w:rsidR="00F231AC" w:rsidRPr="00BA5F93">
        <w:rPr>
          <w:sz w:val="22"/>
          <w:szCs w:val="22"/>
          <w:lang w:val="ro-RO"/>
        </w:rPr>
        <w:t>Natura şi conţinutul ambalajului</w:t>
      </w:r>
    </w:p>
    <w:p w14:paraId="7DD0AE3C" w14:textId="77777777" w:rsidR="00007379" w:rsidRPr="00BA5F93" w:rsidRDefault="00007379" w:rsidP="00007379">
      <w:pPr>
        <w:pStyle w:val="Testo"/>
        <w:tabs>
          <w:tab w:val="left" w:pos="360"/>
        </w:tabs>
        <w:ind w:left="0"/>
        <w:jc w:val="left"/>
        <w:rPr>
          <w:sz w:val="22"/>
          <w:szCs w:val="22"/>
          <w:lang w:val="ro-RO"/>
        </w:rPr>
      </w:pPr>
    </w:p>
    <w:p w14:paraId="49B93858" w14:textId="77777777" w:rsidR="00F231AC" w:rsidRPr="00BA5F93" w:rsidRDefault="00007379" w:rsidP="00F64852">
      <w:pPr>
        <w:pStyle w:val="Testo"/>
        <w:tabs>
          <w:tab w:val="left" w:pos="360"/>
        </w:tabs>
        <w:ind w:left="0"/>
        <w:jc w:val="left"/>
        <w:rPr>
          <w:sz w:val="22"/>
          <w:szCs w:val="22"/>
          <w:u w:val="single"/>
          <w:lang w:val="ro-RO"/>
        </w:rPr>
      </w:pPr>
      <w:r w:rsidRPr="00BA5F93">
        <w:rPr>
          <w:sz w:val="22"/>
          <w:szCs w:val="22"/>
          <w:u w:val="single"/>
          <w:lang w:val="ro-RO"/>
        </w:rPr>
        <w:t>TEPADINA 15 mg pulbere pentru concentrat pentru soluţie perfuzabilă</w:t>
      </w:r>
    </w:p>
    <w:p w14:paraId="61B36E3E" w14:textId="7B648FED" w:rsidR="00F231AC" w:rsidRPr="00BA5F93" w:rsidRDefault="00F231AC" w:rsidP="00F859AE">
      <w:pPr>
        <w:tabs>
          <w:tab w:val="left" w:pos="360"/>
        </w:tabs>
        <w:spacing w:line="240" w:lineRule="atLeast"/>
        <w:rPr>
          <w:szCs w:val="22"/>
          <w:lang w:val="ro-RO"/>
        </w:rPr>
      </w:pPr>
      <w:r w:rsidRPr="00BA5F93">
        <w:rPr>
          <w:szCs w:val="22"/>
          <w:lang w:val="ro-RO"/>
        </w:rPr>
        <w:t xml:space="preserve">Flacon </w:t>
      </w:r>
      <w:r w:rsidR="00516D4B" w:rsidRPr="00BA5F93">
        <w:rPr>
          <w:szCs w:val="22"/>
          <w:lang w:val="ro-RO"/>
        </w:rPr>
        <w:t xml:space="preserve">din </w:t>
      </w:r>
      <w:r w:rsidRPr="00BA5F93">
        <w:rPr>
          <w:szCs w:val="22"/>
          <w:lang w:val="ro-RO"/>
        </w:rPr>
        <w:t>sticl</w:t>
      </w:r>
      <w:r w:rsidR="006B43EE" w:rsidRPr="00BA5F93">
        <w:rPr>
          <w:szCs w:val="22"/>
          <w:lang w:val="ro-RO"/>
        </w:rPr>
        <w:t>ă</w:t>
      </w:r>
      <w:r w:rsidRPr="00BA5F93">
        <w:rPr>
          <w:szCs w:val="22"/>
          <w:lang w:val="ro-RO"/>
        </w:rPr>
        <w:t xml:space="preserve"> transparent</w:t>
      </w:r>
      <w:r w:rsidR="006B43EE" w:rsidRPr="00BA5F93">
        <w:rPr>
          <w:szCs w:val="22"/>
          <w:lang w:val="ro-RO"/>
        </w:rPr>
        <w:t>ă</w:t>
      </w:r>
      <w:r w:rsidRPr="00BA5F93">
        <w:rPr>
          <w:szCs w:val="22"/>
          <w:lang w:val="ro-RO"/>
        </w:rPr>
        <w:t xml:space="preserve"> de tip I cu dop </w:t>
      </w:r>
      <w:r w:rsidR="00C72563" w:rsidRPr="00BA5F93">
        <w:rPr>
          <w:szCs w:val="22"/>
          <w:lang w:val="ro-RO"/>
        </w:rPr>
        <w:t xml:space="preserve">din </w:t>
      </w:r>
      <w:r w:rsidR="003E65D4" w:rsidRPr="00BA5F93">
        <w:rPr>
          <w:szCs w:val="22"/>
          <w:lang w:val="ro-RO"/>
        </w:rPr>
        <w:t xml:space="preserve">cauciuc (clorobutil), </w:t>
      </w:r>
      <w:r w:rsidRPr="00BA5F93">
        <w:rPr>
          <w:szCs w:val="22"/>
          <w:lang w:val="ro-RO"/>
        </w:rPr>
        <w:t>conţin</w:t>
      </w:r>
      <w:r w:rsidR="006B43EE" w:rsidRPr="00BA5F93">
        <w:rPr>
          <w:szCs w:val="22"/>
          <w:lang w:val="ro-RO"/>
        </w:rPr>
        <w:t>â</w:t>
      </w:r>
      <w:r w:rsidRPr="00BA5F93">
        <w:rPr>
          <w:szCs w:val="22"/>
          <w:lang w:val="ro-RO"/>
        </w:rPr>
        <w:t>nd tiotepa</w:t>
      </w:r>
      <w:r w:rsidR="00591D47">
        <w:rPr>
          <w:szCs w:val="22"/>
          <w:lang w:val="ro-RO"/>
        </w:rPr>
        <w:t xml:space="preserve"> </w:t>
      </w:r>
      <w:r w:rsidR="00591D47" w:rsidRPr="00BA5F93">
        <w:rPr>
          <w:szCs w:val="22"/>
          <w:lang w:val="ro-RO"/>
        </w:rPr>
        <w:t>15 mg</w:t>
      </w:r>
      <w:r w:rsidRPr="00BA5F93">
        <w:rPr>
          <w:szCs w:val="22"/>
          <w:lang w:val="ro-RO"/>
        </w:rPr>
        <w:t xml:space="preserve">. </w:t>
      </w:r>
    </w:p>
    <w:p w14:paraId="3B993E67" w14:textId="77777777" w:rsidR="00F231AC" w:rsidRPr="00BA5F93" w:rsidRDefault="00F231AC" w:rsidP="00F859AE">
      <w:pPr>
        <w:numPr>
          <w:ilvl w:val="12"/>
          <w:numId w:val="0"/>
        </w:numPr>
        <w:tabs>
          <w:tab w:val="left" w:pos="360"/>
        </w:tabs>
        <w:ind w:right="-2"/>
        <w:rPr>
          <w:szCs w:val="22"/>
          <w:lang w:val="ro-RO"/>
        </w:rPr>
      </w:pPr>
      <w:r w:rsidRPr="00BA5F93">
        <w:rPr>
          <w:szCs w:val="22"/>
          <w:lang w:val="ro-RO"/>
        </w:rPr>
        <w:t>M</w:t>
      </w:r>
      <w:r w:rsidR="006B43EE" w:rsidRPr="00BA5F93">
        <w:rPr>
          <w:szCs w:val="22"/>
          <w:lang w:val="ro-RO"/>
        </w:rPr>
        <w:t>ă</w:t>
      </w:r>
      <w:r w:rsidRPr="00BA5F93">
        <w:rPr>
          <w:szCs w:val="22"/>
          <w:lang w:val="ro-RO"/>
        </w:rPr>
        <w:t>rimea ambalajului: 1 flacon.</w:t>
      </w:r>
    </w:p>
    <w:p w14:paraId="00FBD541" w14:textId="77777777" w:rsidR="00007379" w:rsidRPr="00BA5F93" w:rsidRDefault="00007379" w:rsidP="00F64852">
      <w:pPr>
        <w:pStyle w:val="Data"/>
        <w:rPr>
          <w:szCs w:val="22"/>
          <w:lang w:val="ro-RO"/>
        </w:rPr>
      </w:pPr>
    </w:p>
    <w:p w14:paraId="5830DE4D" w14:textId="77777777" w:rsidR="00007379" w:rsidRPr="00BA5F93" w:rsidRDefault="00007379" w:rsidP="00007379">
      <w:pPr>
        <w:pStyle w:val="Testo"/>
        <w:tabs>
          <w:tab w:val="left" w:pos="360"/>
        </w:tabs>
        <w:ind w:left="0"/>
        <w:jc w:val="left"/>
        <w:rPr>
          <w:sz w:val="22"/>
          <w:szCs w:val="22"/>
          <w:u w:val="single"/>
          <w:lang w:val="ro-RO"/>
        </w:rPr>
      </w:pPr>
      <w:r w:rsidRPr="00BA5F93">
        <w:rPr>
          <w:sz w:val="22"/>
          <w:szCs w:val="22"/>
          <w:u w:val="single"/>
          <w:lang w:val="ro-RO"/>
        </w:rPr>
        <w:t>TEPADINA 100 mg pulbere pentru concentrat pentru soluţie perfuzabilă</w:t>
      </w:r>
    </w:p>
    <w:p w14:paraId="65CD18F2" w14:textId="76FAD4CB" w:rsidR="00007379" w:rsidRPr="00BA5F93" w:rsidRDefault="00007379" w:rsidP="00007379">
      <w:pPr>
        <w:tabs>
          <w:tab w:val="left" w:pos="360"/>
        </w:tabs>
        <w:spacing w:line="240" w:lineRule="atLeast"/>
        <w:rPr>
          <w:szCs w:val="22"/>
          <w:lang w:val="ro-RO"/>
        </w:rPr>
      </w:pPr>
      <w:r w:rsidRPr="00BA5F93">
        <w:rPr>
          <w:szCs w:val="22"/>
          <w:lang w:val="ro-RO"/>
        </w:rPr>
        <w:t>Flacon din sticlă transparentă de tip I cu dop din cauciuc (butil</w:t>
      </w:r>
      <w:r w:rsidR="00276A5D" w:rsidRPr="00276A5D">
        <w:rPr>
          <w:szCs w:val="24"/>
          <w:lang w:val="ro-RO"/>
        </w:rPr>
        <w:t xml:space="preserve"> </w:t>
      </w:r>
      <w:r w:rsidR="00276A5D">
        <w:rPr>
          <w:szCs w:val="24"/>
          <w:lang w:val="ro-RO"/>
        </w:rPr>
        <w:t>sau clorobutil</w:t>
      </w:r>
      <w:r w:rsidRPr="00BA5F93">
        <w:rPr>
          <w:szCs w:val="22"/>
          <w:lang w:val="ro-RO"/>
        </w:rPr>
        <w:t>), conţinând tiotepa</w:t>
      </w:r>
      <w:r w:rsidR="00591D47">
        <w:rPr>
          <w:szCs w:val="22"/>
          <w:lang w:val="ro-RO"/>
        </w:rPr>
        <w:t xml:space="preserve"> </w:t>
      </w:r>
      <w:r w:rsidR="00591D47" w:rsidRPr="00BA5F93">
        <w:rPr>
          <w:szCs w:val="22"/>
          <w:lang w:val="ro-RO"/>
        </w:rPr>
        <w:t>100 mg</w:t>
      </w:r>
      <w:r w:rsidRPr="00BA5F93">
        <w:rPr>
          <w:szCs w:val="22"/>
          <w:lang w:val="ro-RO"/>
        </w:rPr>
        <w:t xml:space="preserve">. </w:t>
      </w:r>
    </w:p>
    <w:p w14:paraId="0842F394" w14:textId="77777777" w:rsidR="00007379" w:rsidRPr="00BA5F93" w:rsidRDefault="00007379" w:rsidP="00F64852">
      <w:pPr>
        <w:tabs>
          <w:tab w:val="left" w:pos="360"/>
        </w:tabs>
        <w:spacing w:line="240" w:lineRule="atLeast"/>
        <w:rPr>
          <w:szCs w:val="22"/>
          <w:lang w:val="ro-RO"/>
        </w:rPr>
      </w:pPr>
      <w:r w:rsidRPr="00BA5F93">
        <w:rPr>
          <w:szCs w:val="22"/>
          <w:lang w:val="ro-RO"/>
        </w:rPr>
        <w:t>Mărimea ambalajului: 1 flacon.</w:t>
      </w:r>
    </w:p>
    <w:p w14:paraId="0B872B51" w14:textId="77777777" w:rsidR="00F231AC" w:rsidRPr="00BA5F93" w:rsidRDefault="00F231AC" w:rsidP="00F859AE">
      <w:pPr>
        <w:tabs>
          <w:tab w:val="left" w:pos="360"/>
        </w:tabs>
        <w:spacing w:line="240" w:lineRule="atLeast"/>
        <w:rPr>
          <w:szCs w:val="22"/>
          <w:lang w:val="ro-RO"/>
        </w:rPr>
      </w:pPr>
    </w:p>
    <w:p w14:paraId="5B957EE4" w14:textId="77777777" w:rsidR="00F231AC" w:rsidRPr="00BA5F93" w:rsidRDefault="00F859AE" w:rsidP="001921C9">
      <w:pPr>
        <w:spacing w:line="240" w:lineRule="atLeast"/>
        <w:ind w:left="567" w:hanging="567"/>
        <w:rPr>
          <w:b/>
          <w:szCs w:val="22"/>
          <w:lang w:val="ro-RO"/>
        </w:rPr>
      </w:pPr>
      <w:r w:rsidRPr="00BA5F93">
        <w:rPr>
          <w:b/>
          <w:szCs w:val="22"/>
          <w:lang w:val="ro-RO"/>
        </w:rPr>
        <w:t>6.6</w:t>
      </w:r>
      <w:r w:rsidRPr="00BA5F93">
        <w:rPr>
          <w:b/>
          <w:szCs w:val="22"/>
          <w:lang w:val="ro-RO"/>
        </w:rPr>
        <w:tab/>
      </w:r>
      <w:r w:rsidR="00F231AC" w:rsidRPr="00BA5F93">
        <w:rPr>
          <w:b/>
          <w:szCs w:val="22"/>
          <w:lang w:val="ro-RO"/>
        </w:rPr>
        <w:t>Precauţii speciale pentru eliminarea reziduurilor şi alte instrucţiuni de manipulare</w:t>
      </w:r>
    </w:p>
    <w:p w14:paraId="1131E113" w14:textId="77777777" w:rsidR="00F231AC" w:rsidRPr="00BA5F93" w:rsidRDefault="00F231AC" w:rsidP="00F859AE">
      <w:pPr>
        <w:tabs>
          <w:tab w:val="left" w:pos="360"/>
        </w:tabs>
        <w:spacing w:line="240" w:lineRule="atLeast"/>
        <w:rPr>
          <w:b/>
          <w:szCs w:val="22"/>
          <w:lang w:val="ro-RO"/>
        </w:rPr>
      </w:pPr>
    </w:p>
    <w:p w14:paraId="41944D20" w14:textId="77777777" w:rsidR="00F231AC" w:rsidRPr="00BA5F93" w:rsidRDefault="00F231AC" w:rsidP="00F859AE">
      <w:pPr>
        <w:tabs>
          <w:tab w:val="left" w:pos="360"/>
        </w:tabs>
        <w:spacing w:line="240" w:lineRule="atLeast"/>
        <w:rPr>
          <w:szCs w:val="22"/>
          <w:u w:val="single"/>
          <w:lang w:val="ro-RO"/>
        </w:rPr>
      </w:pPr>
      <w:r w:rsidRPr="00BA5F93">
        <w:rPr>
          <w:szCs w:val="22"/>
          <w:u w:val="single"/>
          <w:lang w:val="ro-RO"/>
        </w:rPr>
        <w:t>Prepararea TEPADINA</w:t>
      </w:r>
    </w:p>
    <w:p w14:paraId="715F9971" w14:textId="77777777" w:rsidR="00F231AC" w:rsidRPr="00BA5F93" w:rsidRDefault="00F231AC" w:rsidP="00F859AE">
      <w:pPr>
        <w:tabs>
          <w:tab w:val="left" w:pos="360"/>
        </w:tabs>
        <w:spacing w:line="240" w:lineRule="atLeast"/>
        <w:rPr>
          <w:b/>
          <w:szCs w:val="22"/>
          <w:lang w:val="ro-RO"/>
        </w:rPr>
      </w:pPr>
      <w:r w:rsidRPr="00BA5F93">
        <w:rPr>
          <w:szCs w:val="22"/>
          <w:lang w:val="ro-RO"/>
        </w:rPr>
        <w:t xml:space="preserve">Trebuie avute </w:t>
      </w:r>
      <w:r w:rsidR="006B43EE" w:rsidRPr="00BA5F93">
        <w:rPr>
          <w:szCs w:val="22"/>
          <w:lang w:val="ro-RO"/>
        </w:rPr>
        <w:t>î</w:t>
      </w:r>
      <w:r w:rsidRPr="00BA5F93">
        <w:rPr>
          <w:szCs w:val="22"/>
          <w:lang w:val="ro-RO"/>
        </w:rPr>
        <w:t>n vedere proceduri pentru manipularea şi eliminarea corespunz</w:t>
      </w:r>
      <w:r w:rsidR="006B43EE" w:rsidRPr="00BA5F93">
        <w:rPr>
          <w:szCs w:val="22"/>
          <w:lang w:val="ro-RO"/>
        </w:rPr>
        <w:t>ă</w:t>
      </w:r>
      <w:r w:rsidRPr="00BA5F93">
        <w:rPr>
          <w:szCs w:val="22"/>
          <w:lang w:val="ro-RO"/>
        </w:rPr>
        <w:t>toare a medicamentelor antineoplazice. Toate procedurile de transfer impun respectarea strict</w:t>
      </w:r>
      <w:r w:rsidR="006B43EE" w:rsidRPr="00BA5F93">
        <w:rPr>
          <w:szCs w:val="22"/>
          <w:lang w:val="ro-RO"/>
        </w:rPr>
        <w:t>ă</w:t>
      </w:r>
      <w:r w:rsidRPr="00BA5F93">
        <w:rPr>
          <w:szCs w:val="22"/>
          <w:lang w:val="ro-RO"/>
        </w:rPr>
        <w:t xml:space="preserve"> a tehnicilor aseptice, de preferinţ</w:t>
      </w:r>
      <w:r w:rsidR="006B43EE" w:rsidRPr="00BA5F93">
        <w:rPr>
          <w:szCs w:val="22"/>
          <w:lang w:val="ro-RO"/>
        </w:rPr>
        <w:t>ă</w:t>
      </w:r>
      <w:r w:rsidRPr="00BA5F93">
        <w:rPr>
          <w:szCs w:val="22"/>
          <w:lang w:val="ro-RO"/>
        </w:rPr>
        <w:t xml:space="preserve"> utilizarea unei hote de siguranţ</w:t>
      </w:r>
      <w:r w:rsidR="006B43EE" w:rsidRPr="00BA5F93">
        <w:rPr>
          <w:szCs w:val="22"/>
          <w:lang w:val="ro-RO"/>
        </w:rPr>
        <w:t>ă</w:t>
      </w:r>
      <w:r w:rsidRPr="00BA5F93">
        <w:rPr>
          <w:szCs w:val="22"/>
          <w:lang w:val="ro-RO"/>
        </w:rPr>
        <w:t xml:space="preserve"> cu flux laminar vertical.</w:t>
      </w:r>
    </w:p>
    <w:p w14:paraId="7B8E7590" w14:textId="77777777" w:rsidR="00F231AC" w:rsidRPr="00BA5F93" w:rsidRDefault="00F231AC" w:rsidP="00F859AE">
      <w:pPr>
        <w:tabs>
          <w:tab w:val="left" w:pos="360"/>
        </w:tabs>
        <w:rPr>
          <w:szCs w:val="22"/>
          <w:lang w:val="ro-RO"/>
        </w:rPr>
      </w:pPr>
      <w:r w:rsidRPr="00BA5F93">
        <w:rPr>
          <w:szCs w:val="22"/>
          <w:lang w:val="ro-RO"/>
        </w:rPr>
        <w:lastRenderedPageBreak/>
        <w:t xml:space="preserve">Ca </w:t>
      </w:r>
      <w:r w:rsidR="006B43EE" w:rsidRPr="00BA5F93">
        <w:rPr>
          <w:szCs w:val="22"/>
          <w:lang w:val="ro-RO"/>
        </w:rPr>
        <w:t>î</w:t>
      </w:r>
      <w:r w:rsidRPr="00BA5F93">
        <w:rPr>
          <w:szCs w:val="22"/>
          <w:lang w:val="ro-RO"/>
        </w:rPr>
        <w:t>n cazul altor compuşi citotoxici, trebuie dat dovad</w:t>
      </w:r>
      <w:r w:rsidR="006B43EE" w:rsidRPr="00BA5F93">
        <w:rPr>
          <w:szCs w:val="22"/>
          <w:lang w:val="ro-RO"/>
        </w:rPr>
        <w:t>ă</w:t>
      </w:r>
      <w:r w:rsidRPr="00BA5F93">
        <w:rPr>
          <w:szCs w:val="22"/>
          <w:lang w:val="ro-RO"/>
        </w:rPr>
        <w:t xml:space="preserve"> de prudenţ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manipularea şi prepararea soluţiilor de TEPADINA pentru a evita contactul accidental cu pielea sau mucoasele. Se pot produce reacţii topice asociate cu expunerea accidental</w:t>
      </w:r>
      <w:r w:rsidR="006B43EE" w:rsidRPr="00BA5F93">
        <w:rPr>
          <w:szCs w:val="22"/>
          <w:lang w:val="ro-RO"/>
        </w:rPr>
        <w:t>ă</w:t>
      </w:r>
      <w:r w:rsidRPr="00BA5F93">
        <w:rPr>
          <w:szCs w:val="22"/>
          <w:lang w:val="ro-RO"/>
        </w:rPr>
        <w:t xml:space="preserve"> la tiotepa. De fapt, se recomand</w:t>
      </w:r>
      <w:r w:rsidR="006B43EE" w:rsidRPr="00BA5F93">
        <w:rPr>
          <w:szCs w:val="22"/>
          <w:lang w:val="ro-RO"/>
        </w:rPr>
        <w:t>ă</w:t>
      </w:r>
      <w:r w:rsidRPr="00BA5F93">
        <w:rPr>
          <w:szCs w:val="22"/>
          <w:lang w:val="ro-RO"/>
        </w:rPr>
        <w:t xml:space="preserve"> utilizarea de m</w:t>
      </w:r>
      <w:r w:rsidR="006B43EE" w:rsidRPr="00BA5F93">
        <w:rPr>
          <w:szCs w:val="22"/>
          <w:lang w:val="ro-RO"/>
        </w:rPr>
        <w:t>ă</w:t>
      </w:r>
      <w:r w:rsidRPr="00BA5F93">
        <w:rPr>
          <w:szCs w:val="22"/>
          <w:lang w:val="ro-RO"/>
        </w:rPr>
        <w:t xml:space="preserve">nuşi la prepararea soluţiei </w:t>
      </w:r>
      <w:r w:rsidR="00F94A8A" w:rsidRPr="00BA5F93">
        <w:rPr>
          <w:szCs w:val="22"/>
          <w:lang w:val="ro-RO"/>
        </w:rPr>
        <w:t>perfuzabile</w:t>
      </w:r>
      <w:r w:rsidRPr="00BA5F93">
        <w:rPr>
          <w:szCs w:val="22"/>
          <w:lang w:val="ro-RO"/>
        </w:rPr>
        <w:t>. Dac</w:t>
      </w:r>
      <w:r w:rsidR="006B43EE" w:rsidRPr="00BA5F93">
        <w:rPr>
          <w:szCs w:val="22"/>
          <w:lang w:val="ro-RO"/>
        </w:rPr>
        <w:t>ă</w:t>
      </w:r>
      <w:r w:rsidRPr="00BA5F93">
        <w:rPr>
          <w:szCs w:val="22"/>
          <w:lang w:val="ro-RO"/>
        </w:rPr>
        <w:t xml:space="preserve"> soluţia de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pielea, se recomand</w:t>
      </w:r>
      <w:r w:rsidR="006B43EE" w:rsidRPr="00BA5F93">
        <w:rPr>
          <w:szCs w:val="22"/>
          <w:lang w:val="ro-RO"/>
        </w:rPr>
        <w:t>ă</w:t>
      </w:r>
      <w:r w:rsidRPr="00BA5F93">
        <w:rPr>
          <w:szCs w:val="22"/>
          <w:lang w:val="ro-RO"/>
        </w:rPr>
        <w:t xml:space="preserve"> sp</w:t>
      </w:r>
      <w:r w:rsidR="006B43EE" w:rsidRPr="00BA5F93">
        <w:rPr>
          <w:szCs w:val="22"/>
          <w:lang w:val="ro-RO"/>
        </w:rPr>
        <w:t>ă</w:t>
      </w:r>
      <w:r w:rsidRPr="00BA5F93">
        <w:rPr>
          <w:szCs w:val="22"/>
          <w:lang w:val="ro-RO"/>
        </w:rPr>
        <w:t>larea imediat</w:t>
      </w:r>
      <w:r w:rsidR="006B43EE" w:rsidRPr="00BA5F93">
        <w:rPr>
          <w:szCs w:val="22"/>
          <w:lang w:val="ro-RO"/>
        </w:rPr>
        <w:t>ă</w:t>
      </w:r>
      <w:r w:rsidRPr="00BA5F93">
        <w:rPr>
          <w:szCs w:val="22"/>
          <w:lang w:val="ro-RO"/>
        </w:rPr>
        <w:t xml:space="preserve"> a pielii cu s</w:t>
      </w:r>
      <w:r w:rsidR="006B43EE" w:rsidRPr="00BA5F93">
        <w:rPr>
          <w:szCs w:val="22"/>
          <w:lang w:val="ro-RO"/>
        </w:rPr>
        <w:t>ă</w:t>
      </w:r>
      <w:r w:rsidRPr="00BA5F93">
        <w:rPr>
          <w:szCs w:val="22"/>
          <w:lang w:val="ro-RO"/>
        </w:rPr>
        <w:t>pun şi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 Dac</w:t>
      </w:r>
      <w:r w:rsidR="006B43EE" w:rsidRPr="00BA5F93">
        <w:rPr>
          <w:szCs w:val="22"/>
          <w:lang w:val="ro-RO"/>
        </w:rPr>
        <w:t>ă</w:t>
      </w:r>
      <w:r w:rsidRPr="00BA5F93">
        <w:rPr>
          <w:szCs w:val="22"/>
          <w:lang w:val="ro-RO"/>
        </w:rPr>
        <w:t xml:space="preserv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mucoasele, acestea trebuie sp</w:t>
      </w:r>
      <w:r w:rsidR="006B43EE" w:rsidRPr="00BA5F93">
        <w:rPr>
          <w:szCs w:val="22"/>
          <w:lang w:val="ro-RO"/>
        </w:rPr>
        <w:t>ă</w:t>
      </w:r>
      <w:r w:rsidRPr="00BA5F93">
        <w:rPr>
          <w:szCs w:val="22"/>
          <w:lang w:val="ro-RO"/>
        </w:rPr>
        <w:t>late cu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w:t>
      </w:r>
    </w:p>
    <w:p w14:paraId="23411CB6" w14:textId="77777777" w:rsidR="00F231AC" w:rsidRPr="00BA5F93" w:rsidRDefault="00F231AC" w:rsidP="00F859AE">
      <w:pPr>
        <w:tabs>
          <w:tab w:val="left" w:pos="360"/>
        </w:tabs>
        <w:spacing w:line="240" w:lineRule="atLeast"/>
        <w:rPr>
          <w:szCs w:val="22"/>
          <w:u w:val="single"/>
          <w:lang w:val="ro-RO"/>
        </w:rPr>
      </w:pPr>
    </w:p>
    <w:p w14:paraId="13F72E4A" w14:textId="77777777" w:rsidR="00F231AC" w:rsidRPr="00BA5F93" w:rsidRDefault="00F231AC" w:rsidP="00F859AE">
      <w:pPr>
        <w:tabs>
          <w:tab w:val="left" w:pos="360"/>
        </w:tabs>
        <w:spacing w:line="240" w:lineRule="atLeast"/>
        <w:rPr>
          <w:szCs w:val="22"/>
          <w:u w:val="single"/>
          <w:lang w:val="ro-RO"/>
        </w:rPr>
      </w:pPr>
      <w:r w:rsidRPr="00BA5F93">
        <w:rPr>
          <w:szCs w:val="22"/>
          <w:u w:val="single"/>
          <w:lang w:val="ro-RO"/>
        </w:rPr>
        <w:t>Reconstituire</w:t>
      </w:r>
      <w:r w:rsidR="00007379" w:rsidRPr="00BA5F93">
        <w:rPr>
          <w:szCs w:val="22"/>
          <w:u w:val="single"/>
          <w:lang w:val="ro-RO"/>
        </w:rPr>
        <w:t xml:space="preserve"> TEPADINA 15 mg</w:t>
      </w:r>
    </w:p>
    <w:p w14:paraId="0CB77AE4" w14:textId="15905350" w:rsidR="00F231AC" w:rsidRPr="00BA5F93" w:rsidRDefault="00F231AC" w:rsidP="00F859AE">
      <w:pPr>
        <w:tabs>
          <w:tab w:val="left" w:pos="360"/>
        </w:tabs>
        <w:rPr>
          <w:szCs w:val="22"/>
          <w:lang w:val="ro-RO"/>
        </w:rPr>
      </w:pPr>
      <w:r w:rsidRPr="00BA5F93">
        <w:rPr>
          <w:szCs w:val="22"/>
          <w:lang w:val="ro-RO"/>
        </w:rPr>
        <w:t>TEPADINA trebuie reconstituit cu 1,5 </w:t>
      </w:r>
      <w:r w:rsidR="007F3706" w:rsidRPr="00BA5F93">
        <w:rPr>
          <w:szCs w:val="22"/>
          <w:lang w:val="ro-RO"/>
        </w:rPr>
        <w:t>ml</w:t>
      </w:r>
      <w:r w:rsidRPr="00BA5F93">
        <w:rPr>
          <w:szCs w:val="22"/>
          <w:lang w:val="ro-RO"/>
        </w:rPr>
        <w:t xml:space="preserve"> ap</w:t>
      </w:r>
      <w:r w:rsidR="006B43EE" w:rsidRPr="00BA5F93">
        <w:rPr>
          <w:szCs w:val="22"/>
          <w:lang w:val="ro-RO"/>
        </w:rPr>
        <w:t>ă</w:t>
      </w:r>
      <w:r w:rsidRPr="00BA5F93">
        <w:rPr>
          <w:szCs w:val="22"/>
          <w:lang w:val="ro-RO"/>
        </w:rPr>
        <w:t xml:space="preserve"> </w:t>
      </w:r>
      <w:r w:rsidR="0048418E" w:rsidRPr="00BA5F93">
        <w:rPr>
          <w:szCs w:val="22"/>
          <w:lang w:val="ro-RO"/>
        </w:rPr>
        <w:t xml:space="preserve">sterilă </w:t>
      </w:r>
      <w:r w:rsidRPr="00BA5F93">
        <w:rPr>
          <w:szCs w:val="22"/>
          <w:lang w:val="ro-RO"/>
        </w:rPr>
        <w:t>pentru preparate injectabile.</w:t>
      </w:r>
    </w:p>
    <w:p w14:paraId="6A3C0F16" w14:textId="1860CB17" w:rsidR="00F231AC" w:rsidRPr="00BA5F93" w:rsidRDefault="00F231AC" w:rsidP="00F859AE">
      <w:pPr>
        <w:tabs>
          <w:tab w:val="left" w:pos="360"/>
        </w:tabs>
        <w:rPr>
          <w:szCs w:val="22"/>
          <w:lang w:val="ro-RO"/>
        </w:rPr>
      </w:pPr>
      <w:r w:rsidRPr="00BA5F93">
        <w:rPr>
          <w:szCs w:val="22"/>
          <w:lang w:val="ro-RO"/>
        </w:rPr>
        <w:t>Utiliz</w:t>
      </w:r>
      <w:r w:rsidR="006B43EE" w:rsidRPr="00BA5F93">
        <w:rPr>
          <w:szCs w:val="22"/>
          <w:lang w:val="ro-RO"/>
        </w:rPr>
        <w:t>â</w:t>
      </w:r>
      <w:r w:rsidRPr="00BA5F93">
        <w:rPr>
          <w:szCs w:val="22"/>
          <w:lang w:val="ro-RO"/>
        </w:rPr>
        <w:t>nd o sering</w:t>
      </w:r>
      <w:r w:rsidR="006B43EE" w:rsidRPr="00BA5F93">
        <w:rPr>
          <w:szCs w:val="22"/>
          <w:lang w:val="ro-RO"/>
        </w:rPr>
        <w:t>ă</w:t>
      </w:r>
      <w:r w:rsidRPr="00BA5F93">
        <w:rPr>
          <w:szCs w:val="22"/>
          <w:lang w:val="ro-RO"/>
        </w:rPr>
        <w:t xml:space="preserve"> prev</w:t>
      </w:r>
      <w:r w:rsidR="006B43EE" w:rsidRPr="00BA5F93">
        <w:rPr>
          <w:szCs w:val="22"/>
          <w:lang w:val="ro-RO"/>
        </w:rPr>
        <w:t>ă</w:t>
      </w:r>
      <w:r w:rsidRPr="00BA5F93">
        <w:rPr>
          <w:szCs w:val="22"/>
          <w:lang w:val="ro-RO"/>
        </w:rPr>
        <w:t>zut</w:t>
      </w:r>
      <w:r w:rsidR="006B43EE" w:rsidRPr="00BA5F93">
        <w:rPr>
          <w:szCs w:val="22"/>
          <w:lang w:val="ro-RO"/>
        </w:rPr>
        <w:t>ă</w:t>
      </w:r>
      <w:r w:rsidRPr="00BA5F93">
        <w:rPr>
          <w:szCs w:val="22"/>
          <w:lang w:val="ro-RO"/>
        </w:rPr>
        <w:t xml:space="preserve"> cu un ac, extrageţi prin metode aseptice 1,5 ml de ap</w:t>
      </w:r>
      <w:r w:rsidR="006B43EE" w:rsidRPr="00BA5F93">
        <w:rPr>
          <w:szCs w:val="22"/>
          <w:lang w:val="ro-RO"/>
        </w:rPr>
        <w:t>ă</w:t>
      </w:r>
      <w:r w:rsidRPr="00BA5F93">
        <w:rPr>
          <w:szCs w:val="22"/>
          <w:lang w:val="ro-RO"/>
        </w:rPr>
        <w:t xml:space="preserve"> </w:t>
      </w:r>
      <w:r w:rsidR="0048418E" w:rsidRPr="00BA5F93">
        <w:rPr>
          <w:szCs w:val="22"/>
          <w:lang w:val="ro-RO"/>
        </w:rPr>
        <w:t xml:space="preserve">sterilă </w:t>
      </w:r>
      <w:r w:rsidRPr="00BA5F93">
        <w:rPr>
          <w:szCs w:val="22"/>
          <w:lang w:val="ro-RO"/>
        </w:rPr>
        <w:t>pentru preparate injectabile.</w:t>
      </w:r>
    </w:p>
    <w:p w14:paraId="1D1BBE99" w14:textId="77777777" w:rsidR="00F231AC" w:rsidRPr="00BA5F93" w:rsidRDefault="00F231AC" w:rsidP="00F859AE">
      <w:pPr>
        <w:tabs>
          <w:tab w:val="left" w:pos="360"/>
        </w:tabs>
        <w:rPr>
          <w:szCs w:val="22"/>
          <w:lang w:val="ro-RO"/>
        </w:rPr>
      </w:pPr>
      <w:r w:rsidRPr="00BA5F93">
        <w:rPr>
          <w:szCs w:val="22"/>
          <w:lang w:val="ro-RO"/>
        </w:rPr>
        <w:t xml:space="preserve">Injectaţi conţinutul seringii </w:t>
      </w:r>
      <w:r w:rsidR="006B43EE" w:rsidRPr="00BA5F93">
        <w:rPr>
          <w:szCs w:val="22"/>
          <w:lang w:val="ro-RO"/>
        </w:rPr>
        <w:t>î</w:t>
      </w:r>
      <w:r w:rsidRPr="00BA5F93">
        <w:rPr>
          <w:szCs w:val="22"/>
          <w:lang w:val="ro-RO"/>
        </w:rPr>
        <w:t xml:space="preserve">n flacon prin dopul </w:t>
      </w:r>
      <w:r w:rsidR="00135979" w:rsidRPr="00BA5F93">
        <w:rPr>
          <w:szCs w:val="22"/>
          <w:lang w:val="ro-RO"/>
        </w:rPr>
        <w:t xml:space="preserve">din </w:t>
      </w:r>
      <w:r w:rsidRPr="00BA5F93">
        <w:rPr>
          <w:szCs w:val="22"/>
          <w:lang w:val="ro-RO"/>
        </w:rPr>
        <w:t>cauciuc.</w:t>
      </w:r>
    </w:p>
    <w:p w14:paraId="4C6BB3DF" w14:textId="77777777" w:rsidR="00F231AC" w:rsidRPr="00BA5F93" w:rsidRDefault="00F231AC" w:rsidP="00F859AE">
      <w:pPr>
        <w:tabs>
          <w:tab w:val="left" w:pos="360"/>
        </w:tabs>
        <w:rPr>
          <w:szCs w:val="22"/>
          <w:lang w:val="ro-RO"/>
        </w:rPr>
      </w:pPr>
      <w:r w:rsidRPr="00BA5F93">
        <w:rPr>
          <w:szCs w:val="22"/>
          <w:lang w:val="ro-RO"/>
        </w:rPr>
        <w:t>Retrageţi seringa şi acul şi omogenizaţi manual prin r</w:t>
      </w:r>
      <w:r w:rsidR="006B43EE" w:rsidRPr="00BA5F93">
        <w:rPr>
          <w:szCs w:val="22"/>
          <w:lang w:val="ro-RO"/>
        </w:rPr>
        <w:t>ă</w:t>
      </w:r>
      <w:r w:rsidRPr="00BA5F93">
        <w:rPr>
          <w:szCs w:val="22"/>
          <w:lang w:val="ro-RO"/>
        </w:rPr>
        <w:t>sturn</w:t>
      </w:r>
      <w:r w:rsidR="006B43EE" w:rsidRPr="00BA5F93">
        <w:rPr>
          <w:szCs w:val="22"/>
          <w:lang w:val="ro-RO"/>
        </w:rPr>
        <w:t>ă</w:t>
      </w:r>
      <w:r w:rsidRPr="00BA5F93">
        <w:rPr>
          <w:szCs w:val="22"/>
          <w:lang w:val="ro-RO"/>
        </w:rPr>
        <w:t>ri repetate.</w:t>
      </w:r>
    </w:p>
    <w:p w14:paraId="5AE04601" w14:textId="77777777" w:rsidR="00F231AC" w:rsidRPr="00BA5F93" w:rsidRDefault="00F231AC" w:rsidP="00F859AE">
      <w:pPr>
        <w:tabs>
          <w:tab w:val="left" w:pos="360"/>
        </w:tabs>
        <w:rPr>
          <w:szCs w:val="22"/>
          <w:lang w:val="ro-RO"/>
        </w:rPr>
      </w:pPr>
      <w:r w:rsidRPr="00BA5F93">
        <w:rPr>
          <w:szCs w:val="22"/>
          <w:lang w:val="ro-RO"/>
        </w:rPr>
        <w:t>Trebuie s</w:t>
      </w:r>
      <w:r w:rsidR="006B43EE" w:rsidRPr="00BA5F93">
        <w:rPr>
          <w:szCs w:val="22"/>
          <w:lang w:val="ro-RO"/>
        </w:rPr>
        <w:t>ă</w:t>
      </w:r>
      <w:r w:rsidRPr="00BA5F93">
        <w:rPr>
          <w:szCs w:val="22"/>
          <w:lang w:val="ro-RO"/>
        </w:rPr>
        <w:t xml:space="preserve"> se utilizeze doar soluţii incolore,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macroparticule.</w:t>
      </w:r>
      <w:r w:rsidR="00DA5255" w:rsidRPr="00BA5F93">
        <w:rPr>
          <w:szCs w:val="22"/>
          <w:lang w:val="ro-RO"/>
        </w:rPr>
        <w:t xml:space="preserve"> Soluţiile reconstituite pot prezenta ocazional opalescenţă; cu toate acestea, se pot utiliza astfel de soluţii.</w:t>
      </w:r>
    </w:p>
    <w:p w14:paraId="68EA85F4" w14:textId="77777777" w:rsidR="006447E6" w:rsidRPr="00BA5F93" w:rsidRDefault="006447E6" w:rsidP="00F859AE">
      <w:pPr>
        <w:tabs>
          <w:tab w:val="left" w:pos="360"/>
        </w:tabs>
        <w:autoSpaceDE w:val="0"/>
        <w:autoSpaceDN w:val="0"/>
        <w:adjustRightInd w:val="0"/>
        <w:rPr>
          <w:szCs w:val="22"/>
          <w:u w:val="single"/>
          <w:lang w:val="ro-RO"/>
        </w:rPr>
      </w:pPr>
    </w:p>
    <w:p w14:paraId="0821C992" w14:textId="77777777" w:rsidR="00EB0676" w:rsidRPr="00BA5F93" w:rsidRDefault="00EB0676" w:rsidP="00EB0676">
      <w:pPr>
        <w:tabs>
          <w:tab w:val="left" w:pos="360"/>
        </w:tabs>
        <w:spacing w:line="240" w:lineRule="atLeast"/>
        <w:rPr>
          <w:szCs w:val="22"/>
          <w:u w:val="single"/>
          <w:lang w:val="ro-RO"/>
        </w:rPr>
      </w:pPr>
      <w:r w:rsidRPr="00BA5F93">
        <w:rPr>
          <w:szCs w:val="22"/>
          <w:u w:val="single"/>
          <w:lang w:val="ro-RO"/>
        </w:rPr>
        <w:t>Reconstituire TEPADINA 100 mg</w:t>
      </w:r>
    </w:p>
    <w:p w14:paraId="133E970C" w14:textId="30179087" w:rsidR="00EB0676" w:rsidRPr="00BA5F93" w:rsidRDefault="00EB0676" w:rsidP="00EB0676">
      <w:pPr>
        <w:tabs>
          <w:tab w:val="left" w:pos="360"/>
        </w:tabs>
        <w:rPr>
          <w:szCs w:val="22"/>
          <w:lang w:val="ro-RO"/>
        </w:rPr>
      </w:pPr>
      <w:r w:rsidRPr="00BA5F93">
        <w:rPr>
          <w:szCs w:val="22"/>
          <w:lang w:val="ro-RO"/>
        </w:rPr>
        <w:t>TEPADINA trebuie reconstituit cu 10 </w:t>
      </w:r>
      <w:r w:rsidR="007F3706" w:rsidRPr="00BA5F93">
        <w:rPr>
          <w:szCs w:val="22"/>
          <w:lang w:val="ro-RO"/>
        </w:rPr>
        <w:t>ml</w:t>
      </w:r>
      <w:r w:rsidRPr="00BA5F93">
        <w:rPr>
          <w:szCs w:val="22"/>
          <w:lang w:val="ro-RO"/>
        </w:rPr>
        <w:t xml:space="preserve"> apă </w:t>
      </w:r>
      <w:r w:rsidR="0048418E" w:rsidRPr="00BA5F93">
        <w:rPr>
          <w:szCs w:val="22"/>
          <w:lang w:val="ro-RO"/>
        </w:rPr>
        <w:t xml:space="preserve">sterilă </w:t>
      </w:r>
      <w:r w:rsidRPr="00BA5F93">
        <w:rPr>
          <w:szCs w:val="22"/>
          <w:lang w:val="ro-RO"/>
        </w:rPr>
        <w:t>pentru preparate injectabile.</w:t>
      </w:r>
    </w:p>
    <w:p w14:paraId="633552E4" w14:textId="2590D5BE" w:rsidR="00EB0676" w:rsidRPr="00BA5F93" w:rsidRDefault="00EB0676" w:rsidP="00EB0676">
      <w:pPr>
        <w:tabs>
          <w:tab w:val="left" w:pos="360"/>
        </w:tabs>
        <w:rPr>
          <w:szCs w:val="22"/>
          <w:lang w:val="ro-RO"/>
        </w:rPr>
      </w:pPr>
      <w:r w:rsidRPr="00BA5F93">
        <w:rPr>
          <w:szCs w:val="22"/>
          <w:lang w:val="ro-RO"/>
        </w:rPr>
        <w:t>Utilizând o seringă prevăzută cu un ac, extrageţi prin metode aseptice 10 </w:t>
      </w:r>
      <w:r w:rsidR="007F3706" w:rsidRPr="00BA5F93">
        <w:rPr>
          <w:szCs w:val="22"/>
          <w:lang w:val="ro-RO"/>
        </w:rPr>
        <w:t>ml</w:t>
      </w:r>
      <w:r w:rsidRPr="00BA5F93">
        <w:rPr>
          <w:szCs w:val="22"/>
          <w:lang w:val="ro-RO"/>
        </w:rPr>
        <w:t xml:space="preserve"> de apă </w:t>
      </w:r>
      <w:r w:rsidR="0048418E" w:rsidRPr="00BA5F93">
        <w:rPr>
          <w:szCs w:val="22"/>
          <w:lang w:val="ro-RO"/>
        </w:rPr>
        <w:t xml:space="preserve">sterilă </w:t>
      </w:r>
      <w:r w:rsidRPr="00BA5F93">
        <w:rPr>
          <w:szCs w:val="22"/>
          <w:lang w:val="ro-RO"/>
        </w:rPr>
        <w:t>pentru preparate injectabile.</w:t>
      </w:r>
    </w:p>
    <w:p w14:paraId="0FB9E320" w14:textId="77777777" w:rsidR="00EB0676" w:rsidRPr="00BA5F93" w:rsidRDefault="00EB0676" w:rsidP="00EB0676">
      <w:pPr>
        <w:tabs>
          <w:tab w:val="left" w:pos="360"/>
        </w:tabs>
        <w:rPr>
          <w:szCs w:val="22"/>
          <w:lang w:val="ro-RO"/>
        </w:rPr>
      </w:pPr>
      <w:r w:rsidRPr="00BA5F93">
        <w:rPr>
          <w:szCs w:val="22"/>
          <w:lang w:val="ro-RO"/>
        </w:rPr>
        <w:t>Injectaţi conţinutul seringii în flacon prin dopul din cauciuc.</w:t>
      </w:r>
    </w:p>
    <w:p w14:paraId="694B047C" w14:textId="77777777" w:rsidR="00EB0676" w:rsidRPr="00BA5F93" w:rsidRDefault="00EB0676" w:rsidP="00EB0676">
      <w:pPr>
        <w:tabs>
          <w:tab w:val="left" w:pos="360"/>
        </w:tabs>
        <w:rPr>
          <w:szCs w:val="22"/>
          <w:lang w:val="ro-RO"/>
        </w:rPr>
      </w:pPr>
      <w:r w:rsidRPr="00BA5F93">
        <w:rPr>
          <w:szCs w:val="22"/>
          <w:lang w:val="ro-RO"/>
        </w:rPr>
        <w:t>Retrageţi seringa şi acul şi omogenizaţi manual prin răsturnări repetate.</w:t>
      </w:r>
    </w:p>
    <w:p w14:paraId="7DF7FC48" w14:textId="77777777" w:rsidR="00EB0676" w:rsidRPr="00BA5F93" w:rsidRDefault="00EB0676" w:rsidP="00EB0676">
      <w:pPr>
        <w:tabs>
          <w:tab w:val="left" w:pos="360"/>
        </w:tabs>
        <w:rPr>
          <w:szCs w:val="22"/>
          <w:lang w:val="ro-RO"/>
        </w:rPr>
      </w:pPr>
      <w:r w:rsidRPr="00BA5F93">
        <w:rPr>
          <w:szCs w:val="22"/>
          <w:lang w:val="ro-RO"/>
        </w:rPr>
        <w:t>Trebuie să se utilizeze doar soluţii incolore, fără macroparticule. Soluţiile reconstituite pot prezenta ocazional opalescenţă; cu toate acestea, se pot utiliza astfel de soluţii.</w:t>
      </w:r>
    </w:p>
    <w:p w14:paraId="2D96644C" w14:textId="77777777" w:rsidR="00EB0676" w:rsidRPr="00BA5F93" w:rsidRDefault="00EB0676" w:rsidP="00F64852">
      <w:pPr>
        <w:pStyle w:val="Data"/>
        <w:rPr>
          <w:szCs w:val="22"/>
          <w:lang w:val="ro-RO"/>
        </w:rPr>
      </w:pPr>
    </w:p>
    <w:p w14:paraId="7D92811C" w14:textId="77777777" w:rsidR="00F231AC" w:rsidRPr="00BA5F93" w:rsidRDefault="00F231AC" w:rsidP="00FC66E2">
      <w:pPr>
        <w:keepNext/>
        <w:keepLines/>
        <w:tabs>
          <w:tab w:val="left" w:pos="360"/>
        </w:tabs>
        <w:autoSpaceDE w:val="0"/>
        <w:autoSpaceDN w:val="0"/>
        <w:adjustRightInd w:val="0"/>
        <w:rPr>
          <w:szCs w:val="22"/>
          <w:u w:val="single"/>
          <w:lang w:val="ro-RO"/>
        </w:rPr>
      </w:pPr>
      <w:r w:rsidRPr="00BA5F93">
        <w:rPr>
          <w:szCs w:val="22"/>
          <w:u w:val="single"/>
          <w:lang w:val="ro-RO"/>
        </w:rPr>
        <w:t>Diluare suplimentar</w:t>
      </w:r>
      <w:r w:rsidR="006B43EE" w:rsidRPr="00BA5F93">
        <w:rPr>
          <w:szCs w:val="22"/>
          <w:u w:val="single"/>
          <w:lang w:val="ro-RO"/>
        </w:rPr>
        <w:t>ă</w:t>
      </w:r>
      <w:r w:rsidRPr="00BA5F93">
        <w:rPr>
          <w:szCs w:val="22"/>
          <w:u w:val="single"/>
          <w:lang w:val="ro-RO"/>
        </w:rPr>
        <w:t xml:space="preserve"> </w:t>
      </w:r>
      <w:r w:rsidR="006B43EE" w:rsidRPr="00BA5F93">
        <w:rPr>
          <w:szCs w:val="22"/>
          <w:u w:val="single"/>
          <w:lang w:val="ro-RO"/>
        </w:rPr>
        <w:t>î</w:t>
      </w:r>
      <w:r w:rsidRPr="00BA5F93">
        <w:rPr>
          <w:szCs w:val="22"/>
          <w:u w:val="single"/>
          <w:lang w:val="ro-RO"/>
        </w:rPr>
        <w:t>n punga de perfuzie</w:t>
      </w:r>
    </w:p>
    <w:p w14:paraId="787016A4" w14:textId="3C3B408A" w:rsidR="00F231AC" w:rsidRPr="00BA5F93" w:rsidRDefault="00F231AC" w:rsidP="00FC66E2">
      <w:pPr>
        <w:keepNext/>
        <w:keepLines/>
        <w:tabs>
          <w:tab w:val="left" w:pos="360"/>
        </w:tabs>
        <w:autoSpaceDE w:val="0"/>
        <w:autoSpaceDN w:val="0"/>
        <w:adjustRightInd w:val="0"/>
        <w:rPr>
          <w:szCs w:val="22"/>
          <w:lang w:val="ro-RO"/>
        </w:rPr>
      </w:pPr>
      <w:r w:rsidRPr="00BA5F93">
        <w:rPr>
          <w:szCs w:val="22"/>
          <w:lang w:val="ro-RO"/>
        </w:rPr>
        <w:t>Soluţia reconstituit</w:t>
      </w:r>
      <w:r w:rsidR="006B43EE" w:rsidRPr="00BA5F93">
        <w:rPr>
          <w:szCs w:val="22"/>
          <w:lang w:val="ro-RO"/>
        </w:rPr>
        <w:t>ă</w:t>
      </w:r>
      <w:r w:rsidRPr="00BA5F93">
        <w:rPr>
          <w:szCs w:val="22"/>
          <w:lang w:val="ro-RO"/>
        </w:rPr>
        <w:t xml:space="preserve"> este hipoton</w:t>
      </w:r>
      <w:r w:rsidR="006B43EE" w:rsidRPr="00BA5F93">
        <w:rPr>
          <w:szCs w:val="22"/>
          <w:lang w:val="ro-RO"/>
        </w:rPr>
        <w:t>ă</w:t>
      </w:r>
      <w:r w:rsidRPr="00BA5F93">
        <w:rPr>
          <w:szCs w:val="22"/>
          <w:lang w:val="ro-RO"/>
        </w:rPr>
        <w:t xml:space="preserve"> şi trebuie diluat</w:t>
      </w:r>
      <w:r w:rsidR="006B43EE" w:rsidRPr="00BA5F93">
        <w:rPr>
          <w:szCs w:val="22"/>
          <w:lang w:val="ro-RO"/>
        </w:rPr>
        <w:t>ă</w:t>
      </w:r>
      <w:r w:rsidRPr="00BA5F93">
        <w:rPr>
          <w:szCs w:val="22"/>
          <w:lang w:val="ro-RO"/>
        </w:rPr>
        <w:t xml:space="preserve"> şi mai mult </w:t>
      </w:r>
      <w:r w:rsidR="006B43EE" w:rsidRPr="00BA5F93">
        <w:rPr>
          <w:szCs w:val="22"/>
          <w:lang w:val="ro-RO"/>
        </w:rPr>
        <w:t>î</w:t>
      </w:r>
      <w:r w:rsidRPr="00BA5F93">
        <w:rPr>
          <w:szCs w:val="22"/>
          <w:lang w:val="ro-RO"/>
        </w:rPr>
        <w:t>nainte de administrare</w:t>
      </w:r>
      <w:r w:rsidR="00D56E05" w:rsidRPr="00BA5F93">
        <w:rPr>
          <w:szCs w:val="22"/>
          <w:lang w:val="ro-RO"/>
        </w:rPr>
        <w:t>,</w:t>
      </w:r>
      <w:r w:rsidRPr="00BA5F93">
        <w:rPr>
          <w:szCs w:val="22"/>
          <w:lang w:val="ro-RO"/>
        </w:rPr>
        <w:t xml:space="preserve"> cu 500 </w:t>
      </w:r>
      <w:r w:rsidR="007F3706" w:rsidRPr="00BA5F93">
        <w:rPr>
          <w:szCs w:val="22"/>
          <w:lang w:val="ro-RO"/>
        </w:rPr>
        <w:t>ml</w:t>
      </w:r>
      <w:r w:rsidRPr="00BA5F93">
        <w:rPr>
          <w:szCs w:val="22"/>
          <w:lang w:val="ro-RO"/>
        </w:rPr>
        <w:t xml:space="preserve"> soluţie injectabil</w:t>
      </w:r>
      <w:r w:rsidR="006B43EE" w:rsidRPr="00BA5F93">
        <w:rPr>
          <w:szCs w:val="22"/>
          <w:lang w:val="ro-RO"/>
        </w:rPr>
        <w:t>ă</w:t>
      </w:r>
      <w:r w:rsidRPr="00BA5F93">
        <w:rPr>
          <w:szCs w:val="22"/>
          <w:lang w:val="ro-RO"/>
        </w:rPr>
        <w:t xml:space="preserve"> de clorur</w:t>
      </w:r>
      <w:r w:rsidR="006B43EE" w:rsidRPr="00BA5F93">
        <w:rPr>
          <w:szCs w:val="22"/>
          <w:lang w:val="ro-RO"/>
        </w:rPr>
        <w:t>ă</w:t>
      </w:r>
      <w:r w:rsidRPr="00BA5F93">
        <w:rPr>
          <w:szCs w:val="22"/>
          <w:lang w:val="ro-RO"/>
        </w:rPr>
        <w:t xml:space="preserve"> de sodiu de 9 mg/ml (0,9%)</w:t>
      </w:r>
      <w:r w:rsidR="008576D7" w:rsidRPr="00BA5F93">
        <w:rPr>
          <w:szCs w:val="22"/>
          <w:lang w:val="ro-RO"/>
        </w:rPr>
        <w:t xml:space="preserve"> (1000</w:t>
      </w:r>
      <w:r w:rsidR="00913112" w:rsidRPr="00BA5F93">
        <w:rPr>
          <w:szCs w:val="22"/>
          <w:lang w:val="ro-RO"/>
        </w:rPr>
        <w:t> </w:t>
      </w:r>
      <w:r w:rsidR="007F3706" w:rsidRPr="00BA5F93">
        <w:rPr>
          <w:szCs w:val="22"/>
          <w:lang w:val="ro-RO"/>
        </w:rPr>
        <w:t>ml</w:t>
      </w:r>
      <w:r w:rsidR="008576D7" w:rsidRPr="00BA5F93">
        <w:rPr>
          <w:szCs w:val="22"/>
          <w:lang w:val="ro-RO"/>
        </w:rPr>
        <w:t xml:space="preserve"> dac</w:t>
      </w:r>
      <w:r w:rsidR="006B43EE" w:rsidRPr="00BA5F93">
        <w:rPr>
          <w:szCs w:val="22"/>
          <w:lang w:val="ro-RO"/>
        </w:rPr>
        <w:t>ă</w:t>
      </w:r>
      <w:r w:rsidR="008576D7" w:rsidRPr="00BA5F93">
        <w:rPr>
          <w:szCs w:val="22"/>
          <w:lang w:val="ro-RO"/>
        </w:rPr>
        <w:t xml:space="preserve"> doza dep</w:t>
      </w:r>
      <w:r w:rsidR="006B43EE" w:rsidRPr="00BA5F93">
        <w:rPr>
          <w:szCs w:val="22"/>
          <w:lang w:val="ro-RO"/>
        </w:rPr>
        <w:t>ăş</w:t>
      </w:r>
      <w:r w:rsidR="008576D7" w:rsidRPr="00BA5F93">
        <w:rPr>
          <w:szCs w:val="22"/>
          <w:lang w:val="ro-RO"/>
        </w:rPr>
        <w:t>e</w:t>
      </w:r>
      <w:r w:rsidR="006B43EE" w:rsidRPr="00BA5F93">
        <w:rPr>
          <w:szCs w:val="22"/>
          <w:lang w:val="ro-RO"/>
        </w:rPr>
        <w:t>ş</w:t>
      </w:r>
      <w:r w:rsidR="008576D7" w:rsidRPr="00BA5F93">
        <w:rPr>
          <w:szCs w:val="22"/>
          <w:lang w:val="ro-RO"/>
        </w:rPr>
        <w:t>te 500</w:t>
      </w:r>
      <w:r w:rsidR="007575B7" w:rsidRPr="00BA5F93">
        <w:rPr>
          <w:szCs w:val="22"/>
          <w:lang w:val="ro-RO"/>
        </w:rPr>
        <w:t> </w:t>
      </w:r>
      <w:r w:rsidR="008576D7" w:rsidRPr="00BA5F93">
        <w:rPr>
          <w:szCs w:val="22"/>
          <w:lang w:val="ro-RO"/>
        </w:rPr>
        <w:t>mg) sau cu un volum adecvat de clorur</w:t>
      </w:r>
      <w:r w:rsidR="006B43EE" w:rsidRPr="00BA5F93">
        <w:rPr>
          <w:szCs w:val="22"/>
          <w:lang w:val="ro-RO"/>
        </w:rPr>
        <w:t>ă</w:t>
      </w:r>
      <w:r w:rsidR="008576D7" w:rsidRPr="00BA5F93">
        <w:rPr>
          <w:szCs w:val="22"/>
          <w:lang w:val="ro-RO"/>
        </w:rPr>
        <w:t xml:space="preserve"> de sodiu 9</w:t>
      </w:r>
      <w:r w:rsidR="007575B7" w:rsidRPr="00BA5F93">
        <w:rPr>
          <w:szCs w:val="22"/>
          <w:lang w:val="ro-RO"/>
        </w:rPr>
        <w:t> </w:t>
      </w:r>
      <w:r w:rsidR="008576D7" w:rsidRPr="00BA5F93">
        <w:rPr>
          <w:szCs w:val="22"/>
          <w:lang w:val="ro-RO"/>
        </w:rPr>
        <w:t>mg/ml (0,9%) pentru a ob</w:t>
      </w:r>
      <w:r w:rsidR="006B43EE" w:rsidRPr="00BA5F93">
        <w:rPr>
          <w:szCs w:val="22"/>
          <w:lang w:val="ro-RO"/>
        </w:rPr>
        <w:t>ţ</w:t>
      </w:r>
      <w:r w:rsidR="008576D7" w:rsidRPr="00BA5F93">
        <w:rPr>
          <w:szCs w:val="22"/>
          <w:lang w:val="ro-RO"/>
        </w:rPr>
        <w:t>ine concentra</w:t>
      </w:r>
      <w:r w:rsidR="006B43EE" w:rsidRPr="00BA5F93">
        <w:rPr>
          <w:szCs w:val="22"/>
          <w:lang w:val="ro-RO"/>
        </w:rPr>
        <w:t>ţ</w:t>
      </w:r>
      <w:r w:rsidR="008576D7" w:rsidRPr="00BA5F93">
        <w:rPr>
          <w:szCs w:val="22"/>
          <w:lang w:val="ro-RO"/>
        </w:rPr>
        <w:t>ia TEPAD</w:t>
      </w:r>
      <w:r w:rsidR="00C81A3F" w:rsidRPr="00BA5F93">
        <w:rPr>
          <w:szCs w:val="22"/>
          <w:lang w:val="ro-RO"/>
        </w:rPr>
        <w:t>INA final</w:t>
      </w:r>
      <w:r w:rsidR="006B43EE" w:rsidRPr="00BA5F93">
        <w:rPr>
          <w:szCs w:val="22"/>
          <w:lang w:val="ro-RO"/>
        </w:rPr>
        <w:t>ă</w:t>
      </w:r>
      <w:r w:rsidR="00C81A3F" w:rsidRPr="00BA5F93">
        <w:rPr>
          <w:szCs w:val="22"/>
          <w:lang w:val="ro-RO"/>
        </w:rPr>
        <w:t xml:space="preserve"> </w:t>
      </w:r>
      <w:r w:rsidR="006B43EE" w:rsidRPr="00BA5F93">
        <w:rPr>
          <w:szCs w:val="22"/>
          <w:lang w:val="ro-RO"/>
        </w:rPr>
        <w:t>î</w:t>
      </w:r>
      <w:r w:rsidR="00C81A3F" w:rsidRPr="00BA5F93">
        <w:rPr>
          <w:szCs w:val="22"/>
          <w:lang w:val="ro-RO"/>
        </w:rPr>
        <w:t xml:space="preserve">ntre 0,5 </w:t>
      </w:r>
      <w:r w:rsidR="006B43EE" w:rsidRPr="00BA5F93">
        <w:rPr>
          <w:szCs w:val="22"/>
          <w:lang w:val="ro-RO"/>
        </w:rPr>
        <w:t>ş</w:t>
      </w:r>
      <w:r w:rsidR="00C81A3F" w:rsidRPr="00BA5F93">
        <w:rPr>
          <w:szCs w:val="22"/>
          <w:lang w:val="ro-RO"/>
        </w:rPr>
        <w:t>i 1</w:t>
      </w:r>
      <w:r w:rsidR="000F355B" w:rsidRPr="00BA5F93">
        <w:rPr>
          <w:szCs w:val="22"/>
          <w:lang w:val="ro-RO"/>
        </w:rPr>
        <w:t> </w:t>
      </w:r>
      <w:r w:rsidR="00C81A3F" w:rsidRPr="00BA5F93">
        <w:rPr>
          <w:szCs w:val="22"/>
          <w:lang w:val="ro-RO"/>
        </w:rPr>
        <w:t>mg/</w:t>
      </w:r>
      <w:r w:rsidR="007F3706" w:rsidRPr="00BA5F93">
        <w:rPr>
          <w:szCs w:val="22"/>
          <w:lang w:val="ro-RO"/>
        </w:rPr>
        <w:t>ml</w:t>
      </w:r>
      <w:r w:rsidRPr="00BA5F93">
        <w:rPr>
          <w:szCs w:val="22"/>
          <w:lang w:val="ro-RO"/>
        </w:rPr>
        <w:t xml:space="preserve">. </w:t>
      </w:r>
    </w:p>
    <w:p w14:paraId="7F217B00" w14:textId="77777777" w:rsidR="00F231AC" w:rsidRPr="00BA5F93" w:rsidRDefault="00F231AC" w:rsidP="00F859AE">
      <w:pPr>
        <w:tabs>
          <w:tab w:val="left" w:pos="360"/>
        </w:tabs>
        <w:autoSpaceDE w:val="0"/>
        <w:autoSpaceDN w:val="0"/>
        <w:adjustRightInd w:val="0"/>
        <w:rPr>
          <w:szCs w:val="22"/>
          <w:lang w:val="ro-RO"/>
        </w:rPr>
      </w:pPr>
    </w:p>
    <w:p w14:paraId="42789EB8" w14:textId="77777777" w:rsidR="00F231AC" w:rsidRPr="00BA5F93" w:rsidRDefault="00F231AC" w:rsidP="00F859AE">
      <w:pPr>
        <w:keepNext/>
        <w:tabs>
          <w:tab w:val="left" w:pos="360"/>
        </w:tabs>
        <w:autoSpaceDE w:val="0"/>
        <w:autoSpaceDN w:val="0"/>
        <w:adjustRightInd w:val="0"/>
        <w:rPr>
          <w:szCs w:val="22"/>
          <w:lang w:val="ro-RO"/>
        </w:rPr>
      </w:pPr>
      <w:r w:rsidRPr="00BA5F93">
        <w:rPr>
          <w:szCs w:val="22"/>
          <w:u w:val="single"/>
          <w:lang w:val="ro-RO"/>
        </w:rPr>
        <w:t xml:space="preserve">Administrare </w:t>
      </w:r>
    </w:p>
    <w:p w14:paraId="286DCC17" w14:textId="77777777" w:rsidR="00DA5255" w:rsidRPr="00BA5F93" w:rsidRDefault="00DA5255" w:rsidP="00F859AE">
      <w:pPr>
        <w:tabs>
          <w:tab w:val="left" w:pos="360"/>
        </w:tabs>
        <w:autoSpaceDE w:val="0"/>
        <w:autoSpaceDN w:val="0"/>
        <w:adjustRightInd w:val="0"/>
        <w:rPr>
          <w:szCs w:val="22"/>
          <w:lang w:val="ro-RO"/>
        </w:rPr>
      </w:pPr>
      <w:r w:rsidRPr="00BA5F93">
        <w:rPr>
          <w:szCs w:val="22"/>
          <w:lang w:val="ro-RO"/>
        </w:rPr>
        <w:t xml:space="preserve">Perfuzia cu TEPADINA trebuie verificată vizual pentru a detecta eventuale macroparticule înainte de administrare. Soluţiile care conţin un precipitat trebuie </w:t>
      </w:r>
      <w:r w:rsidR="00FB3E7B" w:rsidRPr="00BA5F93">
        <w:rPr>
          <w:szCs w:val="22"/>
          <w:lang w:val="ro-RO"/>
        </w:rPr>
        <w:t>eliminate</w:t>
      </w:r>
      <w:r w:rsidRPr="00BA5F93">
        <w:rPr>
          <w:szCs w:val="22"/>
          <w:lang w:val="ro-RO"/>
        </w:rPr>
        <w:t xml:space="preserve">. </w:t>
      </w:r>
    </w:p>
    <w:p w14:paraId="173B60A1" w14:textId="73106C9B" w:rsidR="00F231AC" w:rsidRPr="00BA5F93" w:rsidRDefault="006B43EE" w:rsidP="00F859AE">
      <w:pPr>
        <w:keepNext/>
        <w:tabs>
          <w:tab w:val="left" w:pos="360"/>
        </w:tabs>
        <w:autoSpaceDE w:val="0"/>
        <w:autoSpaceDN w:val="0"/>
        <w:adjustRightInd w:val="0"/>
        <w:rPr>
          <w:szCs w:val="22"/>
          <w:lang w:val="ro-RO"/>
        </w:rPr>
      </w:pPr>
      <w:r w:rsidRPr="00BA5F93">
        <w:rPr>
          <w:szCs w:val="22"/>
          <w:lang w:val="ro-RO"/>
        </w:rPr>
        <w:t>Î</w:t>
      </w:r>
      <w:r w:rsidR="00F231AC" w:rsidRPr="00BA5F93">
        <w:rPr>
          <w:szCs w:val="22"/>
          <w:lang w:val="ro-RO"/>
        </w:rPr>
        <w:t>nainte de şi dup</w:t>
      </w:r>
      <w:r w:rsidRPr="00BA5F93">
        <w:rPr>
          <w:szCs w:val="22"/>
          <w:lang w:val="ro-RO"/>
        </w:rPr>
        <w:t>ă</w:t>
      </w:r>
      <w:r w:rsidR="00F231AC" w:rsidRPr="00BA5F93">
        <w:rPr>
          <w:szCs w:val="22"/>
          <w:lang w:val="ro-RO"/>
        </w:rPr>
        <w:t xml:space="preserve"> fiecare perfuzie, linia de cateter permanent</w:t>
      </w:r>
      <w:r w:rsidRPr="00BA5F93">
        <w:rPr>
          <w:szCs w:val="22"/>
          <w:lang w:val="ro-RO"/>
        </w:rPr>
        <w:t>ă</w:t>
      </w:r>
      <w:r w:rsidR="00F231AC" w:rsidRPr="00BA5F93">
        <w:rPr>
          <w:szCs w:val="22"/>
          <w:lang w:val="ro-RO"/>
        </w:rPr>
        <w:t xml:space="preserve"> trebuie sp</w:t>
      </w:r>
      <w:r w:rsidRPr="00BA5F93">
        <w:rPr>
          <w:szCs w:val="22"/>
          <w:lang w:val="ro-RO"/>
        </w:rPr>
        <w:t>ă</w:t>
      </w:r>
      <w:r w:rsidR="00F231AC" w:rsidRPr="00BA5F93">
        <w:rPr>
          <w:szCs w:val="22"/>
          <w:lang w:val="ro-RO"/>
        </w:rPr>
        <w:t>lat</w:t>
      </w:r>
      <w:r w:rsidRPr="00BA5F93">
        <w:rPr>
          <w:szCs w:val="22"/>
          <w:lang w:val="ro-RO"/>
        </w:rPr>
        <w:t>ă</w:t>
      </w:r>
      <w:r w:rsidR="00F231AC" w:rsidRPr="00BA5F93">
        <w:rPr>
          <w:szCs w:val="22"/>
          <w:lang w:val="ro-RO"/>
        </w:rPr>
        <w:t xml:space="preserve"> cu aproximativ 5 </w:t>
      </w:r>
      <w:r w:rsidR="007F3706" w:rsidRPr="00BA5F93">
        <w:rPr>
          <w:szCs w:val="22"/>
          <w:lang w:val="ro-RO"/>
        </w:rPr>
        <w:t>ml</w:t>
      </w:r>
      <w:r w:rsidR="00F231AC" w:rsidRPr="00BA5F93">
        <w:rPr>
          <w:szCs w:val="22"/>
          <w:lang w:val="ro-RO"/>
        </w:rPr>
        <w:t xml:space="preserve"> soluţie injectabil</w:t>
      </w:r>
      <w:r w:rsidRPr="00BA5F93">
        <w:rPr>
          <w:szCs w:val="22"/>
          <w:lang w:val="ro-RO"/>
        </w:rPr>
        <w:t>ă</w:t>
      </w:r>
      <w:r w:rsidR="00F231AC" w:rsidRPr="00BA5F93">
        <w:rPr>
          <w:szCs w:val="22"/>
          <w:lang w:val="ro-RO"/>
        </w:rPr>
        <w:t xml:space="preserve"> de clorur</w:t>
      </w:r>
      <w:r w:rsidRPr="00BA5F93">
        <w:rPr>
          <w:szCs w:val="22"/>
          <w:lang w:val="ro-RO"/>
        </w:rPr>
        <w:t>ă</w:t>
      </w:r>
      <w:r w:rsidR="00F231AC" w:rsidRPr="00BA5F93">
        <w:rPr>
          <w:szCs w:val="22"/>
          <w:lang w:val="ro-RO"/>
        </w:rPr>
        <w:t xml:space="preserve"> de sodiu de 9 mg/ml (0,9%).</w:t>
      </w:r>
    </w:p>
    <w:p w14:paraId="5BF6C4E5" w14:textId="77777777" w:rsidR="00F231AC" w:rsidRPr="00BA5F93" w:rsidRDefault="00DA5255" w:rsidP="00F859AE">
      <w:pPr>
        <w:keepNext/>
        <w:tabs>
          <w:tab w:val="left" w:pos="360"/>
        </w:tabs>
        <w:autoSpaceDE w:val="0"/>
        <w:autoSpaceDN w:val="0"/>
        <w:adjustRightInd w:val="0"/>
        <w:rPr>
          <w:szCs w:val="22"/>
          <w:lang w:val="ro-RO"/>
        </w:rPr>
      </w:pPr>
      <w:r w:rsidRPr="00BA5F93">
        <w:rPr>
          <w:szCs w:val="22"/>
          <w:lang w:val="ro-RO"/>
        </w:rPr>
        <w:t>S</w:t>
      </w:r>
      <w:r w:rsidR="00F231AC" w:rsidRPr="00BA5F93">
        <w:rPr>
          <w:szCs w:val="22"/>
          <w:lang w:val="ro-RO"/>
        </w:rPr>
        <w:t>oluţia perfuzabil</w:t>
      </w:r>
      <w:r w:rsidR="006B43EE" w:rsidRPr="00BA5F93">
        <w:rPr>
          <w:szCs w:val="22"/>
          <w:lang w:val="ro-RO"/>
        </w:rPr>
        <w:t>ă</w:t>
      </w:r>
      <w:r w:rsidR="00F231AC" w:rsidRPr="00BA5F93">
        <w:rPr>
          <w:szCs w:val="22"/>
          <w:lang w:val="ro-RO"/>
        </w:rPr>
        <w:t xml:space="preserve"> </w:t>
      </w:r>
      <w:r w:rsidRPr="00BA5F93">
        <w:rPr>
          <w:szCs w:val="22"/>
          <w:lang w:val="ro-RO"/>
        </w:rPr>
        <w:t xml:space="preserve">trebuie </w:t>
      </w:r>
      <w:r w:rsidR="00F231AC" w:rsidRPr="00BA5F93">
        <w:rPr>
          <w:szCs w:val="22"/>
          <w:lang w:val="ro-RO"/>
        </w:rPr>
        <w:t>s</w:t>
      </w:r>
      <w:r w:rsidR="006B43EE" w:rsidRPr="00BA5F93">
        <w:rPr>
          <w:szCs w:val="22"/>
          <w:lang w:val="ro-RO"/>
        </w:rPr>
        <w:t>ă</w:t>
      </w:r>
      <w:r w:rsidR="00F231AC" w:rsidRPr="00BA5F93">
        <w:rPr>
          <w:szCs w:val="22"/>
          <w:lang w:val="ro-RO"/>
        </w:rPr>
        <w:t xml:space="preserve"> </w:t>
      </w:r>
      <w:r w:rsidRPr="00BA5F93">
        <w:rPr>
          <w:szCs w:val="22"/>
          <w:lang w:val="ro-RO"/>
        </w:rPr>
        <w:t>fie administrată</w:t>
      </w:r>
      <w:r w:rsidR="00F231AC" w:rsidRPr="00BA5F93">
        <w:rPr>
          <w:szCs w:val="22"/>
          <w:lang w:val="ro-RO"/>
        </w:rPr>
        <w:t xml:space="preserve"> pacienţilor utiliz</w:t>
      </w:r>
      <w:r w:rsidR="006B43EE" w:rsidRPr="00BA5F93">
        <w:rPr>
          <w:szCs w:val="22"/>
          <w:lang w:val="ro-RO"/>
        </w:rPr>
        <w:t>â</w:t>
      </w:r>
      <w:r w:rsidR="00F231AC" w:rsidRPr="00BA5F93">
        <w:rPr>
          <w:szCs w:val="22"/>
          <w:lang w:val="ro-RO"/>
        </w:rPr>
        <w:t>nd un set de perfuzie prev</w:t>
      </w:r>
      <w:r w:rsidR="006B43EE" w:rsidRPr="00BA5F93">
        <w:rPr>
          <w:szCs w:val="22"/>
          <w:lang w:val="ro-RO"/>
        </w:rPr>
        <w:t>ă</w:t>
      </w:r>
      <w:r w:rsidR="00F231AC" w:rsidRPr="00BA5F93">
        <w:rPr>
          <w:szCs w:val="22"/>
          <w:lang w:val="ro-RO"/>
        </w:rPr>
        <w:t xml:space="preserve">zut cu un filtru </w:t>
      </w:r>
      <w:r w:rsidR="006B43EE" w:rsidRPr="00BA5F93">
        <w:rPr>
          <w:szCs w:val="22"/>
          <w:lang w:val="ro-RO"/>
        </w:rPr>
        <w:t>î</w:t>
      </w:r>
      <w:r w:rsidR="00F231AC" w:rsidRPr="00BA5F93">
        <w:rPr>
          <w:szCs w:val="22"/>
          <w:lang w:val="ro-RO"/>
        </w:rPr>
        <w:t>n linie de 0,2 µm.</w:t>
      </w:r>
      <w:r w:rsidRPr="00BA5F93">
        <w:rPr>
          <w:szCs w:val="22"/>
          <w:lang w:val="ro-RO"/>
        </w:rPr>
        <w:t xml:space="preserve"> Filtrarea nu modifică eficacitatea soluţiei.</w:t>
      </w:r>
    </w:p>
    <w:p w14:paraId="24EC7F2D" w14:textId="77777777" w:rsidR="00F231AC" w:rsidRPr="00BA5F93" w:rsidRDefault="00F231AC" w:rsidP="00F859AE">
      <w:pPr>
        <w:tabs>
          <w:tab w:val="left" w:pos="360"/>
        </w:tabs>
        <w:autoSpaceDE w:val="0"/>
        <w:autoSpaceDN w:val="0"/>
        <w:adjustRightInd w:val="0"/>
        <w:rPr>
          <w:szCs w:val="22"/>
          <w:u w:val="single"/>
          <w:lang w:val="ro-RO"/>
        </w:rPr>
      </w:pPr>
    </w:p>
    <w:p w14:paraId="1FD7B019" w14:textId="77777777" w:rsidR="00F231AC" w:rsidRPr="00BA5F93" w:rsidRDefault="00F231AC" w:rsidP="00F859AE">
      <w:pPr>
        <w:tabs>
          <w:tab w:val="left" w:pos="360"/>
        </w:tabs>
        <w:autoSpaceDE w:val="0"/>
        <w:autoSpaceDN w:val="0"/>
        <w:adjustRightInd w:val="0"/>
        <w:rPr>
          <w:szCs w:val="22"/>
          <w:u w:val="single"/>
          <w:lang w:val="ro-RO"/>
        </w:rPr>
      </w:pPr>
      <w:r w:rsidRPr="00BA5F93">
        <w:rPr>
          <w:szCs w:val="22"/>
          <w:u w:val="single"/>
          <w:lang w:val="ro-RO"/>
        </w:rPr>
        <w:t>Eliminare</w:t>
      </w:r>
    </w:p>
    <w:p w14:paraId="308B8540" w14:textId="77777777" w:rsidR="00F231AC" w:rsidRPr="00BA5F93" w:rsidRDefault="00F231AC" w:rsidP="00F859AE">
      <w:pPr>
        <w:tabs>
          <w:tab w:val="left" w:pos="360"/>
        </w:tabs>
        <w:rPr>
          <w:szCs w:val="22"/>
          <w:lang w:val="ro-RO"/>
        </w:rPr>
      </w:pPr>
      <w:r w:rsidRPr="00BA5F93">
        <w:rPr>
          <w:szCs w:val="22"/>
          <w:lang w:val="ro-RO"/>
        </w:rPr>
        <w:t>TEPADINA este exclusiv de unic</w:t>
      </w:r>
      <w:r w:rsidR="006B43EE" w:rsidRPr="00BA5F93">
        <w:rPr>
          <w:szCs w:val="22"/>
          <w:lang w:val="ro-RO"/>
        </w:rPr>
        <w:t>ă</w:t>
      </w:r>
      <w:r w:rsidRPr="00BA5F93">
        <w:rPr>
          <w:szCs w:val="22"/>
          <w:lang w:val="ro-RO"/>
        </w:rPr>
        <w:t xml:space="preserve"> folosinţ</w:t>
      </w:r>
      <w:r w:rsidR="006B43EE" w:rsidRPr="00BA5F93">
        <w:rPr>
          <w:szCs w:val="22"/>
          <w:lang w:val="ro-RO"/>
        </w:rPr>
        <w:t>ă</w:t>
      </w:r>
      <w:r w:rsidRPr="00BA5F93">
        <w:rPr>
          <w:szCs w:val="22"/>
          <w:lang w:val="ro-RO"/>
        </w:rPr>
        <w:t xml:space="preserve">. </w:t>
      </w:r>
    </w:p>
    <w:p w14:paraId="7383BDBE" w14:textId="5C6D2E72" w:rsidR="00F231AC" w:rsidRPr="00BA5F93" w:rsidRDefault="00F231AC" w:rsidP="00F859AE">
      <w:pPr>
        <w:tabs>
          <w:tab w:val="left" w:pos="360"/>
        </w:tabs>
        <w:rPr>
          <w:szCs w:val="22"/>
          <w:lang w:val="ro-RO"/>
        </w:rPr>
      </w:pPr>
      <w:r w:rsidRPr="00BA5F93">
        <w:rPr>
          <w:szCs w:val="22"/>
          <w:lang w:val="ro-RO"/>
        </w:rPr>
        <w:t xml:space="preserve">Orice </w:t>
      </w:r>
      <w:r w:rsidR="00F64852" w:rsidRPr="00BA5F93">
        <w:rPr>
          <w:szCs w:val="22"/>
          <w:lang w:val="ro-RO"/>
        </w:rPr>
        <w:t>medicament</w:t>
      </w:r>
      <w:r w:rsidRPr="00BA5F93">
        <w:rPr>
          <w:szCs w:val="22"/>
          <w:lang w:val="ro-RO"/>
        </w:rPr>
        <w:t xml:space="preserve"> neutilizat sau material rezidual trebuie eliminat </w:t>
      </w:r>
      <w:r w:rsidR="006B43EE" w:rsidRPr="00BA5F93">
        <w:rPr>
          <w:szCs w:val="22"/>
          <w:lang w:val="ro-RO"/>
        </w:rPr>
        <w:t>î</w:t>
      </w:r>
      <w:r w:rsidRPr="00BA5F93">
        <w:rPr>
          <w:szCs w:val="22"/>
          <w:lang w:val="ro-RO"/>
        </w:rPr>
        <w:t>n conformitate cu reglement</w:t>
      </w:r>
      <w:r w:rsidR="006B43EE" w:rsidRPr="00BA5F93">
        <w:rPr>
          <w:szCs w:val="22"/>
          <w:lang w:val="ro-RO"/>
        </w:rPr>
        <w:t>ă</w:t>
      </w:r>
      <w:r w:rsidRPr="00BA5F93">
        <w:rPr>
          <w:szCs w:val="22"/>
          <w:lang w:val="ro-RO"/>
        </w:rPr>
        <w:t>rile locale.</w:t>
      </w:r>
    </w:p>
    <w:p w14:paraId="20130588" w14:textId="77777777" w:rsidR="00F231AC" w:rsidRPr="00BA5F93" w:rsidRDefault="00F231AC" w:rsidP="00F859AE">
      <w:pPr>
        <w:tabs>
          <w:tab w:val="left" w:pos="360"/>
        </w:tabs>
        <w:autoSpaceDE w:val="0"/>
        <w:autoSpaceDN w:val="0"/>
        <w:adjustRightInd w:val="0"/>
        <w:rPr>
          <w:szCs w:val="22"/>
          <w:lang w:val="ro-RO"/>
        </w:rPr>
      </w:pPr>
    </w:p>
    <w:p w14:paraId="14C7EE47" w14:textId="77777777" w:rsidR="00F231AC" w:rsidRPr="00BA5F93" w:rsidRDefault="00F231AC" w:rsidP="00F859AE">
      <w:pPr>
        <w:tabs>
          <w:tab w:val="left" w:pos="360"/>
        </w:tabs>
        <w:autoSpaceDE w:val="0"/>
        <w:autoSpaceDN w:val="0"/>
        <w:adjustRightInd w:val="0"/>
        <w:rPr>
          <w:szCs w:val="22"/>
          <w:u w:val="single"/>
          <w:lang w:val="ro-RO"/>
        </w:rPr>
      </w:pPr>
    </w:p>
    <w:p w14:paraId="550CD24A" w14:textId="77777777" w:rsidR="00F231AC" w:rsidRPr="00BA5F93" w:rsidRDefault="00F859AE" w:rsidP="001921C9">
      <w:pPr>
        <w:pStyle w:val="Paragrafo"/>
        <w:ind w:left="567" w:hanging="567"/>
        <w:jc w:val="left"/>
        <w:rPr>
          <w:sz w:val="22"/>
          <w:szCs w:val="22"/>
          <w:lang w:val="ro-RO"/>
        </w:rPr>
      </w:pPr>
      <w:r w:rsidRPr="00BA5F93">
        <w:rPr>
          <w:sz w:val="22"/>
          <w:szCs w:val="22"/>
          <w:lang w:val="ro-RO"/>
        </w:rPr>
        <w:t>7.</w:t>
      </w:r>
      <w:r w:rsidRPr="00BA5F93">
        <w:rPr>
          <w:sz w:val="22"/>
          <w:szCs w:val="22"/>
          <w:lang w:val="ro-RO"/>
        </w:rPr>
        <w:tab/>
      </w:r>
      <w:r w:rsidR="00F231AC" w:rsidRPr="00BA5F93">
        <w:rPr>
          <w:sz w:val="22"/>
          <w:szCs w:val="22"/>
          <w:lang w:val="ro-RO"/>
        </w:rPr>
        <w:t>DEŢIN</w:t>
      </w:r>
      <w:r w:rsidR="006B43EE" w:rsidRPr="00BA5F93">
        <w:rPr>
          <w:sz w:val="22"/>
          <w:szCs w:val="22"/>
          <w:lang w:val="ro-RO"/>
        </w:rPr>
        <w:t>Ă</w:t>
      </w:r>
      <w:r w:rsidR="00F231AC" w:rsidRPr="00BA5F93">
        <w:rPr>
          <w:sz w:val="22"/>
          <w:szCs w:val="22"/>
          <w:lang w:val="ro-RO"/>
        </w:rPr>
        <w:t>TORUL AUTORIZAŢIEI DE PUNERE PE PIAŢ</w:t>
      </w:r>
      <w:r w:rsidR="006B43EE" w:rsidRPr="00BA5F93">
        <w:rPr>
          <w:sz w:val="22"/>
          <w:szCs w:val="22"/>
          <w:lang w:val="ro-RO"/>
        </w:rPr>
        <w:t>Ă</w:t>
      </w:r>
    </w:p>
    <w:p w14:paraId="67EC3912" w14:textId="77777777" w:rsidR="00F231AC" w:rsidRPr="00BA5F93" w:rsidRDefault="00F231AC" w:rsidP="00F859AE">
      <w:pPr>
        <w:pStyle w:val="Paragrafo"/>
        <w:tabs>
          <w:tab w:val="left" w:pos="360"/>
        </w:tabs>
        <w:ind w:left="0" w:firstLine="0"/>
        <w:jc w:val="left"/>
        <w:rPr>
          <w:sz w:val="22"/>
          <w:szCs w:val="22"/>
          <w:lang w:val="ro-RO"/>
        </w:rPr>
      </w:pPr>
    </w:p>
    <w:p w14:paraId="6C565FB9" w14:textId="77777777" w:rsidR="00F231AC" w:rsidRPr="00BA5F93" w:rsidRDefault="00DF206E" w:rsidP="00F859AE">
      <w:pPr>
        <w:tabs>
          <w:tab w:val="left" w:pos="360"/>
        </w:tabs>
        <w:rPr>
          <w:szCs w:val="22"/>
          <w:lang w:val="ro-RO"/>
        </w:rPr>
      </w:pPr>
      <w:r w:rsidRPr="00BA5F93">
        <w:rPr>
          <w:szCs w:val="22"/>
          <w:lang w:val="ro-RO"/>
        </w:rPr>
        <w:t>ADIENNE S.r.l. S.U.</w:t>
      </w:r>
    </w:p>
    <w:p w14:paraId="48A32388" w14:textId="77777777" w:rsidR="0029790D" w:rsidRPr="00BA5F93" w:rsidRDefault="00F231AC" w:rsidP="00F859AE">
      <w:pPr>
        <w:tabs>
          <w:tab w:val="left" w:pos="360"/>
        </w:tabs>
        <w:rPr>
          <w:szCs w:val="22"/>
          <w:lang w:val="ro-RO"/>
        </w:rPr>
      </w:pPr>
      <w:r w:rsidRPr="00BA5F93">
        <w:rPr>
          <w:szCs w:val="22"/>
          <w:lang w:val="ro-RO"/>
        </w:rPr>
        <w:t xml:space="preserve">Via </w:t>
      </w:r>
      <w:r w:rsidR="0029790D" w:rsidRPr="00BA5F93">
        <w:rPr>
          <w:szCs w:val="22"/>
          <w:lang w:val="ro-RO"/>
        </w:rPr>
        <w:t>Galileo Galilei, 19</w:t>
      </w:r>
    </w:p>
    <w:p w14:paraId="359704D4" w14:textId="77777777" w:rsidR="00F231AC" w:rsidRPr="00BA5F93" w:rsidRDefault="0029790D" w:rsidP="00F859AE">
      <w:pPr>
        <w:tabs>
          <w:tab w:val="left" w:pos="360"/>
        </w:tabs>
        <w:rPr>
          <w:szCs w:val="22"/>
          <w:lang w:val="ro-RO"/>
        </w:rPr>
      </w:pPr>
      <w:r w:rsidRPr="00BA5F93">
        <w:rPr>
          <w:szCs w:val="22"/>
          <w:lang w:val="ro-RO"/>
        </w:rPr>
        <w:t>20867 Caponago (MB)</w:t>
      </w:r>
      <w:r w:rsidR="00E67823" w:rsidRPr="00BA5F93">
        <w:rPr>
          <w:szCs w:val="22"/>
          <w:lang w:val="ro-RO"/>
        </w:rPr>
        <w:t xml:space="preserve"> </w:t>
      </w:r>
      <w:r w:rsidR="00F231AC" w:rsidRPr="00BA5F93">
        <w:rPr>
          <w:szCs w:val="22"/>
          <w:lang w:val="ro-RO"/>
        </w:rPr>
        <w:t>Italia</w:t>
      </w:r>
    </w:p>
    <w:p w14:paraId="7DA10C7B" w14:textId="77777777" w:rsidR="00F231AC" w:rsidRPr="00BA5F93" w:rsidRDefault="00246844" w:rsidP="00F859AE">
      <w:pPr>
        <w:tabs>
          <w:tab w:val="left" w:pos="360"/>
        </w:tabs>
        <w:spacing w:line="240" w:lineRule="atLeast"/>
        <w:rPr>
          <w:szCs w:val="22"/>
          <w:lang w:val="ro-RO"/>
        </w:rPr>
      </w:pPr>
      <w:r w:rsidRPr="00BA5F93">
        <w:rPr>
          <w:szCs w:val="22"/>
          <w:lang w:val="ro-RO"/>
        </w:rPr>
        <w:t>Tel. +39-02 40700445</w:t>
      </w:r>
    </w:p>
    <w:p w14:paraId="2668D83A" w14:textId="77777777" w:rsidR="00F231AC" w:rsidRPr="00BA5F93" w:rsidRDefault="0067153B" w:rsidP="00F859AE">
      <w:pPr>
        <w:tabs>
          <w:tab w:val="left" w:pos="360"/>
        </w:tabs>
        <w:spacing w:line="240" w:lineRule="atLeast"/>
        <w:rPr>
          <w:szCs w:val="22"/>
          <w:lang w:val="ro-RO"/>
        </w:rPr>
      </w:pPr>
      <w:r w:rsidRPr="00BA5F93">
        <w:rPr>
          <w:szCs w:val="22"/>
          <w:lang w:val="ro-RO"/>
        </w:rPr>
        <w:t>adienne@adienne.com</w:t>
      </w:r>
    </w:p>
    <w:p w14:paraId="1F3BE132" w14:textId="77777777" w:rsidR="00246844" w:rsidRDefault="00246844" w:rsidP="00F859AE">
      <w:pPr>
        <w:pStyle w:val="Data"/>
        <w:rPr>
          <w:szCs w:val="22"/>
          <w:lang w:val="ro-RO"/>
        </w:rPr>
      </w:pPr>
    </w:p>
    <w:p w14:paraId="4773DE3F" w14:textId="77777777" w:rsidR="00A90FF2" w:rsidRPr="004B25FE" w:rsidRDefault="00A90FF2" w:rsidP="004B25FE">
      <w:pPr>
        <w:rPr>
          <w:lang w:val="ro-RO"/>
        </w:rPr>
      </w:pPr>
    </w:p>
    <w:p w14:paraId="573AF083" w14:textId="77777777" w:rsidR="00F231AC" w:rsidRPr="00BA5F93" w:rsidRDefault="00F859AE" w:rsidP="001921C9">
      <w:pPr>
        <w:pStyle w:val="Paragrafo"/>
        <w:ind w:left="567" w:hanging="567"/>
        <w:jc w:val="left"/>
        <w:rPr>
          <w:sz w:val="22"/>
          <w:szCs w:val="22"/>
          <w:lang w:val="ro-RO"/>
        </w:rPr>
      </w:pPr>
      <w:r w:rsidRPr="00BA5F93">
        <w:rPr>
          <w:sz w:val="22"/>
          <w:szCs w:val="22"/>
          <w:lang w:val="ro-RO"/>
        </w:rPr>
        <w:t>8.</w:t>
      </w:r>
      <w:r w:rsidRPr="00BA5F93">
        <w:rPr>
          <w:sz w:val="22"/>
          <w:szCs w:val="22"/>
          <w:lang w:val="ro-RO"/>
        </w:rPr>
        <w:tab/>
      </w:r>
      <w:r w:rsidR="00F231AC" w:rsidRPr="00BA5F93">
        <w:rPr>
          <w:sz w:val="22"/>
          <w:szCs w:val="22"/>
          <w:lang w:val="ro-RO"/>
        </w:rPr>
        <w:t>NUM</w:t>
      </w:r>
      <w:r w:rsidR="006B43EE" w:rsidRPr="00BA5F93">
        <w:rPr>
          <w:sz w:val="22"/>
          <w:szCs w:val="22"/>
          <w:lang w:val="ro-RO"/>
        </w:rPr>
        <w:t>Ă</w:t>
      </w:r>
      <w:r w:rsidR="00F231AC" w:rsidRPr="00BA5F93">
        <w:rPr>
          <w:sz w:val="22"/>
          <w:szCs w:val="22"/>
          <w:lang w:val="ro-RO"/>
        </w:rPr>
        <w:t>RUL(ELE) AUTORIZAŢIEI DE PUNERE PE PIAŢ</w:t>
      </w:r>
      <w:r w:rsidR="006B43EE" w:rsidRPr="00BA5F93">
        <w:rPr>
          <w:sz w:val="22"/>
          <w:szCs w:val="22"/>
          <w:lang w:val="ro-RO"/>
        </w:rPr>
        <w:t>Ă</w:t>
      </w:r>
    </w:p>
    <w:p w14:paraId="0B29B805" w14:textId="77777777" w:rsidR="00F231AC" w:rsidRPr="00BA5F93" w:rsidRDefault="00F231AC" w:rsidP="00F859AE">
      <w:pPr>
        <w:pStyle w:val="Paragrafo"/>
        <w:tabs>
          <w:tab w:val="left" w:pos="360"/>
        </w:tabs>
        <w:ind w:left="0" w:firstLine="0"/>
        <w:jc w:val="left"/>
        <w:rPr>
          <w:sz w:val="22"/>
          <w:szCs w:val="22"/>
          <w:lang w:val="ro-RO"/>
        </w:rPr>
      </w:pPr>
    </w:p>
    <w:p w14:paraId="5A8556E8" w14:textId="77777777" w:rsidR="006C5CDB" w:rsidRPr="00BA5F93" w:rsidRDefault="006C5CDB" w:rsidP="00F859AE">
      <w:pPr>
        <w:pStyle w:val="Paragrafo"/>
        <w:tabs>
          <w:tab w:val="left" w:pos="360"/>
        </w:tabs>
        <w:ind w:left="0" w:firstLine="0"/>
        <w:jc w:val="left"/>
        <w:rPr>
          <w:b w:val="0"/>
          <w:sz w:val="22"/>
          <w:szCs w:val="22"/>
          <w:lang w:val="ro-RO"/>
        </w:rPr>
      </w:pPr>
      <w:r w:rsidRPr="00BA5F93">
        <w:rPr>
          <w:b w:val="0"/>
          <w:sz w:val="22"/>
          <w:szCs w:val="22"/>
          <w:lang w:val="ro-RO"/>
        </w:rPr>
        <w:t>EU/1/10/622/001</w:t>
      </w:r>
    </w:p>
    <w:p w14:paraId="4863D9DF" w14:textId="77777777" w:rsidR="00EB0676" w:rsidRPr="00BA5F93" w:rsidRDefault="00EB0676" w:rsidP="00EB0676">
      <w:pPr>
        <w:pStyle w:val="Paragrafo"/>
        <w:tabs>
          <w:tab w:val="left" w:pos="360"/>
        </w:tabs>
        <w:ind w:left="0" w:firstLine="0"/>
        <w:jc w:val="left"/>
        <w:rPr>
          <w:b w:val="0"/>
          <w:sz w:val="22"/>
          <w:szCs w:val="22"/>
          <w:lang w:val="ro-RO"/>
        </w:rPr>
      </w:pPr>
      <w:r w:rsidRPr="00BA5F93">
        <w:rPr>
          <w:b w:val="0"/>
          <w:sz w:val="22"/>
          <w:szCs w:val="22"/>
          <w:lang w:val="ro-RO"/>
        </w:rPr>
        <w:lastRenderedPageBreak/>
        <w:t>EU/1/10/622/002</w:t>
      </w:r>
    </w:p>
    <w:p w14:paraId="39AA26D0" w14:textId="77777777" w:rsidR="00EB0676" w:rsidRPr="00BA5F93" w:rsidRDefault="00EB0676" w:rsidP="00F859AE">
      <w:pPr>
        <w:pStyle w:val="Paragrafo"/>
        <w:tabs>
          <w:tab w:val="left" w:pos="360"/>
        </w:tabs>
        <w:ind w:left="0" w:firstLine="0"/>
        <w:jc w:val="left"/>
        <w:rPr>
          <w:b w:val="0"/>
          <w:sz w:val="22"/>
          <w:szCs w:val="22"/>
          <w:lang w:val="ro-RO"/>
        </w:rPr>
      </w:pPr>
    </w:p>
    <w:p w14:paraId="4F9FDB7E" w14:textId="77777777" w:rsidR="00F231AC" w:rsidRPr="00BA5F93" w:rsidRDefault="00F231AC" w:rsidP="00F859AE">
      <w:pPr>
        <w:pStyle w:val="Paragrafo"/>
        <w:tabs>
          <w:tab w:val="left" w:pos="360"/>
        </w:tabs>
        <w:ind w:left="0" w:firstLine="0"/>
        <w:jc w:val="left"/>
        <w:rPr>
          <w:sz w:val="22"/>
          <w:szCs w:val="22"/>
          <w:lang w:val="ro-RO"/>
        </w:rPr>
      </w:pPr>
    </w:p>
    <w:p w14:paraId="42B45A1F" w14:textId="77777777" w:rsidR="00F231AC" w:rsidRPr="00BA5F93" w:rsidRDefault="00F859AE" w:rsidP="001921C9">
      <w:pPr>
        <w:pStyle w:val="Paragrafo"/>
        <w:ind w:left="567" w:hanging="567"/>
        <w:jc w:val="left"/>
        <w:rPr>
          <w:sz w:val="22"/>
          <w:szCs w:val="22"/>
          <w:lang w:val="ro-RO"/>
        </w:rPr>
      </w:pPr>
      <w:r w:rsidRPr="00BA5F93">
        <w:rPr>
          <w:sz w:val="22"/>
          <w:szCs w:val="22"/>
          <w:lang w:val="ro-RO"/>
        </w:rPr>
        <w:t>9.</w:t>
      </w:r>
      <w:r w:rsidRPr="00BA5F93">
        <w:rPr>
          <w:sz w:val="22"/>
          <w:szCs w:val="22"/>
          <w:lang w:val="ro-RO"/>
        </w:rPr>
        <w:tab/>
      </w:r>
      <w:r w:rsidR="00F231AC" w:rsidRPr="00BA5F93">
        <w:rPr>
          <w:sz w:val="22"/>
          <w:szCs w:val="22"/>
          <w:lang w:val="ro-RO"/>
        </w:rPr>
        <w:t>DATA PRIMEI AUTORIZ</w:t>
      </w:r>
      <w:r w:rsidR="006B43EE" w:rsidRPr="00BA5F93">
        <w:rPr>
          <w:sz w:val="22"/>
          <w:szCs w:val="22"/>
          <w:lang w:val="ro-RO"/>
        </w:rPr>
        <w:t>Ă</w:t>
      </w:r>
      <w:r w:rsidR="00F231AC" w:rsidRPr="00BA5F93">
        <w:rPr>
          <w:sz w:val="22"/>
          <w:szCs w:val="22"/>
          <w:lang w:val="ro-RO"/>
        </w:rPr>
        <w:t>RI SAU A RE</w:t>
      </w:r>
      <w:r w:rsidR="006B43EE" w:rsidRPr="00BA5F93">
        <w:rPr>
          <w:sz w:val="22"/>
          <w:szCs w:val="22"/>
          <w:lang w:val="ro-RO"/>
        </w:rPr>
        <w:t>Î</w:t>
      </w:r>
      <w:r w:rsidR="00F231AC" w:rsidRPr="00BA5F93">
        <w:rPr>
          <w:sz w:val="22"/>
          <w:szCs w:val="22"/>
          <w:lang w:val="ro-RO"/>
        </w:rPr>
        <w:t>NNOIRII AUTORIZAŢIEI</w:t>
      </w:r>
    </w:p>
    <w:p w14:paraId="1BF23FF0" w14:textId="77777777" w:rsidR="00F231AC" w:rsidRPr="00BA5F93" w:rsidRDefault="00F231AC" w:rsidP="00F859AE">
      <w:pPr>
        <w:tabs>
          <w:tab w:val="left" w:pos="360"/>
        </w:tabs>
        <w:spacing w:line="240" w:lineRule="atLeast"/>
        <w:rPr>
          <w:b/>
          <w:szCs w:val="22"/>
          <w:lang w:val="ro-RO"/>
        </w:rPr>
      </w:pPr>
    </w:p>
    <w:p w14:paraId="378BAA83" w14:textId="77777777" w:rsidR="006C5CDB" w:rsidRPr="00BA5F93" w:rsidRDefault="00C23F44" w:rsidP="00F859AE">
      <w:pPr>
        <w:pStyle w:val="Paragrafo"/>
        <w:tabs>
          <w:tab w:val="left" w:pos="360"/>
        </w:tabs>
        <w:ind w:left="0" w:firstLine="0"/>
        <w:jc w:val="left"/>
        <w:rPr>
          <w:b w:val="0"/>
          <w:sz w:val="22"/>
          <w:szCs w:val="22"/>
          <w:lang w:val="ro-RO"/>
        </w:rPr>
      </w:pPr>
      <w:r w:rsidRPr="00BA5F93">
        <w:rPr>
          <w:b w:val="0"/>
          <w:sz w:val="22"/>
          <w:szCs w:val="22"/>
          <w:lang w:val="ro-RO"/>
        </w:rPr>
        <w:t>Data primei autorizări 15 martie 2010</w:t>
      </w:r>
    </w:p>
    <w:p w14:paraId="041932A5" w14:textId="7B10CD86" w:rsidR="00C23F44" w:rsidRPr="00BA5F93" w:rsidRDefault="00C23F44" w:rsidP="00EE3FF2">
      <w:pPr>
        <w:pStyle w:val="Paragrafo"/>
        <w:tabs>
          <w:tab w:val="left" w:pos="360"/>
        </w:tabs>
        <w:rPr>
          <w:b w:val="0"/>
          <w:sz w:val="22"/>
          <w:szCs w:val="22"/>
          <w:lang w:val="ro-RO"/>
        </w:rPr>
      </w:pPr>
      <w:r w:rsidRPr="00BA5F93">
        <w:rPr>
          <w:b w:val="0"/>
          <w:sz w:val="22"/>
          <w:szCs w:val="22"/>
          <w:lang w:val="ro-RO"/>
        </w:rPr>
        <w:t>Data ultimei actualizări</w:t>
      </w:r>
      <w:r w:rsidR="009B0E50" w:rsidRPr="00BA5F93">
        <w:rPr>
          <w:b w:val="0"/>
          <w:sz w:val="22"/>
          <w:szCs w:val="22"/>
          <w:lang w:val="ro-RO"/>
        </w:rPr>
        <w:t xml:space="preserve"> </w:t>
      </w:r>
      <w:r w:rsidR="00AA1EA3" w:rsidRPr="00BA5F93">
        <w:rPr>
          <w:b w:val="0"/>
          <w:sz w:val="22"/>
          <w:szCs w:val="22"/>
          <w:lang w:val="ro-RO"/>
        </w:rPr>
        <w:t>1</w:t>
      </w:r>
      <w:r w:rsidR="00AA1EA3">
        <w:rPr>
          <w:b w:val="0"/>
          <w:sz w:val="22"/>
          <w:szCs w:val="22"/>
          <w:lang w:val="ro-RO"/>
        </w:rPr>
        <w:t>7</w:t>
      </w:r>
      <w:r w:rsidR="00AA1EA3" w:rsidRPr="00BA5F93">
        <w:rPr>
          <w:b w:val="0"/>
          <w:sz w:val="22"/>
          <w:szCs w:val="22"/>
          <w:lang w:val="ro-RO"/>
        </w:rPr>
        <w:t xml:space="preserve"> </w:t>
      </w:r>
      <w:r w:rsidR="00AA1EA3" w:rsidRPr="00AA1EA3">
        <w:rPr>
          <w:b w:val="0"/>
          <w:sz w:val="22"/>
          <w:szCs w:val="22"/>
          <w:lang w:val="ro-RO"/>
        </w:rPr>
        <w:t>noiembrie</w:t>
      </w:r>
      <w:r w:rsidR="009B0E50" w:rsidRPr="00BA5F93">
        <w:rPr>
          <w:b w:val="0"/>
          <w:sz w:val="22"/>
          <w:szCs w:val="22"/>
          <w:lang w:val="ro-RO"/>
        </w:rPr>
        <w:t xml:space="preserve"> </w:t>
      </w:r>
      <w:r w:rsidR="00AA1EA3" w:rsidRPr="00BA5F93">
        <w:rPr>
          <w:b w:val="0"/>
          <w:sz w:val="22"/>
          <w:szCs w:val="22"/>
          <w:lang w:val="ro-RO"/>
        </w:rPr>
        <w:t>201</w:t>
      </w:r>
      <w:r w:rsidR="00AA1EA3">
        <w:rPr>
          <w:b w:val="0"/>
          <w:sz w:val="22"/>
          <w:szCs w:val="22"/>
          <w:lang w:val="ro-RO"/>
        </w:rPr>
        <w:t>4</w:t>
      </w:r>
    </w:p>
    <w:p w14:paraId="55B88941" w14:textId="77777777" w:rsidR="00F231AC" w:rsidRPr="00BA5F93" w:rsidRDefault="00F231AC" w:rsidP="00F859AE">
      <w:pPr>
        <w:tabs>
          <w:tab w:val="left" w:pos="360"/>
        </w:tabs>
        <w:spacing w:line="240" w:lineRule="atLeast"/>
        <w:rPr>
          <w:b/>
          <w:szCs w:val="22"/>
          <w:lang w:val="ro-RO"/>
        </w:rPr>
      </w:pPr>
    </w:p>
    <w:p w14:paraId="23766DFD" w14:textId="77777777" w:rsidR="00F231AC" w:rsidRPr="00BA5F93" w:rsidRDefault="00F859AE" w:rsidP="001921C9">
      <w:pPr>
        <w:spacing w:line="240" w:lineRule="atLeast"/>
        <w:ind w:left="567" w:hanging="567"/>
        <w:rPr>
          <w:szCs w:val="22"/>
          <w:lang w:val="ro-RO"/>
        </w:rPr>
      </w:pPr>
      <w:r w:rsidRPr="00BA5F93">
        <w:rPr>
          <w:b/>
          <w:szCs w:val="22"/>
          <w:lang w:val="ro-RO"/>
        </w:rPr>
        <w:t>10.</w:t>
      </w:r>
      <w:r w:rsidRPr="00BA5F93">
        <w:rPr>
          <w:b/>
          <w:szCs w:val="22"/>
          <w:lang w:val="ro-RO"/>
        </w:rPr>
        <w:tab/>
      </w:r>
      <w:r w:rsidR="00F231AC" w:rsidRPr="00BA5F93">
        <w:rPr>
          <w:b/>
          <w:szCs w:val="22"/>
          <w:lang w:val="ro-RO"/>
        </w:rPr>
        <w:t>DATA REVIZUIRII TEXTULUI</w:t>
      </w:r>
    </w:p>
    <w:p w14:paraId="1166418E" w14:textId="77777777" w:rsidR="00792457" w:rsidRPr="00BA5F93" w:rsidRDefault="00792457" w:rsidP="00F859AE">
      <w:pPr>
        <w:rPr>
          <w:szCs w:val="22"/>
          <w:lang w:val="ro-RO"/>
        </w:rPr>
      </w:pPr>
    </w:p>
    <w:p w14:paraId="1AED925F" w14:textId="77777777" w:rsidR="00F231AC" w:rsidRPr="00BA5F93" w:rsidRDefault="00F231AC" w:rsidP="00F859AE">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Informaţii detaliate privind acest medicament sunt disponibile pe website-ul </w:t>
      </w:r>
      <w:r w:rsidR="00382E63" w:rsidRPr="00BA5F93">
        <w:rPr>
          <w:sz w:val="22"/>
          <w:szCs w:val="22"/>
          <w:lang w:val="ro-RO"/>
        </w:rPr>
        <w:t>Agenţiei Europene a Medicamentului</w:t>
      </w:r>
      <w:r w:rsidRPr="00BA5F93">
        <w:rPr>
          <w:rFonts w:ascii="Times New Roman" w:hAnsi="Times New Roman" w:cs="Times New Roman"/>
          <w:color w:val="auto"/>
          <w:sz w:val="22"/>
          <w:szCs w:val="22"/>
          <w:lang w:val="ro-RO"/>
        </w:rPr>
        <w:t xml:space="preserve"> </w:t>
      </w:r>
      <w:hyperlink r:id="rId8" w:history="1">
        <w:r w:rsidR="00C81A3F" w:rsidRPr="00BA5F93">
          <w:rPr>
            <w:rStyle w:val="Collegamentoipertestuale"/>
            <w:rFonts w:ascii="Times New Roman" w:hAnsi="Times New Roman"/>
            <w:noProof/>
            <w:sz w:val="22"/>
            <w:szCs w:val="22"/>
            <w:lang w:eastAsia="ro-RO" w:bidi="ro-RO"/>
          </w:rPr>
          <w:t>http://www.em</w:t>
        </w:r>
        <w:r w:rsidRPr="00BA5F93">
          <w:rPr>
            <w:rStyle w:val="Collegamentoipertestuale"/>
            <w:rFonts w:ascii="Times New Roman" w:hAnsi="Times New Roman"/>
            <w:noProof/>
            <w:sz w:val="22"/>
            <w:szCs w:val="22"/>
            <w:lang w:eastAsia="ro-RO" w:bidi="ro-RO"/>
          </w:rPr>
          <w:t>a.europa.eu</w:t>
        </w:r>
      </w:hyperlink>
      <w:r w:rsidR="00467311" w:rsidRPr="00BA5F93">
        <w:rPr>
          <w:rFonts w:ascii="Times New Roman" w:hAnsi="Times New Roman" w:cs="Times New Roman"/>
          <w:color w:val="auto"/>
          <w:sz w:val="22"/>
          <w:szCs w:val="22"/>
          <w:lang w:val="ro-RO"/>
        </w:rPr>
        <w:t>.</w:t>
      </w:r>
    </w:p>
    <w:p w14:paraId="2714F951" w14:textId="77777777" w:rsidR="00F94A8A" w:rsidRPr="00BA5F93" w:rsidRDefault="00CC72FF" w:rsidP="001921C9">
      <w:pPr>
        <w:ind w:left="567" w:hanging="567"/>
        <w:rPr>
          <w:b/>
          <w:szCs w:val="22"/>
          <w:lang w:val="ro-RO"/>
        </w:rPr>
      </w:pPr>
      <w:r w:rsidRPr="00BA5F93">
        <w:rPr>
          <w:b/>
          <w:szCs w:val="22"/>
          <w:lang w:val="ro-RO"/>
        </w:rPr>
        <w:br w:type="page"/>
      </w:r>
      <w:r w:rsidR="006447E6" w:rsidRPr="00BA5F93">
        <w:rPr>
          <w:b/>
          <w:szCs w:val="22"/>
          <w:lang w:val="ro-RO"/>
        </w:rPr>
        <w:lastRenderedPageBreak/>
        <w:t>1.</w:t>
      </w:r>
      <w:r w:rsidR="00C66B5B" w:rsidRPr="00BA5F93">
        <w:rPr>
          <w:b/>
          <w:szCs w:val="22"/>
          <w:lang w:val="ro-RO"/>
        </w:rPr>
        <w:tab/>
      </w:r>
      <w:r w:rsidR="00F94A8A" w:rsidRPr="00BA5F93">
        <w:rPr>
          <w:b/>
          <w:szCs w:val="22"/>
          <w:lang w:val="ro-RO"/>
        </w:rPr>
        <w:t>DENUMIREA COMERCIAL</w:t>
      </w:r>
      <w:r w:rsidR="006B43EE" w:rsidRPr="00BA5F93">
        <w:rPr>
          <w:b/>
          <w:szCs w:val="22"/>
          <w:lang w:val="ro-RO"/>
        </w:rPr>
        <w:t>Ă</w:t>
      </w:r>
      <w:r w:rsidR="00F94A8A" w:rsidRPr="00BA5F93">
        <w:rPr>
          <w:b/>
          <w:szCs w:val="22"/>
          <w:lang w:val="ro-RO"/>
        </w:rPr>
        <w:t xml:space="preserve"> A MEDICAMENTULUI</w:t>
      </w:r>
    </w:p>
    <w:p w14:paraId="6AAD51BE" w14:textId="77777777" w:rsidR="00F94A8A" w:rsidRPr="00BA5F93" w:rsidRDefault="00F94A8A" w:rsidP="00F859AE">
      <w:pPr>
        <w:pStyle w:val="Testo"/>
        <w:tabs>
          <w:tab w:val="left" w:pos="360"/>
        </w:tabs>
        <w:ind w:left="0"/>
        <w:jc w:val="left"/>
        <w:rPr>
          <w:sz w:val="22"/>
          <w:szCs w:val="22"/>
          <w:lang w:val="ro-RO"/>
        </w:rPr>
      </w:pPr>
    </w:p>
    <w:p w14:paraId="6E827794" w14:textId="0F78DDD7" w:rsidR="007F4681" w:rsidRPr="00BA5F93" w:rsidRDefault="007F4681" w:rsidP="007F4681">
      <w:pPr>
        <w:pStyle w:val="Testo"/>
        <w:tabs>
          <w:tab w:val="left" w:pos="360"/>
        </w:tabs>
        <w:ind w:left="0"/>
        <w:jc w:val="left"/>
        <w:rPr>
          <w:sz w:val="22"/>
          <w:szCs w:val="22"/>
        </w:rPr>
      </w:pPr>
      <w:r w:rsidRPr="00BA5F93">
        <w:rPr>
          <w:sz w:val="22"/>
          <w:szCs w:val="22"/>
        </w:rPr>
        <w:t xml:space="preserve">TEPADINA </w:t>
      </w:r>
      <w:r>
        <w:rPr>
          <w:sz w:val="22"/>
          <w:szCs w:val="22"/>
        </w:rPr>
        <w:t>2</w:t>
      </w:r>
      <w:r w:rsidRPr="00BA5F93">
        <w:rPr>
          <w:sz w:val="22"/>
          <w:szCs w:val="22"/>
        </w:rPr>
        <w:t>00 mg pulbere și solvent pentru soluție perfuzabilă</w:t>
      </w:r>
    </w:p>
    <w:p w14:paraId="1625E481" w14:textId="77777777" w:rsidR="000F355B" w:rsidRPr="00BA5F93" w:rsidRDefault="000F355B" w:rsidP="009F4058">
      <w:pPr>
        <w:pStyle w:val="Testo"/>
        <w:tabs>
          <w:tab w:val="left" w:pos="360"/>
        </w:tabs>
        <w:ind w:left="0"/>
        <w:jc w:val="left"/>
        <w:rPr>
          <w:sz w:val="22"/>
          <w:szCs w:val="22"/>
        </w:rPr>
      </w:pPr>
      <w:r w:rsidRPr="00BA5F93">
        <w:rPr>
          <w:sz w:val="22"/>
          <w:szCs w:val="22"/>
        </w:rPr>
        <w:t>TEPADINA 400 mg pulbere și solvent pentru soluție perfuzabilă</w:t>
      </w:r>
    </w:p>
    <w:p w14:paraId="33819EEE" w14:textId="77777777" w:rsidR="00F94A8A" w:rsidRPr="00BA5F93" w:rsidRDefault="00F94A8A" w:rsidP="009F4058">
      <w:pPr>
        <w:tabs>
          <w:tab w:val="left" w:pos="360"/>
        </w:tabs>
        <w:rPr>
          <w:szCs w:val="22"/>
          <w:lang w:val="ro-RO"/>
        </w:rPr>
      </w:pPr>
    </w:p>
    <w:p w14:paraId="0EBAD613" w14:textId="77777777" w:rsidR="00F94A8A" w:rsidRPr="00BA5F93" w:rsidRDefault="00F94A8A" w:rsidP="009F4058">
      <w:pPr>
        <w:tabs>
          <w:tab w:val="left" w:pos="360"/>
        </w:tabs>
        <w:rPr>
          <w:szCs w:val="22"/>
          <w:lang w:val="ro-RO"/>
        </w:rPr>
      </w:pPr>
    </w:p>
    <w:p w14:paraId="30B34090" w14:textId="77777777" w:rsidR="00F94A8A" w:rsidRPr="00BA5F93" w:rsidRDefault="00417915" w:rsidP="00950F6E">
      <w:pPr>
        <w:pStyle w:val="Paragrafo"/>
        <w:ind w:left="567" w:hanging="567"/>
        <w:jc w:val="left"/>
        <w:rPr>
          <w:sz w:val="22"/>
          <w:szCs w:val="22"/>
          <w:lang w:val="ro-RO"/>
        </w:rPr>
      </w:pPr>
      <w:r w:rsidRPr="00BA5F93">
        <w:rPr>
          <w:sz w:val="22"/>
          <w:szCs w:val="22"/>
          <w:lang w:val="ro-RO"/>
        </w:rPr>
        <w:t>2.</w:t>
      </w:r>
      <w:r w:rsidRPr="00BA5F93">
        <w:rPr>
          <w:sz w:val="22"/>
          <w:szCs w:val="22"/>
          <w:lang w:val="ro-RO"/>
        </w:rPr>
        <w:tab/>
      </w:r>
      <w:r w:rsidR="00F94A8A" w:rsidRPr="00BA5F93">
        <w:rPr>
          <w:sz w:val="22"/>
          <w:szCs w:val="22"/>
          <w:lang w:val="ro-RO"/>
        </w:rPr>
        <w:t>COMPOZIŢIA CALITATIV</w:t>
      </w:r>
      <w:r w:rsidR="006B43EE" w:rsidRPr="00BA5F93">
        <w:rPr>
          <w:sz w:val="22"/>
          <w:szCs w:val="22"/>
          <w:lang w:val="ro-RO"/>
        </w:rPr>
        <w:t>Ă</w:t>
      </w:r>
      <w:r w:rsidR="00F94A8A" w:rsidRPr="00BA5F93">
        <w:rPr>
          <w:sz w:val="22"/>
          <w:szCs w:val="22"/>
          <w:lang w:val="ro-RO"/>
        </w:rPr>
        <w:t xml:space="preserve"> ŞI CANTITATIV</w:t>
      </w:r>
      <w:r w:rsidR="006B43EE" w:rsidRPr="00BA5F93">
        <w:rPr>
          <w:sz w:val="22"/>
          <w:szCs w:val="22"/>
          <w:lang w:val="ro-RO"/>
        </w:rPr>
        <w:t>Ă</w:t>
      </w:r>
      <w:r w:rsidR="00F94A8A" w:rsidRPr="00BA5F93">
        <w:rPr>
          <w:sz w:val="22"/>
          <w:szCs w:val="22"/>
          <w:lang w:val="ro-RO"/>
        </w:rPr>
        <w:t xml:space="preserve"> </w:t>
      </w:r>
    </w:p>
    <w:p w14:paraId="67C0ADDA" w14:textId="77777777" w:rsidR="00F94A8A" w:rsidRPr="00BA5F93" w:rsidRDefault="00F94A8A" w:rsidP="00175C7B">
      <w:pPr>
        <w:pStyle w:val="Paragrafo"/>
        <w:tabs>
          <w:tab w:val="left" w:pos="360"/>
        </w:tabs>
        <w:ind w:left="0" w:firstLine="0"/>
        <w:jc w:val="left"/>
        <w:rPr>
          <w:b w:val="0"/>
          <w:sz w:val="22"/>
          <w:szCs w:val="22"/>
          <w:lang w:val="ro-RO"/>
        </w:rPr>
      </w:pPr>
    </w:p>
    <w:p w14:paraId="40F5C63D" w14:textId="77777777" w:rsidR="00D77FB4" w:rsidRPr="00BA5F93" w:rsidRDefault="00D77FB4" w:rsidP="00D77FB4">
      <w:pPr>
        <w:pStyle w:val="Testo"/>
        <w:tabs>
          <w:tab w:val="left" w:pos="360"/>
        </w:tabs>
        <w:ind w:left="0"/>
        <w:jc w:val="left"/>
        <w:rPr>
          <w:sz w:val="22"/>
          <w:szCs w:val="22"/>
        </w:rPr>
      </w:pPr>
      <w:r w:rsidRPr="00BA5F93">
        <w:rPr>
          <w:sz w:val="22"/>
          <w:szCs w:val="22"/>
        </w:rPr>
        <w:t xml:space="preserve">TEPADINA </w:t>
      </w:r>
      <w:r>
        <w:rPr>
          <w:sz w:val="22"/>
          <w:szCs w:val="22"/>
        </w:rPr>
        <w:t>2</w:t>
      </w:r>
      <w:r w:rsidRPr="00BA5F93">
        <w:rPr>
          <w:sz w:val="22"/>
          <w:szCs w:val="22"/>
        </w:rPr>
        <w:t>00 mg pulbere și solvent pentru soluție perfuzabilă</w:t>
      </w:r>
    </w:p>
    <w:p w14:paraId="28C4F5DC" w14:textId="62B6BB40" w:rsidR="00D77FB4" w:rsidRPr="00BA5F93" w:rsidRDefault="00D77FB4" w:rsidP="00D77FB4">
      <w:pPr>
        <w:tabs>
          <w:tab w:val="left" w:pos="567"/>
        </w:tabs>
        <w:rPr>
          <w:strike/>
          <w:szCs w:val="22"/>
          <w:lang w:val="it-IT"/>
        </w:rPr>
      </w:pPr>
      <w:r w:rsidRPr="00BA5F93">
        <w:rPr>
          <w:szCs w:val="22"/>
          <w:lang w:val="it-IT"/>
        </w:rPr>
        <w:t>O pungă conține tiotepa</w:t>
      </w:r>
      <w:r>
        <w:rPr>
          <w:szCs w:val="22"/>
          <w:lang w:val="it-IT"/>
        </w:rPr>
        <w:t xml:space="preserve"> 2</w:t>
      </w:r>
      <w:r w:rsidRPr="00BA5F93">
        <w:rPr>
          <w:szCs w:val="22"/>
          <w:lang w:val="it-IT"/>
        </w:rPr>
        <w:t>00 mg.</w:t>
      </w:r>
    </w:p>
    <w:p w14:paraId="2718B4B7" w14:textId="77777777" w:rsidR="00D77FB4" w:rsidRPr="00BA5F93" w:rsidRDefault="00D77FB4" w:rsidP="00D77FB4">
      <w:pPr>
        <w:tabs>
          <w:tab w:val="left" w:pos="567"/>
        </w:tabs>
        <w:rPr>
          <w:szCs w:val="22"/>
          <w:lang w:val="it-IT"/>
        </w:rPr>
      </w:pPr>
      <w:r w:rsidRPr="00BA5F93">
        <w:rPr>
          <w:szCs w:val="22"/>
          <w:lang w:val="it-IT"/>
        </w:rPr>
        <w:t>După reconstituirea cu solvent, fiecare ml de soluție conține 1 mg tiotepa.</w:t>
      </w:r>
    </w:p>
    <w:p w14:paraId="79D9A85E" w14:textId="77777777" w:rsidR="00D77FB4" w:rsidRPr="00BA5F93" w:rsidRDefault="00D77FB4" w:rsidP="00D77FB4">
      <w:pPr>
        <w:autoSpaceDE w:val="0"/>
        <w:autoSpaceDN w:val="0"/>
        <w:adjustRightInd w:val="0"/>
        <w:jc w:val="both"/>
        <w:rPr>
          <w:szCs w:val="22"/>
          <w:lang w:val="it-IT"/>
        </w:rPr>
      </w:pPr>
    </w:p>
    <w:p w14:paraId="2E1D20D3" w14:textId="77777777" w:rsidR="00D77FB4" w:rsidRPr="00BA5F93" w:rsidRDefault="00D77FB4" w:rsidP="00D77FB4">
      <w:pPr>
        <w:autoSpaceDE w:val="0"/>
        <w:autoSpaceDN w:val="0"/>
        <w:adjustRightInd w:val="0"/>
        <w:jc w:val="both"/>
        <w:rPr>
          <w:szCs w:val="22"/>
          <w:u w:val="single"/>
          <w:lang w:val="it-IT"/>
        </w:rPr>
      </w:pPr>
      <w:r w:rsidRPr="00BA5F93">
        <w:rPr>
          <w:szCs w:val="22"/>
          <w:u w:val="single"/>
          <w:lang w:val="it-IT"/>
        </w:rPr>
        <w:t xml:space="preserve">Excipienți cu efect cunoscut </w:t>
      </w:r>
    </w:p>
    <w:p w14:paraId="2E81101A" w14:textId="058A9545" w:rsidR="00D77FB4" w:rsidRPr="00BA5F93" w:rsidRDefault="00D77FB4" w:rsidP="00D77FB4">
      <w:pPr>
        <w:tabs>
          <w:tab w:val="left" w:pos="567"/>
        </w:tabs>
        <w:rPr>
          <w:szCs w:val="22"/>
          <w:lang w:val="it-IT"/>
        </w:rPr>
      </w:pPr>
      <w:r w:rsidRPr="00BA5F93">
        <w:rPr>
          <w:szCs w:val="22"/>
          <w:lang w:val="it-IT"/>
        </w:rPr>
        <w:t xml:space="preserve">La momentul reconstituirii, fiecare pungă conține </w:t>
      </w:r>
      <w:r>
        <w:rPr>
          <w:szCs w:val="22"/>
          <w:lang w:val="it-IT"/>
        </w:rPr>
        <w:t>709</w:t>
      </w:r>
      <w:r w:rsidRPr="00BA5F93">
        <w:rPr>
          <w:szCs w:val="22"/>
          <w:lang w:val="it-IT"/>
        </w:rPr>
        <w:t> mg (</w:t>
      </w:r>
      <w:r>
        <w:rPr>
          <w:szCs w:val="22"/>
          <w:lang w:val="it-IT"/>
        </w:rPr>
        <w:t>30</w:t>
      </w:r>
      <w:r w:rsidRPr="00BA5F93">
        <w:rPr>
          <w:szCs w:val="22"/>
          <w:lang w:val="it-IT"/>
        </w:rPr>
        <w:t>,</w:t>
      </w:r>
      <w:r>
        <w:rPr>
          <w:szCs w:val="22"/>
          <w:lang w:val="it-IT"/>
        </w:rPr>
        <w:t>8</w:t>
      </w:r>
      <w:r w:rsidRPr="00BA5F93">
        <w:rPr>
          <w:szCs w:val="22"/>
          <w:lang w:val="it-IT"/>
        </w:rPr>
        <w:t> mmol) sodiu.</w:t>
      </w:r>
    </w:p>
    <w:p w14:paraId="25797A0D" w14:textId="77777777" w:rsidR="00D77FB4" w:rsidRDefault="00D77FB4" w:rsidP="00495134">
      <w:pPr>
        <w:tabs>
          <w:tab w:val="left" w:pos="567"/>
        </w:tabs>
        <w:rPr>
          <w:szCs w:val="22"/>
          <w:lang w:val="it-IT"/>
        </w:rPr>
      </w:pPr>
    </w:p>
    <w:p w14:paraId="34339501" w14:textId="16C7D6AA" w:rsidR="00D77FB4" w:rsidRPr="00BA5F93" w:rsidRDefault="00D77FB4" w:rsidP="00D77FB4">
      <w:pPr>
        <w:pStyle w:val="Testo"/>
        <w:tabs>
          <w:tab w:val="left" w:pos="360"/>
        </w:tabs>
        <w:ind w:left="0"/>
        <w:jc w:val="left"/>
        <w:rPr>
          <w:sz w:val="22"/>
          <w:szCs w:val="22"/>
        </w:rPr>
      </w:pPr>
      <w:r w:rsidRPr="00BA5F93">
        <w:rPr>
          <w:sz w:val="22"/>
          <w:szCs w:val="22"/>
        </w:rPr>
        <w:t xml:space="preserve">TEPADINA </w:t>
      </w:r>
      <w:r>
        <w:rPr>
          <w:sz w:val="22"/>
          <w:szCs w:val="22"/>
        </w:rPr>
        <w:t>4</w:t>
      </w:r>
      <w:r w:rsidRPr="00BA5F93">
        <w:rPr>
          <w:sz w:val="22"/>
          <w:szCs w:val="22"/>
        </w:rPr>
        <w:t>00 mg pulbere și solvent pentru soluție perfuzabilă</w:t>
      </w:r>
    </w:p>
    <w:p w14:paraId="65DA605B" w14:textId="285379EE" w:rsidR="000F355B" w:rsidRPr="00BA5F93" w:rsidRDefault="000F355B" w:rsidP="00495134">
      <w:pPr>
        <w:tabs>
          <w:tab w:val="left" w:pos="567"/>
        </w:tabs>
        <w:rPr>
          <w:strike/>
          <w:szCs w:val="22"/>
          <w:lang w:val="it-IT"/>
        </w:rPr>
      </w:pPr>
      <w:r w:rsidRPr="00BA5F93">
        <w:rPr>
          <w:szCs w:val="22"/>
          <w:lang w:val="it-IT"/>
        </w:rPr>
        <w:t>O pungă conține tiotepa</w:t>
      </w:r>
      <w:r w:rsidR="00591D47">
        <w:rPr>
          <w:szCs w:val="22"/>
          <w:lang w:val="it-IT"/>
        </w:rPr>
        <w:t xml:space="preserve"> </w:t>
      </w:r>
      <w:r w:rsidR="00591D47" w:rsidRPr="00BA5F93">
        <w:rPr>
          <w:szCs w:val="22"/>
          <w:lang w:val="it-IT"/>
        </w:rPr>
        <w:t>400 mg</w:t>
      </w:r>
      <w:r w:rsidRPr="00BA5F93">
        <w:rPr>
          <w:szCs w:val="22"/>
          <w:lang w:val="it-IT"/>
        </w:rPr>
        <w:t>.</w:t>
      </w:r>
    </w:p>
    <w:p w14:paraId="05AF6CF0" w14:textId="77777777" w:rsidR="000F355B" w:rsidRPr="00BA5F93" w:rsidRDefault="000F355B" w:rsidP="00576C25">
      <w:pPr>
        <w:tabs>
          <w:tab w:val="left" w:pos="567"/>
        </w:tabs>
        <w:rPr>
          <w:szCs w:val="22"/>
          <w:lang w:val="it-IT"/>
        </w:rPr>
      </w:pPr>
      <w:r w:rsidRPr="00BA5F93">
        <w:rPr>
          <w:szCs w:val="22"/>
          <w:lang w:val="it-IT"/>
        </w:rPr>
        <w:t>După reconstituirea cu solvent, fiecare ml de soluție conține 1 mg tiotepa.</w:t>
      </w:r>
    </w:p>
    <w:p w14:paraId="35F2D98D" w14:textId="77777777" w:rsidR="000F355B" w:rsidRPr="00BA5F93" w:rsidRDefault="000F355B" w:rsidP="00810B8A">
      <w:pPr>
        <w:autoSpaceDE w:val="0"/>
        <w:autoSpaceDN w:val="0"/>
        <w:adjustRightInd w:val="0"/>
        <w:jc w:val="both"/>
        <w:rPr>
          <w:szCs w:val="22"/>
          <w:lang w:val="it-IT"/>
        </w:rPr>
      </w:pPr>
    </w:p>
    <w:p w14:paraId="4090D010" w14:textId="77777777" w:rsidR="000F355B" w:rsidRPr="00BA5F93" w:rsidRDefault="000F355B" w:rsidP="00DF1A18">
      <w:pPr>
        <w:autoSpaceDE w:val="0"/>
        <w:autoSpaceDN w:val="0"/>
        <w:adjustRightInd w:val="0"/>
        <w:jc w:val="both"/>
        <w:rPr>
          <w:szCs w:val="22"/>
          <w:u w:val="single"/>
          <w:lang w:val="it-IT"/>
        </w:rPr>
      </w:pPr>
      <w:r w:rsidRPr="00BA5F93">
        <w:rPr>
          <w:szCs w:val="22"/>
          <w:u w:val="single"/>
          <w:lang w:val="it-IT"/>
        </w:rPr>
        <w:t xml:space="preserve">Excipienți cu efect cunoscut </w:t>
      </w:r>
    </w:p>
    <w:p w14:paraId="0E8AC77D" w14:textId="77777777" w:rsidR="000F355B" w:rsidRPr="00BA5F93" w:rsidRDefault="000F355B" w:rsidP="00541C14">
      <w:pPr>
        <w:tabs>
          <w:tab w:val="left" w:pos="567"/>
        </w:tabs>
        <w:rPr>
          <w:szCs w:val="22"/>
          <w:lang w:val="it-IT"/>
        </w:rPr>
      </w:pPr>
      <w:r w:rsidRPr="00BA5F93">
        <w:rPr>
          <w:szCs w:val="22"/>
          <w:lang w:val="it-IT"/>
        </w:rPr>
        <w:t>La momentul reconstituirii, fiecare pungă conține 1418 mg (61,6 mmol) sodiu.</w:t>
      </w:r>
    </w:p>
    <w:p w14:paraId="203DF783" w14:textId="77777777" w:rsidR="00F94A8A" w:rsidRPr="00BA5F93" w:rsidRDefault="00F94A8A">
      <w:pPr>
        <w:pStyle w:val="Tabella"/>
        <w:tabs>
          <w:tab w:val="left" w:pos="360"/>
        </w:tabs>
        <w:ind w:left="0"/>
        <w:jc w:val="left"/>
        <w:rPr>
          <w:sz w:val="22"/>
          <w:szCs w:val="22"/>
          <w:lang w:val="ro-RO"/>
        </w:rPr>
      </w:pPr>
    </w:p>
    <w:p w14:paraId="044D1E9B" w14:textId="77777777" w:rsidR="00F94A8A" w:rsidRPr="00BA5F93" w:rsidRDefault="00F94A8A">
      <w:pPr>
        <w:pStyle w:val="Tabella"/>
        <w:tabs>
          <w:tab w:val="left" w:pos="360"/>
        </w:tabs>
        <w:ind w:left="0"/>
        <w:jc w:val="left"/>
        <w:rPr>
          <w:sz w:val="22"/>
          <w:szCs w:val="22"/>
          <w:lang w:val="ro-RO"/>
        </w:rPr>
      </w:pPr>
      <w:r w:rsidRPr="00BA5F93">
        <w:rPr>
          <w:sz w:val="22"/>
          <w:szCs w:val="22"/>
          <w:lang w:val="ro-RO"/>
        </w:rPr>
        <w:t>Pentru lista tuturor excipienţilor, vezi pct. 6.1.</w:t>
      </w:r>
    </w:p>
    <w:p w14:paraId="1D9BE043" w14:textId="77777777" w:rsidR="00F94A8A" w:rsidRPr="00BA5F93" w:rsidRDefault="00F94A8A">
      <w:pPr>
        <w:pStyle w:val="Tabella"/>
        <w:tabs>
          <w:tab w:val="left" w:pos="360"/>
        </w:tabs>
        <w:ind w:left="0"/>
        <w:jc w:val="left"/>
        <w:rPr>
          <w:sz w:val="22"/>
          <w:szCs w:val="22"/>
          <w:lang w:val="ro-RO"/>
        </w:rPr>
      </w:pPr>
    </w:p>
    <w:p w14:paraId="7FF73228" w14:textId="77777777" w:rsidR="00F94A8A" w:rsidRPr="00BA5F93" w:rsidRDefault="00F94A8A">
      <w:pPr>
        <w:pStyle w:val="Tabella"/>
        <w:tabs>
          <w:tab w:val="left" w:pos="360"/>
        </w:tabs>
        <w:ind w:left="0"/>
        <w:jc w:val="left"/>
        <w:rPr>
          <w:sz w:val="22"/>
          <w:szCs w:val="22"/>
          <w:lang w:val="ro-RO"/>
        </w:rPr>
      </w:pPr>
    </w:p>
    <w:p w14:paraId="494C197C" w14:textId="77777777" w:rsidR="00F94A8A" w:rsidRPr="00BA5F93" w:rsidRDefault="00417915">
      <w:pPr>
        <w:pStyle w:val="Paragrafo"/>
        <w:ind w:left="567" w:hanging="567"/>
        <w:jc w:val="left"/>
        <w:rPr>
          <w:sz w:val="22"/>
          <w:szCs w:val="22"/>
          <w:lang w:val="ro-RO"/>
        </w:rPr>
      </w:pPr>
      <w:r w:rsidRPr="00BA5F93">
        <w:rPr>
          <w:sz w:val="22"/>
          <w:szCs w:val="22"/>
          <w:lang w:val="ro-RO"/>
        </w:rPr>
        <w:t>3.</w:t>
      </w:r>
      <w:r w:rsidRPr="00BA5F93">
        <w:rPr>
          <w:sz w:val="22"/>
          <w:szCs w:val="22"/>
          <w:lang w:val="ro-RO"/>
        </w:rPr>
        <w:tab/>
      </w:r>
      <w:r w:rsidR="00F94A8A" w:rsidRPr="00BA5F93">
        <w:rPr>
          <w:sz w:val="22"/>
          <w:szCs w:val="22"/>
          <w:lang w:val="ro-RO"/>
        </w:rPr>
        <w:t>FORMA FARMACEUTIC</w:t>
      </w:r>
      <w:r w:rsidR="006B43EE" w:rsidRPr="00BA5F93">
        <w:rPr>
          <w:sz w:val="22"/>
          <w:szCs w:val="22"/>
          <w:lang w:val="ro-RO"/>
        </w:rPr>
        <w:t>Ă</w:t>
      </w:r>
    </w:p>
    <w:p w14:paraId="077A9054" w14:textId="77777777" w:rsidR="00F94A8A" w:rsidRPr="00BA5F93" w:rsidRDefault="00F94A8A" w:rsidP="009F4058">
      <w:pPr>
        <w:tabs>
          <w:tab w:val="left" w:pos="360"/>
        </w:tabs>
        <w:rPr>
          <w:szCs w:val="22"/>
          <w:lang w:val="ro-RO"/>
        </w:rPr>
      </w:pPr>
    </w:p>
    <w:p w14:paraId="03FF97AC" w14:textId="77777777" w:rsidR="000F355B" w:rsidRPr="00D11EF6" w:rsidRDefault="000F355B" w:rsidP="00950F6E">
      <w:pPr>
        <w:shd w:val="clear" w:color="auto" w:fill="FFFFFF"/>
        <w:tabs>
          <w:tab w:val="left" w:pos="360"/>
          <w:tab w:val="left" w:pos="567"/>
        </w:tabs>
        <w:rPr>
          <w:noProof/>
          <w:szCs w:val="22"/>
          <w:lang w:val="ro-RO"/>
        </w:rPr>
      </w:pPr>
      <w:r w:rsidRPr="00D11EF6">
        <w:rPr>
          <w:szCs w:val="22"/>
          <w:lang w:val="ro-RO"/>
        </w:rPr>
        <w:t>Pulbere și solvent pentru soluție perfuzabilă.</w:t>
      </w:r>
    </w:p>
    <w:p w14:paraId="7F6A5AF3" w14:textId="77777777" w:rsidR="000F355B" w:rsidRPr="00D11EF6" w:rsidRDefault="000F355B" w:rsidP="00175C7B">
      <w:pPr>
        <w:shd w:val="clear" w:color="auto" w:fill="FFFFFF"/>
        <w:tabs>
          <w:tab w:val="left" w:pos="360"/>
          <w:tab w:val="left" w:pos="567"/>
        </w:tabs>
        <w:rPr>
          <w:noProof/>
          <w:szCs w:val="22"/>
          <w:lang w:val="ro-RO"/>
        </w:rPr>
      </w:pPr>
    </w:p>
    <w:p w14:paraId="2E3028B2" w14:textId="77777777" w:rsidR="000F355B" w:rsidRPr="00D11EF6" w:rsidRDefault="000F355B" w:rsidP="00495134">
      <w:pPr>
        <w:numPr>
          <w:ilvl w:val="12"/>
          <w:numId w:val="0"/>
        </w:numPr>
        <w:tabs>
          <w:tab w:val="left" w:pos="360"/>
          <w:tab w:val="left" w:pos="567"/>
        </w:tabs>
        <w:ind w:right="-2"/>
        <w:rPr>
          <w:noProof/>
          <w:szCs w:val="22"/>
          <w:lang w:val="ro-RO"/>
        </w:rPr>
      </w:pPr>
      <w:r w:rsidRPr="00D11EF6">
        <w:rPr>
          <w:szCs w:val="22"/>
          <w:lang w:val="ro-RO"/>
        </w:rPr>
        <w:t>Pulbere: pulbere de culoare albă.</w:t>
      </w:r>
    </w:p>
    <w:p w14:paraId="0895F76E" w14:textId="77777777" w:rsidR="000F355B" w:rsidRPr="00D11EF6" w:rsidRDefault="000F355B" w:rsidP="00576C25">
      <w:pPr>
        <w:numPr>
          <w:ilvl w:val="12"/>
          <w:numId w:val="0"/>
        </w:numPr>
        <w:tabs>
          <w:tab w:val="left" w:pos="360"/>
          <w:tab w:val="left" w:pos="567"/>
        </w:tabs>
        <w:ind w:right="-2"/>
        <w:rPr>
          <w:szCs w:val="22"/>
          <w:lang w:val="ro-RO"/>
        </w:rPr>
      </w:pPr>
      <w:r w:rsidRPr="00D11EF6">
        <w:rPr>
          <w:szCs w:val="22"/>
          <w:lang w:val="ro-RO"/>
        </w:rPr>
        <w:t>Solvent: soluție limpede, fără particule vizibile, pH 4,5</w:t>
      </w:r>
      <w:r w:rsidRPr="00D11EF6">
        <w:rPr>
          <w:szCs w:val="22"/>
          <w:lang w:val="ro-RO"/>
        </w:rPr>
        <w:noBreakHyphen/>
        <w:t>7,0.</w:t>
      </w:r>
    </w:p>
    <w:p w14:paraId="7DFDF830" w14:textId="77777777" w:rsidR="00F94A8A" w:rsidRPr="00BA5F93" w:rsidRDefault="00F94A8A" w:rsidP="009F4058">
      <w:pPr>
        <w:tabs>
          <w:tab w:val="left" w:pos="360"/>
        </w:tabs>
        <w:rPr>
          <w:szCs w:val="22"/>
          <w:lang w:val="ro-RO"/>
        </w:rPr>
      </w:pPr>
    </w:p>
    <w:p w14:paraId="13274479" w14:textId="77777777" w:rsidR="00F94A8A" w:rsidRPr="00BA5F93" w:rsidRDefault="00F94A8A" w:rsidP="009F4058">
      <w:pPr>
        <w:tabs>
          <w:tab w:val="left" w:pos="360"/>
        </w:tabs>
        <w:rPr>
          <w:szCs w:val="22"/>
          <w:lang w:val="ro-RO"/>
        </w:rPr>
      </w:pPr>
    </w:p>
    <w:p w14:paraId="647A9352" w14:textId="77777777" w:rsidR="00F94A8A" w:rsidRPr="00BA5F93" w:rsidRDefault="00417915" w:rsidP="001921C9">
      <w:pPr>
        <w:pStyle w:val="Paragrafo"/>
        <w:ind w:left="567" w:hanging="567"/>
        <w:jc w:val="left"/>
        <w:rPr>
          <w:sz w:val="22"/>
          <w:szCs w:val="22"/>
          <w:lang w:val="ro-RO"/>
        </w:rPr>
      </w:pPr>
      <w:r w:rsidRPr="00BA5F93">
        <w:rPr>
          <w:sz w:val="22"/>
          <w:szCs w:val="22"/>
          <w:lang w:val="ro-RO"/>
        </w:rPr>
        <w:t>4.</w:t>
      </w:r>
      <w:r w:rsidRPr="00BA5F93">
        <w:rPr>
          <w:sz w:val="22"/>
          <w:szCs w:val="22"/>
          <w:lang w:val="ro-RO"/>
        </w:rPr>
        <w:tab/>
      </w:r>
      <w:r w:rsidR="00F94A8A" w:rsidRPr="00BA5F93">
        <w:rPr>
          <w:sz w:val="22"/>
          <w:szCs w:val="22"/>
          <w:lang w:val="ro-RO"/>
        </w:rPr>
        <w:t>DATE CLINICE</w:t>
      </w:r>
    </w:p>
    <w:p w14:paraId="4D72A7ED" w14:textId="77777777" w:rsidR="00F94A8A" w:rsidRPr="00BA5F93" w:rsidRDefault="00F94A8A" w:rsidP="00F859AE">
      <w:pPr>
        <w:pStyle w:val="Paragrafo"/>
        <w:tabs>
          <w:tab w:val="left" w:pos="360"/>
        </w:tabs>
        <w:ind w:left="0" w:firstLine="0"/>
        <w:jc w:val="left"/>
        <w:rPr>
          <w:sz w:val="22"/>
          <w:szCs w:val="22"/>
          <w:lang w:val="ro-RO"/>
        </w:rPr>
      </w:pPr>
    </w:p>
    <w:p w14:paraId="42A10198" w14:textId="77777777" w:rsidR="00F94A8A" w:rsidRPr="00BA5F93" w:rsidRDefault="00F94A8A" w:rsidP="001921C9">
      <w:pPr>
        <w:pStyle w:val="Paragrafo"/>
        <w:ind w:left="567" w:hanging="567"/>
        <w:jc w:val="left"/>
        <w:rPr>
          <w:sz w:val="22"/>
          <w:szCs w:val="22"/>
          <w:lang w:val="ro-RO"/>
        </w:rPr>
      </w:pPr>
      <w:r w:rsidRPr="00BA5F93">
        <w:rPr>
          <w:sz w:val="22"/>
          <w:szCs w:val="22"/>
          <w:lang w:val="ro-RO"/>
        </w:rPr>
        <w:t>4.1</w:t>
      </w:r>
      <w:r w:rsidRPr="00BA5F93">
        <w:rPr>
          <w:sz w:val="22"/>
          <w:szCs w:val="22"/>
          <w:lang w:val="ro-RO"/>
        </w:rPr>
        <w:tab/>
        <w:t>Indicaţii terapeutice</w:t>
      </w:r>
    </w:p>
    <w:p w14:paraId="35C6FD89" w14:textId="77777777" w:rsidR="00F94A8A" w:rsidRPr="00BA5F93" w:rsidRDefault="00F94A8A" w:rsidP="00F859AE">
      <w:pPr>
        <w:tabs>
          <w:tab w:val="left" w:pos="360"/>
        </w:tabs>
        <w:autoSpaceDE w:val="0"/>
        <w:autoSpaceDN w:val="0"/>
        <w:adjustRightInd w:val="0"/>
        <w:rPr>
          <w:szCs w:val="22"/>
          <w:lang w:val="ro-RO"/>
        </w:rPr>
      </w:pPr>
    </w:p>
    <w:p w14:paraId="2DF93807"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 xml:space="preserve">TEPADINA este indicat </w:t>
      </w:r>
      <w:r w:rsidR="006B43EE" w:rsidRPr="00BA5F93">
        <w:rPr>
          <w:szCs w:val="22"/>
          <w:lang w:val="ro-RO"/>
        </w:rPr>
        <w:t>î</w:t>
      </w:r>
      <w:r w:rsidRPr="00BA5F93">
        <w:rPr>
          <w:szCs w:val="22"/>
          <w:lang w:val="ro-RO"/>
        </w:rPr>
        <w:t xml:space="preserve">n asociere cu alte medicamente chimioterapice: </w:t>
      </w:r>
    </w:p>
    <w:p w14:paraId="4CE7346B" w14:textId="77777777" w:rsidR="00F94A8A" w:rsidRPr="00BA5F93" w:rsidRDefault="00F94A8A" w:rsidP="00F859AE">
      <w:pPr>
        <w:numPr>
          <w:ilvl w:val="0"/>
          <w:numId w:val="45"/>
        </w:numPr>
        <w:tabs>
          <w:tab w:val="left" w:pos="360"/>
        </w:tabs>
        <w:autoSpaceDE w:val="0"/>
        <w:autoSpaceDN w:val="0"/>
        <w:adjustRightInd w:val="0"/>
        <w:ind w:left="0" w:firstLine="0"/>
        <w:rPr>
          <w:szCs w:val="22"/>
          <w:lang w:val="ro-RO"/>
        </w:rPr>
      </w:pPr>
      <w:r w:rsidRPr="00BA5F93">
        <w:rPr>
          <w:szCs w:val="22"/>
          <w:lang w:val="ro-RO"/>
        </w:rPr>
        <w:t>cu sau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iradierea total</w:t>
      </w:r>
      <w:r w:rsidR="006B43EE" w:rsidRPr="00BA5F93">
        <w:rPr>
          <w:szCs w:val="22"/>
          <w:lang w:val="ro-RO"/>
        </w:rPr>
        <w:t>ă</w:t>
      </w:r>
      <w:r w:rsidRPr="00BA5F93">
        <w:rPr>
          <w:szCs w:val="22"/>
          <w:lang w:val="ro-RO"/>
        </w:rPr>
        <w:t xml:space="preserve"> a corpului (TBI), ca tratament de preg</w:t>
      </w:r>
      <w:r w:rsidR="006B43EE" w:rsidRPr="00BA5F93">
        <w:rPr>
          <w:szCs w:val="22"/>
          <w:lang w:val="ro-RO"/>
        </w:rPr>
        <w:t>ă</w:t>
      </w:r>
      <w:r w:rsidRPr="00BA5F93">
        <w:rPr>
          <w:szCs w:val="22"/>
          <w:lang w:val="ro-RO"/>
        </w:rPr>
        <w:t xml:space="preserve">tire </w:t>
      </w:r>
      <w:r w:rsidR="006B43EE" w:rsidRPr="00BA5F93">
        <w:rPr>
          <w:szCs w:val="22"/>
          <w:lang w:val="ro-RO"/>
        </w:rPr>
        <w:t>î</w:t>
      </w:r>
      <w:r w:rsidRPr="00BA5F93">
        <w:rPr>
          <w:szCs w:val="22"/>
          <w:lang w:val="ro-RO"/>
        </w:rPr>
        <w:t xml:space="preserve">nainte de transplantul de celule precursoare hematopoietice alogene sau autologe (HPCT) </w:t>
      </w:r>
      <w:r w:rsidR="006B43EE" w:rsidRPr="00BA5F93">
        <w:rPr>
          <w:szCs w:val="22"/>
          <w:lang w:val="ro-RO"/>
        </w:rPr>
        <w:t>î</w:t>
      </w:r>
      <w:r w:rsidRPr="00BA5F93">
        <w:rPr>
          <w:szCs w:val="22"/>
          <w:lang w:val="ro-RO"/>
        </w:rPr>
        <w:t>n afecţiuni hematologice la pacienţi adulţi, adolescenţi şi copii;</w:t>
      </w:r>
    </w:p>
    <w:p w14:paraId="5CD2B879" w14:textId="77777777" w:rsidR="00F94A8A" w:rsidRPr="00BA5F93" w:rsidRDefault="00F94A8A" w:rsidP="00F859AE">
      <w:pPr>
        <w:numPr>
          <w:ilvl w:val="0"/>
          <w:numId w:val="45"/>
        </w:numPr>
        <w:tabs>
          <w:tab w:val="left" w:pos="360"/>
        </w:tabs>
        <w:autoSpaceDE w:val="0"/>
        <w:autoSpaceDN w:val="0"/>
        <w:adjustRightInd w:val="0"/>
        <w:ind w:left="0" w:firstLine="0"/>
        <w:rPr>
          <w:szCs w:val="22"/>
          <w:lang w:val="ro-RO"/>
        </w:rPr>
      </w:pPr>
      <w:r w:rsidRPr="00BA5F93">
        <w:rPr>
          <w:szCs w:val="22"/>
          <w:lang w:val="ro-RO"/>
        </w:rPr>
        <w:t>c</w:t>
      </w:r>
      <w:r w:rsidR="006B43EE" w:rsidRPr="00BA5F93">
        <w:rPr>
          <w:szCs w:val="22"/>
          <w:lang w:val="ro-RO"/>
        </w:rPr>
        <w:t>â</w:t>
      </w:r>
      <w:r w:rsidRPr="00BA5F93">
        <w:rPr>
          <w:szCs w:val="22"/>
          <w:lang w:val="ro-RO"/>
        </w:rPr>
        <w:t xml:space="preserve">nd chimioterapia </w:t>
      </w:r>
      <w:r w:rsidR="006B43EE" w:rsidRPr="00BA5F93">
        <w:rPr>
          <w:szCs w:val="22"/>
          <w:lang w:val="ro-RO"/>
        </w:rPr>
        <w:t>î</w:t>
      </w:r>
      <w:r w:rsidRPr="00BA5F93">
        <w:rPr>
          <w:szCs w:val="22"/>
          <w:lang w:val="ro-RO"/>
        </w:rPr>
        <w:t>n doz</w:t>
      </w:r>
      <w:r w:rsidR="006B43EE" w:rsidRPr="00BA5F93">
        <w:rPr>
          <w:szCs w:val="22"/>
          <w:lang w:val="ro-RO"/>
        </w:rPr>
        <w:t>ă</w:t>
      </w:r>
      <w:r w:rsidRPr="00BA5F93">
        <w:rPr>
          <w:szCs w:val="22"/>
          <w:lang w:val="ro-RO"/>
        </w:rPr>
        <w:t xml:space="preserve"> mare </w:t>
      </w:r>
      <w:r w:rsidR="006B43EE" w:rsidRPr="00BA5F93">
        <w:rPr>
          <w:szCs w:val="22"/>
          <w:lang w:val="ro-RO"/>
        </w:rPr>
        <w:t>î</w:t>
      </w:r>
      <w:r w:rsidRPr="00BA5F93">
        <w:rPr>
          <w:szCs w:val="22"/>
          <w:lang w:val="ro-RO"/>
        </w:rPr>
        <w:t>nsoţit</w:t>
      </w:r>
      <w:r w:rsidR="006B43EE" w:rsidRPr="00BA5F93">
        <w:rPr>
          <w:szCs w:val="22"/>
          <w:lang w:val="ro-RO"/>
        </w:rPr>
        <w:t>ă</w:t>
      </w:r>
      <w:r w:rsidRPr="00BA5F93">
        <w:rPr>
          <w:szCs w:val="22"/>
          <w:lang w:val="ro-RO"/>
        </w:rPr>
        <w:t xml:space="preserve"> de HPCT este indicat</w:t>
      </w:r>
      <w:r w:rsidR="006B43EE" w:rsidRPr="00BA5F93">
        <w:rPr>
          <w:szCs w:val="22"/>
          <w:lang w:val="ro-RO"/>
        </w:rPr>
        <w:t>ă</w:t>
      </w:r>
      <w:r w:rsidRPr="00BA5F93">
        <w:rPr>
          <w:szCs w:val="22"/>
          <w:lang w:val="ro-RO"/>
        </w:rPr>
        <w:t xml:space="preserve"> pentru tratamentul tumorilor solide la pacienţi adulţi, adolescenţi şi copii.</w:t>
      </w:r>
    </w:p>
    <w:p w14:paraId="1AFBDE5D" w14:textId="77777777" w:rsidR="00F94A8A" w:rsidRPr="00BA5F93" w:rsidRDefault="00F94A8A" w:rsidP="00F859AE">
      <w:pPr>
        <w:tabs>
          <w:tab w:val="left" w:pos="360"/>
        </w:tabs>
        <w:spacing w:line="240" w:lineRule="atLeast"/>
        <w:rPr>
          <w:szCs w:val="22"/>
          <w:lang w:val="ro-RO"/>
        </w:rPr>
      </w:pPr>
    </w:p>
    <w:p w14:paraId="4B8E588C" w14:textId="77777777" w:rsidR="00F94A8A" w:rsidRPr="00BA5F93" w:rsidRDefault="00F94A8A" w:rsidP="001921C9">
      <w:pPr>
        <w:pStyle w:val="Paragrafo"/>
        <w:ind w:left="567" w:hanging="567"/>
        <w:jc w:val="left"/>
        <w:rPr>
          <w:sz w:val="22"/>
          <w:szCs w:val="22"/>
          <w:lang w:val="ro-RO"/>
        </w:rPr>
      </w:pPr>
      <w:r w:rsidRPr="00BA5F93">
        <w:rPr>
          <w:sz w:val="22"/>
          <w:szCs w:val="22"/>
          <w:lang w:val="ro-RO"/>
        </w:rPr>
        <w:t>4.2</w:t>
      </w:r>
      <w:r w:rsidRPr="00BA5F93">
        <w:rPr>
          <w:sz w:val="22"/>
          <w:szCs w:val="22"/>
          <w:lang w:val="ro-RO"/>
        </w:rPr>
        <w:tab/>
        <w:t>Doze şi mod de administrare</w:t>
      </w:r>
    </w:p>
    <w:p w14:paraId="2EE7C6A1" w14:textId="77777777" w:rsidR="00F94A8A" w:rsidRPr="00BA5F93" w:rsidRDefault="00F94A8A" w:rsidP="00F859AE">
      <w:pPr>
        <w:tabs>
          <w:tab w:val="left" w:pos="360"/>
        </w:tabs>
        <w:autoSpaceDE w:val="0"/>
        <w:autoSpaceDN w:val="0"/>
        <w:adjustRightInd w:val="0"/>
        <w:rPr>
          <w:szCs w:val="22"/>
          <w:lang w:val="ro-RO"/>
        </w:rPr>
      </w:pPr>
    </w:p>
    <w:p w14:paraId="0CBBEB2E"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Administrarea TEPADINA trebuie supravegheat</w:t>
      </w:r>
      <w:r w:rsidR="006B43EE" w:rsidRPr="00BA5F93">
        <w:rPr>
          <w:szCs w:val="22"/>
          <w:lang w:val="ro-RO"/>
        </w:rPr>
        <w:t>ă</w:t>
      </w:r>
      <w:r w:rsidRPr="00BA5F93">
        <w:rPr>
          <w:szCs w:val="22"/>
          <w:lang w:val="ro-RO"/>
        </w:rPr>
        <w:t xml:space="preserve"> de un medic cu experienţ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tratamentul de preg</w:t>
      </w:r>
      <w:r w:rsidR="006B43EE" w:rsidRPr="00BA5F93">
        <w:rPr>
          <w:szCs w:val="22"/>
          <w:lang w:val="ro-RO"/>
        </w:rPr>
        <w:t>ă</w:t>
      </w:r>
      <w:r w:rsidRPr="00BA5F93">
        <w:rPr>
          <w:szCs w:val="22"/>
          <w:lang w:val="ro-RO"/>
        </w:rPr>
        <w:t xml:space="preserve">tire </w:t>
      </w:r>
      <w:r w:rsidR="006B43EE" w:rsidRPr="00BA5F93">
        <w:rPr>
          <w:szCs w:val="22"/>
          <w:lang w:val="ro-RO"/>
        </w:rPr>
        <w:t>î</w:t>
      </w:r>
      <w:r w:rsidRPr="00BA5F93">
        <w:rPr>
          <w:szCs w:val="22"/>
          <w:lang w:val="ro-RO"/>
        </w:rPr>
        <w:t>nainte de transplantul de celule precursoare hematopoietice.</w:t>
      </w:r>
    </w:p>
    <w:p w14:paraId="2039EB46" w14:textId="77777777" w:rsidR="00F94A8A" w:rsidRPr="00BA5F93" w:rsidRDefault="00F94A8A" w:rsidP="00F859AE">
      <w:pPr>
        <w:tabs>
          <w:tab w:val="left" w:pos="360"/>
        </w:tabs>
        <w:autoSpaceDE w:val="0"/>
        <w:autoSpaceDN w:val="0"/>
        <w:adjustRightInd w:val="0"/>
        <w:rPr>
          <w:szCs w:val="22"/>
          <w:lang w:val="ro-RO"/>
        </w:rPr>
      </w:pPr>
    </w:p>
    <w:p w14:paraId="6903B2AC" w14:textId="77777777" w:rsidR="006E63D3" w:rsidRPr="00BA5F93" w:rsidRDefault="006E63D3" w:rsidP="00F859AE">
      <w:pPr>
        <w:pStyle w:val="Data"/>
        <w:rPr>
          <w:szCs w:val="22"/>
          <w:lang w:val="ro-RO" w:eastAsia="zh-CN"/>
        </w:rPr>
      </w:pPr>
      <w:r w:rsidRPr="00BA5F93">
        <w:rPr>
          <w:szCs w:val="22"/>
          <w:lang w:val="ro-RO" w:eastAsia="zh-CN"/>
        </w:rPr>
        <w:t>Doze</w:t>
      </w:r>
    </w:p>
    <w:p w14:paraId="4DEA4CF2" w14:textId="77777777" w:rsidR="006E63D3" w:rsidRPr="00BA5F93" w:rsidRDefault="006E63D3" w:rsidP="00F859AE">
      <w:pPr>
        <w:rPr>
          <w:szCs w:val="22"/>
          <w:lang w:val="ro-RO"/>
        </w:rPr>
      </w:pPr>
    </w:p>
    <w:p w14:paraId="3096BF4D"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TEPADINA se administreaz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doze diferite, </w:t>
      </w:r>
      <w:r w:rsidR="006B43EE" w:rsidRPr="00BA5F93">
        <w:rPr>
          <w:szCs w:val="22"/>
          <w:lang w:val="ro-RO"/>
        </w:rPr>
        <w:t>î</w:t>
      </w:r>
      <w:r w:rsidRPr="00BA5F93">
        <w:rPr>
          <w:szCs w:val="22"/>
          <w:lang w:val="ro-RO"/>
        </w:rPr>
        <w:t xml:space="preserve">n asociere cu alte medicamente chimioterapice, la pacienţi cu afecţiuni hematologice sau tumori solide </w:t>
      </w:r>
      <w:r w:rsidR="006B43EE" w:rsidRPr="00BA5F93">
        <w:rPr>
          <w:szCs w:val="22"/>
          <w:lang w:val="ro-RO"/>
        </w:rPr>
        <w:t>î</w:t>
      </w:r>
      <w:r w:rsidRPr="00BA5F93">
        <w:rPr>
          <w:szCs w:val="22"/>
          <w:lang w:val="ro-RO"/>
        </w:rPr>
        <w:t xml:space="preserve">nainte de HPCT. </w:t>
      </w:r>
    </w:p>
    <w:p w14:paraId="2235A938" w14:textId="77777777" w:rsidR="00F94A8A" w:rsidRPr="00BA5F93" w:rsidRDefault="00F94A8A" w:rsidP="00F859AE">
      <w:pPr>
        <w:tabs>
          <w:tab w:val="left" w:pos="360"/>
        </w:tabs>
        <w:autoSpaceDE w:val="0"/>
        <w:autoSpaceDN w:val="0"/>
        <w:adjustRightInd w:val="0"/>
        <w:rPr>
          <w:szCs w:val="22"/>
          <w:lang w:val="ro-RO"/>
        </w:rPr>
      </w:pPr>
    </w:p>
    <w:p w14:paraId="7FA97E51"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 xml:space="preserve">Dozele de TEPADINA sunt recomandate, la pacienţi adulţi, adolescenţi şi copii, </w:t>
      </w:r>
      <w:r w:rsidR="006B43EE" w:rsidRPr="00BA5F93">
        <w:rPr>
          <w:szCs w:val="22"/>
          <w:lang w:val="ro-RO"/>
        </w:rPr>
        <w:t>î</w:t>
      </w:r>
      <w:r w:rsidRPr="00BA5F93">
        <w:rPr>
          <w:szCs w:val="22"/>
          <w:lang w:val="ro-RO"/>
        </w:rPr>
        <w:t>n funcţie de tipul de HPCT (cu celule autologe sau alogene) şi de afecţiune.</w:t>
      </w:r>
    </w:p>
    <w:p w14:paraId="245FD360" w14:textId="77777777" w:rsidR="00F94A8A" w:rsidRPr="00BA5F93" w:rsidRDefault="00F94A8A" w:rsidP="00F859AE">
      <w:pPr>
        <w:tabs>
          <w:tab w:val="left" w:pos="360"/>
        </w:tabs>
        <w:rPr>
          <w:szCs w:val="22"/>
          <w:lang w:val="ro-RO"/>
        </w:rPr>
      </w:pPr>
    </w:p>
    <w:p w14:paraId="0B3CDDB9" w14:textId="77777777" w:rsidR="00F94A8A" w:rsidRPr="00BA5F93" w:rsidRDefault="006E63D3" w:rsidP="00F859AE">
      <w:pPr>
        <w:tabs>
          <w:tab w:val="left" w:pos="360"/>
        </w:tabs>
        <w:rPr>
          <w:i/>
          <w:szCs w:val="22"/>
          <w:u w:val="single"/>
          <w:lang w:val="ro-RO"/>
        </w:rPr>
      </w:pPr>
      <w:r w:rsidRPr="00BA5F93">
        <w:rPr>
          <w:i/>
          <w:szCs w:val="22"/>
          <w:u w:val="single"/>
          <w:lang w:val="ro-RO"/>
        </w:rPr>
        <w:lastRenderedPageBreak/>
        <w:t>A</w:t>
      </w:r>
      <w:r w:rsidR="00F94A8A" w:rsidRPr="00BA5F93">
        <w:rPr>
          <w:i/>
          <w:szCs w:val="22"/>
          <w:u w:val="single"/>
          <w:lang w:val="ro-RO"/>
        </w:rPr>
        <w:t>dulţi</w:t>
      </w:r>
    </w:p>
    <w:p w14:paraId="3912BF80" w14:textId="77777777" w:rsidR="00F94A8A" w:rsidRPr="00BA5F93" w:rsidRDefault="00F94A8A" w:rsidP="00F859AE">
      <w:pPr>
        <w:rPr>
          <w:szCs w:val="22"/>
          <w:lang w:val="ro-RO"/>
        </w:rPr>
      </w:pPr>
    </w:p>
    <w:p w14:paraId="1F495B4F" w14:textId="77777777" w:rsidR="00F94A8A" w:rsidRPr="00BA5F93" w:rsidRDefault="00F94A8A" w:rsidP="00F859AE">
      <w:pPr>
        <w:rPr>
          <w:i/>
          <w:szCs w:val="22"/>
          <w:lang w:val="ro-RO"/>
        </w:rPr>
      </w:pPr>
      <w:r w:rsidRPr="00BA5F93">
        <w:rPr>
          <w:i/>
          <w:szCs w:val="22"/>
          <w:lang w:val="ro-RO"/>
        </w:rPr>
        <w:t>HPCT CU CELULE AUTOLOGE:</w:t>
      </w:r>
    </w:p>
    <w:p w14:paraId="5C4095F4" w14:textId="77777777" w:rsidR="00F94A8A" w:rsidRPr="00BA5F93" w:rsidRDefault="00F94A8A" w:rsidP="00F859AE">
      <w:pPr>
        <w:rPr>
          <w:szCs w:val="22"/>
          <w:lang w:val="ro-RO"/>
        </w:rPr>
      </w:pPr>
    </w:p>
    <w:p w14:paraId="34C58A95" w14:textId="77777777" w:rsidR="00F94A8A" w:rsidRPr="00BA5F93" w:rsidRDefault="00F94A8A" w:rsidP="00F859AE">
      <w:pPr>
        <w:rPr>
          <w:i/>
          <w:szCs w:val="22"/>
          <w:lang w:val="ro-RO"/>
        </w:rPr>
      </w:pPr>
      <w:r w:rsidRPr="00BA5F93">
        <w:rPr>
          <w:i/>
          <w:szCs w:val="22"/>
          <w:lang w:val="ro-RO"/>
        </w:rPr>
        <w:t>Afecţiuni hematologice</w:t>
      </w:r>
    </w:p>
    <w:p w14:paraId="196240E9" w14:textId="77777777" w:rsidR="00F94A8A" w:rsidRPr="00BA5F93" w:rsidRDefault="00F94A8A" w:rsidP="00F859AE">
      <w:pPr>
        <w:rPr>
          <w:b/>
          <w:i/>
          <w:szCs w:val="22"/>
          <w:lang w:val="ro-RO"/>
        </w:rPr>
      </w:pPr>
    </w:p>
    <w:p w14:paraId="6960E8C2" w14:textId="34C092E6"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(3,38</w:t>
      </w:r>
      <w:r w:rsidR="007575B7" w:rsidRPr="00BA5F93">
        <w:rPr>
          <w:szCs w:val="22"/>
          <w:lang w:val="ro-RO"/>
        </w:rPr>
        <w:t> mg</w:t>
      </w:r>
      <w:r w:rsidR="00127BEE" w:rsidRPr="00BA5F93">
        <w:rPr>
          <w:szCs w:val="22"/>
          <w:lang w:val="ro-RO"/>
        </w:rPr>
        <w:t>/kg/zi</w:t>
      </w:r>
      <w:r w:rsidRPr="00BA5F93">
        <w:rPr>
          <w:szCs w:val="22"/>
          <w:lang w:val="ro-RO"/>
        </w:rPr>
        <w:t>) la 300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(8,10</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900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45CE4A92" w14:textId="77777777" w:rsidR="00F94A8A" w:rsidRPr="00BA5F93" w:rsidRDefault="00F94A8A" w:rsidP="00FC66E2">
      <w:pPr>
        <w:keepNext/>
        <w:keepLines/>
        <w:autoSpaceDE w:val="0"/>
        <w:autoSpaceDN w:val="0"/>
        <w:adjustRightInd w:val="0"/>
        <w:rPr>
          <w:szCs w:val="22"/>
          <w:lang w:val="ro-RO"/>
        </w:rPr>
      </w:pPr>
      <w:r w:rsidRPr="00BA5F93">
        <w:rPr>
          <w:szCs w:val="22"/>
          <w:lang w:val="ro-RO"/>
        </w:rPr>
        <w:t>LIMFOM</w:t>
      </w:r>
    </w:p>
    <w:p w14:paraId="160F92B1" w14:textId="2A921F17" w:rsidR="00F94A8A" w:rsidRPr="00BA5F93" w:rsidRDefault="00F94A8A" w:rsidP="00FC66E2">
      <w:pPr>
        <w:keepNext/>
        <w:keepLines/>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(3,38</w:t>
      </w:r>
      <w:r w:rsidR="007575B7" w:rsidRPr="00BA5F93">
        <w:rPr>
          <w:szCs w:val="22"/>
          <w:lang w:val="ro-RO"/>
        </w:rPr>
        <w:t> mg</w:t>
      </w:r>
      <w:r w:rsidR="00127BEE" w:rsidRPr="00BA5F93">
        <w:rPr>
          <w:szCs w:val="22"/>
          <w:lang w:val="ro-RO"/>
        </w:rPr>
        <w:t>/kg/zi</w:t>
      </w:r>
      <w:r w:rsidRPr="00BA5F93">
        <w:rPr>
          <w:szCs w:val="22"/>
          <w:lang w:val="ro-RO"/>
        </w:rPr>
        <w:t>) la 300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(8,10</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900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6E7B46FF" w14:textId="77777777" w:rsidR="00F94A8A" w:rsidRPr="00BA5F93" w:rsidRDefault="006E63D3" w:rsidP="00F859AE">
      <w:pPr>
        <w:widowControl w:val="0"/>
        <w:autoSpaceDE w:val="0"/>
        <w:autoSpaceDN w:val="0"/>
        <w:adjustRightInd w:val="0"/>
        <w:rPr>
          <w:b/>
          <w:i/>
          <w:szCs w:val="22"/>
          <w:lang w:val="ro-RO"/>
        </w:rPr>
      </w:pPr>
      <w:r w:rsidRPr="00BA5F93">
        <w:rPr>
          <w:szCs w:val="22"/>
          <w:lang w:val="ro-RO"/>
        </w:rPr>
        <w:t>LIMFOMUL SISTEMULUI NERVOS CENTRAL (SNC)</w:t>
      </w:r>
    </w:p>
    <w:p w14:paraId="0A5F9568" w14:textId="06380467"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185</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2 zile consecutiv </w:t>
      </w:r>
      <w:r w:rsidR="006B43EE" w:rsidRPr="00BA5F93">
        <w:rPr>
          <w:szCs w:val="22"/>
          <w:lang w:val="ro-RO"/>
        </w:rPr>
        <w:t>î</w:t>
      </w:r>
      <w:r w:rsidRPr="00BA5F93">
        <w:rPr>
          <w:szCs w:val="22"/>
          <w:lang w:val="ro-RO"/>
        </w:rPr>
        <w:t>nainte de HPCT cu celule autologe,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0FF3787F" w14:textId="77777777" w:rsidR="00F94A8A" w:rsidRPr="00BA5F93" w:rsidRDefault="00F94A8A" w:rsidP="00F859AE">
      <w:pPr>
        <w:widowControl w:val="0"/>
        <w:autoSpaceDE w:val="0"/>
        <w:autoSpaceDN w:val="0"/>
        <w:adjustRightInd w:val="0"/>
        <w:rPr>
          <w:szCs w:val="22"/>
          <w:lang w:val="ro-RO"/>
        </w:rPr>
      </w:pPr>
      <w:r w:rsidRPr="00BA5F93">
        <w:rPr>
          <w:szCs w:val="22"/>
          <w:lang w:val="ro-RO"/>
        </w:rPr>
        <w:t>MIELOM MULTIPLU</w:t>
      </w:r>
    </w:p>
    <w:p w14:paraId="0A625F15" w14:textId="20443020"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(4,05</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7AE64BEB" w14:textId="77777777" w:rsidR="00F94A8A" w:rsidRPr="00BA5F93" w:rsidRDefault="00F94A8A" w:rsidP="00F859AE">
      <w:pPr>
        <w:rPr>
          <w:szCs w:val="22"/>
          <w:lang w:val="ro-RO"/>
        </w:rPr>
      </w:pPr>
    </w:p>
    <w:p w14:paraId="6FFB656A" w14:textId="77777777" w:rsidR="00F94A8A" w:rsidRPr="00BA5F93" w:rsidRDefault="00F94A8A" w:rsidP="00F859AE">
      <w:pPr>
        <w:rPr>
          <w:i/>
          <w:szCs w:val="22"/>
          <w:lang w:val="ro-RO"/>
        </w:rPr>
      </w:pPr>
      <w:r w:rsidRPr="00BA5F93">
        <w:rPr>
          <w:i/>
          <w:szCs w:val="22"/>
          <w:lang w:val="ro-RO"/>
        </w:rPr>
        <w:t>Tumori solide</w:t>
      </w:r>
    </w:p>
    <w:p w14:paraId="1A6E74D8" w14:textId="77777777" w:rsidR="00F94A8A" w:rsidRPr="00BA5F93" w:rsidRDefault="00F94A8A" w:rsidP="00F859AE">
      <w:pPr>
        <w:widowControl w:val="0"/>
        <w:autoSpaceDE w:val="0"/>
        <w:autoSpaceDN w:val="0"/>
        <w:adjustRightInd w:val="0"/>
        <w:rPr>
          <w:szCs w:val="22"/>
          <w:lang w:val="ro-RO"/>
        </w:rPr>
      </w:pPr>
    </w:p>
    <w:p w14:paraId="1A853426" w14:textId="0EB71A8A" w:rsidR="007075C9"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tumorilor solide variaz</w:t>
      </w:r>
      <w:r w:rsidR="006B43EE" w:rsidRPr="00BA5F93">
        <w:rPr>
          <w:szCs w:val="22"/>
          <w:lang w:val="ro-RO"/>
        </w:rPr>
        <w:t>ă</w:t>
      </w:r>
      <w:r w:rsidRPr="00BA5F93">
        <w:rPr>
          <w:szCs w:val="22"/>
          <w:lang w:val="ro-RO"/>
        </w:rPr>
        <w:t xml:space="preserve"> de la 120</w:t>
      </w:r>
      <w:r w:rsidR="007575B7" w:rsidRPr="00BA5F93">
        <w:rPr>
          <w:szCs w:val="22"/>
          <w:lang w:val="ro-RO"/>
        </w:rPr>
        <w:t> mg</w:t>
      </w:r>
      <w:r w:rsidR="00E927EC" w:rsidRPr="00BA5F93">
        <w:rPr>
          <w:szCs w:val="22"/>
          <w:lang w:val="ro-RO"/>
        </w:rPr>
        <w:t>/m</w:t>
      </w:r>
      <w:r w:rsidR="00D90587" w:rsidRPr="00D11EF6">
        <w:rPr>
          <w:szCs w:val="22"/>
          <w:vertAlign w:val="superscript"/>
          <w:lang w:val="ro-RO"/>
        </w:rPr>
        <w:t>2</w:t>
      </w:r>
      <w:r w:rsidR="00E927EC" w:rsidRPr="00BA5F93">
        <w:rPr>
          <w:szCs w:val="22"/>
          <w:lang w:val="ro-RO"/>
        </w:rPr>
        <w:t>/zi</w:t>
      </w:r>
      <w:r w:rsidRPr="00BA5F93">
        <w:rPr>
          <w:szCs w:val="22"/>
          <w:lang w:val="ro-RO"/>
        </w:rPr>
        <w:t xml:space="preserve"> (3,24</w:t>
      </w:r>
      <w:r w:rsidR="007575B7" w:rsidRPr="00BA5F93">
        <w:rPr>
          <w:szCs w:val="22"/>
          <w:lang w:val="ro-RO"/>
        </w:rPr>
        <w:t> mg</w:t>
      </w:r>
      <w:r w:rsidR="00127BEE" w:rsidRPr="00BA5F93">
        <w:rPr>
          <w:szCs w:val="22"/>
          <w:lang w:val="ro-RO"/>
        </w:rPr>
        <w:t>/kg/zi</w:t>
      </w:r>
      <w:r w:rsidRPr="00BA5F93">
        <w:rPr>
          <w:szCs w:val="22"/>
          <w:lang w:val="ro-RO"/>
        </w:rPr>
        <w:t xml:space="preserve">) la </w:t>
      </w:r>
    </w:p>
    <w:p w14:paraId="032E59B2" w14:textId="20AE4D12" w:rsidR="00F94A8A" w:rsidRPr="00BA5F93" w:rsidRDefault="00F94A8A" w:rsidP="00F859AE">
      <w:pPr>
        <w:rPr>
          <w:szCs w:val="22"/>
          <w:lang w:val="ro-RO"/>
        </w:rPr>
      </w:pPr>
      <w:r w:rsidRPr="00BA5F93">
        <w:rPr>
          <w:szCs w:val="22"/>
          <w:lang w:val="ro-RO"/>
        </w:rPr>
        <w:t>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2 şi 5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800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2433A482" w14:textId="77777777" w:rsidR="00F94A8A" w:rsidRPr="00BA5F93" w:rsidRDefault="00F94A8A" w:rsidP="00F859AE">
      <w:pPr>
        <w:rPr>
          <w:szCs w:val="22"/>
          <w:lang w:val="ro-RO"/>
        </w:rPr>
      </w:pPr>
      <w:r w:rsidRPr="00BA5F93">
        <w:rPr>
          <w:szCs w:val="22"/>
          <w:lang w:val="ro-RO"/>
        </w:rPr>
        <w:t>CANCER MAMAR</w:t>
      </w:r>
    </w:p>
    <w:p w14:paraId="6C3AD476" w14:textId="6DE84F8D"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(3,24</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3 şi 5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800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27F59D6B" w14:textId="77777777" w:rsidR="00F94A8A" w:rsidRPr="00BA5F93" w:rsidRDefault="00F94A8A" w:rsidP="00F859AE">
      <w:pPr>
        <w:widowControl w:val="0"/>
        <w:autoSpaceDE w:val="0"/>
        <w:autoSpaceDN w:val="0"/>
        <w:adjustRightInd w:val="0"/>
        <w:rPr>
          <w:szCs w:val="22"/>
          <w:lang w:val="ro-RO"/>
        </w:rPr>
      </w:pPr>
      <w:r w:rsidRPr="00BA5F93">
        <w:rPr>
          <w:szCs w:val="22"/>
          <w:lang w:val="ro-RO"/>
        </w:rPr>
        <w:t>TUMORI SNC</w:t>
      </w:r>
    </w:p>
    <w:p w14:paraId="14A4D0BD" w14:textId="5D6E112B"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(3,38</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3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11E8A559" w14:textId="77777777" w:rsidR="00F94A8A" w:rsidRPr="00BA5F93" w:rsidRDefault="00F94A8A" w:rsidP="00F859AE">
      <w:pPr>
        <w:widowControl w:val="0"/>
        <w:autoSpaceDE w:val="0"/>
        <w:autoSpaceDN w:val="0"/>
        <w:adjustRightInd w:val="0"/>
        <w:rPr>
          <w:szCs w:val="22"/>
          <w:lang w:val="ro-RO"/>
        </w:rPr>
      </w:pPr>
      <w:r w:rsidRPr="00BA5F93">
        <w:rPr>
          <w:szCs w:val="22"/>
          <w:lang w:val="ro-RO"/>
        </w:rPr>
        <w:t>CANCER OVARIAN</w:t>
      </w:r>
    </w:p>
    <w:p w14:paraId="251C1423" w14:textId="29825910"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2 zile consecutiv </w:t>
      </w:r>
      <w:r w:rsidR="006B43EE" w:rsidRPr="00BA5F93">
        <w:rPr>
          <w:szCs w:val="22"/>
          <w:lang w:val="ro-RO"/>
        </w:rPr>
        <w:t>î</w:t>
      </w:r>
      <w:r w:rsidRPr="00BA5F93">
        <w:rPr>
          <w:szCs w:val="22"/>
          <w:lang w:val="ro-RO"/>
        </w:rPr>
        <w:t>nainte de HPCT cu celule autologe,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(13,51</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413D3D29" w14:textId="77777777" w:rsidR="00F94A8A" w:rsidRPr="00BA5F93" w:rsidRDefault="00F94A8A" w:rsidP="00F859AE">
      <w:pPr>
        <w:tabs>
          <w:tab w:val="left" w:pos="3960"/>
        </w:tabs>
        <w:rPr>
          <w:szCs w:val="22"/>
          <w:lang w:val="ro-RO"/>
        </w:rPr>
      </w:pPr>
      <w:r w:rsidRPr="00BA5F93">
        <w:rPr>
          <w:szCs w:val="22"/>
          <w:lang w:val="ro-RO"/>
        </w:rPr>
        <w:t>TUMORI CU CELULE SEXUALE</w:t>
      </w:r>
    </w:p>
    <w:p w14:paraId="65601B71" w14:textId="3A741C84"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(4,05</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3309BE2E" w14:textId="77777777" w:rsidR="00F94A8A" w:rsidRPr="00BA5F93" w:rsidRDefault="00F94A8A" w:rsidP="00F859AE">
      <w:pPr>
        <w:rPr>
          <w:szCs w:val="22"/>
          <w:lang w:val="ro-RO"/>
        </w:rPr>
      </w:pPr>
    </w:p>
    <w:p w14:paraId="17D1B56B" w14:textId="77777777" w:rsidR="00F94A8A" w:rsidRPr="00BA5F93" w:rsidRDefault="00F94A8A" w:rsidP="00F859AE">
      <w:pPr>
        <w:rPr>
          <w:i/>
          <w:szCs w:val="22"/>
          <w:lang w:val="ro-RO"/>
        </w:rPr>
      </w:pPr>
      <w:r w:rsidRPr="00BA5F93">
        <w:rPr>
          <w:i/>
          <w:szCs w:val="22"/>
          <w:lang w:val="ro-RO"/>
        </w:rPr>
        <w:t>HPCT CU CELULE ALOGENE</w:t>
      </w:r>
    </w:p>
    <w:p w14:paraId="63298104" w14:textId="77777777" w:rsidR="00F94A8A" w:rsidRPr="00BA5F93" w:rsidRDefault="00F94A8A" w:rsidP="00F859AE">
      <w:pPr>
        <w:rPr>
          <w:szCs w:val="22"/>
          <w:lang w:val="ro-RO"/>
        </w:rPr>
      </w:pPr>
    </w:p>
    <w:p w14:paraId="4A476AAB" w14:textId="77777777" w:rsidR="00F94A8A" w:rsidRPr="00BA5F93" w:rsidRDefault="00F94A8A" w:rsidP="00F859AE">
      <w:pPr>
        <w:rPr>
          <w:i/>
          <w:szCs w:val="22"/>
          <w:lang w:val="ro-RO"/>
        </w:rPr>
      </w:pPr>
      <w:r w:rsidRPr="00BA5F93">
        <w:rPr>
          <w:i/>
          <w:szCs w:val="22"/>
          <w:lang w:val="ro-RO"/>
        </w:rPr>
        <w:t>Afecţiuni hematologice</w:t>
      </w:r>
    </w:p>
    <w:p w14:paraId="30D3F165" w14:textId="77777777" w:rsidR="00F94A8A" w:rsidRPr="00BA5F93" w:rsidRDefault="00F94A8A" w:rsidP="00F859AE">
      <w:pPr>
        <w:rPr>
          <w:b/>
          <w:i/>
          <w:szCs w:val="22"/>
          <w:lang w:val="ro-RO"/>
        </w:rPr>
      </w:pPr>
    </w:p>
    <w:p w14:paraId="4DE09046" w14:textId="1A7EF94C" w:rsidR="00F94A8A" w:rsidRPr="00BA5F93" w:rsidRDefault="00F94A8A" w:rsidP="00F859AE">
      <w:pPr>
        <w:rPr>
          <w:szCs w:val="22"/>
          <w:lang w:val="ro-RO"/>
        </w:rPr>
      </w:pPr>
      <w:r w:rsidRPr="00BA5F93">
        <w:rPr>
          <w:szCs w:val="22"/>
          <w:lang w:val="ro-RO"/>
        </w:rPr>
        <w:lastRenderedPageBreak/>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185</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la 481</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(13</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1 şi 3 zile consecutiv </w:t>
      </w:r>
      <w:r w:rsidR="006B43EE" w:rsidRPr="00BA5F93">
        <w:rPr>
          <w:szCs w:val="22"/>
          <w:lang w:val="ro-RO"/>
        </w:rPr>
        <w:t>î</w:t>
      </w:r>
      <w:r w:rsidRPr="00BA5F93">
        <w:rPr>
          <w:szCs w:val="22"/>
          <w:lang w:val="ro-RO"/>
        </w:rPr>
        <w:t xml:space="preserve">nainte de HPCT </w:t>
      </w:r>
      <w:r w:rsidR="00C81A3F" w:rsidRPr="00BA5F93">
        <w:rPr>
          <w:szCs w:val="22"/>
          <w:lang w:val="ro-RO"/>
        </w:rPr>
        <w:t xml:space="preserve">alogen </w:t>
      </w:r>
      <w:r w:rsidRPr="00BA5F93">
        <w:rPr>
          <w:szCs w:val="22"/>
          <w:lang w:val="ro-RO"/>
        </w:rPr>
        <w:t xml:space="preserve">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555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3B0BAC70" w14:textId="77777777" w:rsidR="00F94A8A" w:rsidRPr="00BA5F93" w:rsidRDefault="00F94A8A" w:rsidP="00F859AE">
      <w:pPr>
        <w:widowControl w:val="0"/>
        <w:autoSpaceDE w:val="0"/>
        <w:autoSpaceDN w:val="0"/>
        <w:adjustRightInd w:val="0"/>
        <w:rPr>
          <w:szCs w:val="22"/>
          <w:lang w:val="ro-RO"/>
        </w:rPr>
      </w:pPr>
      <w:r w:rsidRPr="00BA5F93">
        <w:rPr>
          <w:szCs w:val="22"/>
          <w:lang w:val="ro-RO"/>
        </w:rPr>
        <w:t>LIMFOM</w:t>
      </w:r>
    </w:p>
    <w:p w14:paraId="49E32AD1" w14:textId="57CE215E" w:rsidR="00F94A8A" w:rsidRPr="00BA5F93" w:rsidRDefault="00F94A8A" w:rsidP="00F859AE">
      <w:pPr>
        <w:widowControl w:val="0"/>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limfomului este de 370</w:t>
      </w:r>
      <w:r w:rsidR="007575B7" w:rsidRPr="00BA5F93">
        <w:rPr>
          <w:szCs w:val="22"/>
          <w:lang w:val="ro-RO"/>
        </w:rPr>
        <w:t> mg</w:t>
      </w:r>
      <w:r w:rsidR="00E927EC" w:rsidRPr="00BA5F93">
        <w:rPr>
          <w:szCs w:val="22"/>
          <w:lang w:val="ro-RO"/>
        </w:rPr>
        <w:t>/m2/zi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2AEE5D82" w14:textId="77777777" w:rsidR="00F94A8A" w:rsidRPr="00BA5F93" w:rsidRDefault="00F94A8A" w:rsidP="00FC66E2">
      <w:pPr>
        <w:keepNext/>
        <w:keepLines/>
        <w:autoSpaceDE w:val="0"/>
        <w:autoSpaceDN w:val="0"/>
        <w:adjustRightInd w:val="0"/>
        <w:rPr>
          <w:szCs w:val="22"/>
          <w:lang w:val="ro-RO"/>
        </w:rPr>
      </w:pPr>
      <w:r w:rsidRPr="00BA5F93">
        <w:rPr>
          <w:szCs w:val="22"/>
          <w:lang w:val="ro-RO"/>
        </w:rPr>
        <w:t>MIELOM MULTIPLU</w:t>
      </w:r>
    </w:p>
    <w:p w14:paraId="158605F1" w14:textId="48499781" w:rsidR="00F94A8A" w:rsidRPr="00BA5F93" w:rsidRDefault="00F94A8A" w:rsidP="00FC66E2">
      <w:pPr>
        <w:keepNext/>
        <w:keepLines/>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185</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185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519EAD7D" w14:textId="77777777" w:rsidR="00F94A8A" w:rsidRPr="00BA5F93" w:rsidRDefault="00F94A8A" w:rsidP="00F859AE">
      <w:pPr>
        <w:keepNext/>
        <w:widowControl w:val="0"/>
        <w:autoSpaceDE w:val="0"/>
        <w:autoSpaceDN w:val="0"/>
        <w:adjustRightInd w:val="0"/>
        <w:rPr>
          <w:szCs w:val="22"/>
          <w:lang w:val="ro-RO"/>
        </w:rPr>
      </w:pPr>
      <w:r w:rsidRPr="00BA5F93">
        <w:rPr>
          <w:szCs w:val="22"/>
          <w:lang w:val="ro-RO"/>
        </w:rPr>
        <w:t>LEUCEMIE</w:t>
      </w:r>
    </w:p>
    <w:p w14:paraId="4F72846D" w14:textId="317F5986" w:rsidR="00F94A8A" w:rsidRPr="00BA5F93" w:rsidRDefault="00F94A8A" w:rsidP="00F859AE">
      <w:pPr>
        <w:keepNext/>
        <w:widowControl w:val="0"/>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185</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la 481</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(13</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w:t>
      </w:r>
      <w:r w:rsidRPr="00BA5F93">
        <w:rPr>
          <w:szCs w:val="22"/>
          <w:lang w:val="ro-RO"/>
        </w:rPr>
        <w:noBreakHyphen/>
        <w:t>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1 şi 2 zile consecutiv </w:t>
      </w:r>
      <w:r w:rsidR="006B43EE" w:rsidRPr="00BA5F93">
        <w:rPr>
          <w:szCs w:val="22"/>
          <w:lang w:val="ro-RO"/>
        </w:rPr>
        <w:t>î</w:t>
      </w:r>
      <w:r w:rsidRPr="00BA5F93">
        <w:rPr>
          <w:szCs w:val="22"/>
          <w:lang w:val="ro-RO"/>
        </w:rPr>
        <w:t xml:space="preserve">nainte de HPCT cu celule alogene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555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774F38A3" w14:textId="77777777" w:rsidR="00F94A8A" w:rsidRPr="00BA5F93" w:rsidRDefault="00F94A8A" w:rsidP="00F859AE">
      <w:pPr>
        <w:widowControl w:val="0"/>
        <w:autoSpaceDE w:val="0"/>
        <w:autoSpaceDN w:val="0"/>
        <w:adjustRightInd w:val="0"/>
        <w:rPr>
          <w:szCs w:val="22"/>
          <w:lang w:val="ro-RO"/>
        </w:rPr>
      </w:pPr>
      <w:r w:rsidRPr="00BA5F93">
        <w:rPr>
          <w:szCs w:val="22"/>
          <w:lang w:val="ro-RO"/>
        </w:rPr>
        <w:t>TALASEMIE</w:t>
      </w:r>
    </w:p>
    <w:p w14:paraId="353CCCC3" w14:textId="0D761B81" w:rsidR="00F94A8A" w:rsidRPr="00BA5F93" w:rsidRDefault="00F94A8A" w:rsidP="00F859AE">
      <w:pPr>
        <w:widowControl w:val="0"/>
        <w:autoSpaceDE w:val="0"/>
        <w:autoSpaceDN w:val="0"/>
        <w:adjustRightInd w:val="0"/>
        <w:rPr>
          <w:i/>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370</w:t>
      </w:r>
      <w:r w:rsidR="007575B7" w:rsidRPr="00BA5F93">
        <w:rPr>
          <w:szCs w:val="22"/>
          <w:lang w:val="ro-RO"/>
        </w:rPr>
        <w:t> mg</w:t>
      </w:r>
      <w:r w:rsidR="00E927EC" w:rsidRPr="00BA5F93">
        <w:rPr>
          <w:szCs w:val="22"/>
          <w:lang w:val="ro-RO"/>
        </w:rPr>
        <w:t>/m2/zi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tire.</w:t>
      </w:r>
    </w:p>
    <w:p w14:paraId="78881EF1" w14:textId="77777777" w:rsidR="00F94A8A" w:rsidRPr="00BA5F93" w:rsidRDefault="00F94A8A" w:rsidP="00F859AE">
      <w:pPr>
        <w:tabs>
          <w:tab w:val="left" w:pos="360"/>
        </w:tabs>
        <w:rPr>
          <w:szCs w:val="22"/>
          <w:lang w:val="ro-RO"/>
        </w:rPr>
      </w:pPr>
    </w:p>
    <w:p w14:paraId="1917F60B" w14:textId="77777777" w:rsidR="00F94A8A" w:rsidRPr="00BA5F93" w:rsidRDefault="007C3E0F" w:rsidP="00F859AE">
      <w:pPr>
        <w:autoSpaceDE w:val="0"/>
        <w:autoSpaceDN w:val="0"/>
        <w:adjustRightInd w:val="0"/>
        <w:rPr>
          <w:szCs w:val="22"/>
          <w:u w:val="single"/>
          <w:lang w:val="ro-RO"/>
        </w:rPr>
      </w:pPr>
      <w:r w:rsidRPr="00BA5F93">
        <w:rPr>
          <w:szCs w:val="22"/>
          <w:u w:val="single"/>
          <w:lang w:val="ro-RO"/>
        </w:rPr>
        <w:t>C</w:t>
      </w:r>
      <w:r w:rsidR="00F94A8A" w:rsidRPr="00BA5F93">
        <w:rPr>
          <w:szCs w:val="22"/>
          <w:u w:val="single"/>
          <w:lang w:val="ro-RO"/>
        </w:rPr>
        <w:t>opii şi adolescenţi</w:t>
      </w:r>
    </w:p>
    <w:p w14:paraId="4746CC74" w14:textId="77777777" w:rsidR="00F94A8A" w:rsidRPr="00BA5F93" w:rsidRDefault="00F94A8A" w:rsidP="00F859AE">
      <w:pPr>
        <w:rPr>
          <w:szCs w:val="22"/>
          <w:lang w:val="ro-RO"/>
        </w:rPr>
      </w:pPr>
    </w:p>
    <w:p w14:paraId="021E4A6C" w14:textId="77777777" w:rsidR="00F94A8A" w:rsidRPr="00BA5F93" w:rsidRDefault="00F94A8A" w:rsidP="00F859AE">
      <w:pPr>
        <w:rPr>
          <w:i/>
          <w:szCs w:val="22"/>
          <w:lang w:val="ro-RO"/>
        </w:rPr>
      </w:pPr>
      <w:r w:rsidRPr="00BA5F93">
        <w:rPr>
          <w:i/>
          <w:szCs w:val="22"/>
          <w:lang w:val="ro-RO"/>
        </w:rPr>
        <w:t>HPCT CU CELULE AUTOLOGE</w:t>
      </w:r>
    </w:p>
    <w:p w14:paraId="5F19C143" w14:textId="77777777" w:rsidR="00F94A8A" w:rsidRPr="00BA5F93" w:rsidRDefault="00F94A8A" w:rsidP="00F859AE">
      <w:pPr>
        <w:rPr>
          <w:szCs w:val="22"/>
          <w:lang w:val="ro-RO"/>
        </w:rPr>
      </w:pPr>
    </w:p>
    <w:p w14:paraId="7A1811BD" w14:textId="77777777" w:rsidR="00F94A8A" w:rsidRPr="00BA5F93" w:rsidRDefault="00F94A8A" w:rsidP="00F859AE">
      <w:pPr>
        <w:rPr>
          <w:i/>
          <w:szCs w:val="22"/>
          <w:lang w:val="ro-RO"/>
        </w:rPr>
      </w:pPr>
      <w:r w:rsidRPr="00BA5F93">
        <w:rPr>
          <w:i/>
          <w:szCs w:val="22"/>
          <w:lang w:val="ro-RO"/>
        </w:rPr>
        <w:t>Tumori solide</w:t>
      </w:r>
    </w:p>
    <w:p w14:paraId="086D6DCF" w14:textId="77777777" w:rsidR="00F94A8A" w:rsidRPr="00BA5F93" w:rsidRDefault="00F94A8A" w:rsidP="00F859AE">
      <w:pPr>
        <w:widowControl w:val="0"/>
        <w:autoSpaceDE w:val="0"/>
        <w:autoSpaceDN w:val="0"/>
        <w:adjustRightInd w:val="0"/>
        <w:rPr>
          <w:szCs w:val="22"/>
          <w:lang w:val="ro-RO"/>
        </w:rPr>
      </w:pPr>
    </w:p>
    <w:p w14:paraId="691A5246" w14:textId="754C29A1"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tumorilor solide variaz</w:t>
      </w:r>
      <w:r w:rsidR="006B43EE" w:rsidRPr="00BA5F93">
        <w:rPr>
          <w:szCs w:val="22"/>
          <w:lang w:val="ro-RO"/>
        </w:rPr>
        <w:t>ă</w:t>
      </w:r>
      <w:r w:rsidRPr="00BA5F93">
        <w:rPr>
          <w:szCs w:val="22"/>
          <w:lang w:val="ro-RO"/>
        </w:rPr>
        <w:t xml:space="preserve"> de la 150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(6</w:t>
      </w:r>
      <w:r w:rsidR="007575B7" w:rsidRPr="00BA5F93">
        <w:rPr>
          <w:szCs w:val="22"/>
          <w:lang w:val="ro-RO"/>
        </w:rPr>
        <w:t> mg</w:t>
      </w:r>
      <w:r w:rsidR="00127BEE" w:rsidRPr="00BA5F93">
        <w:rPr>
          <w:szCs w:val="22"/>
          <w:lang w:val="ro-RO"/>
        </w:rPr>
        <w:t>/kg/zi</w:t>
      </w:r>
      <w:r w:rsidRPr="00BA5F93">
        <w:rPr>
          <w:szCs w:val="22"/>
          <w:lang w:val="ro-RO"/>
        </w:rPr>
        <w:t>) la 350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(14</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1050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31D32A7C" w14:textId="77777777" w:rsidR="00F94A8A" w:rsidRPr="00BA5F93" w:rsidRDefault="00F94A8A" w:rsidP="00F859AE">
      <w:pPr>
        <w:rPr>
          <w:szCs w:val="22"/>
          <w:lang w:val="ro-RO"/>
        </w:rPr>
      </w:pPr>
      <w:r w:rsidRPr="00BA5F93">
        <w:rPr>
          <w:szCs w:val="22"/>
          <w:lang w:val="ro-RO"/>
        </w:rPr>
        <w:t>TUMORI SNC</w:t>
      </w:r>
    </w:p>
    <w:p w14:paraId="0D11B5D6" w14:textId="3696938A"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la 350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(14</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w:t>
      </w:r>
      <w:r w:rsidR="00BA5F93">
        <w:rPr>
          <w:szCs w:val="22"/>
          <w:lang w:val="ro-RO"/>
        </w:rPr>
        <w:t> </w:t>
      </w:r>
      <w:r w:rsidRPr="00BA5F93">
        <w:rPr>
          <w:szCs w:val="22"/>
          <w:lang w:val="ro-RO"/>
        </w:rPr>
        <w:t xml:space="preserve">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1050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tire.</w:t>
      </w:r>
    </w:p>
    <w:p w14:paraId="7B797D99" w14:textId="77777777" w:rsidR="00F94A8A" w:rsidRPr="00BA5F93" w:rsidRDefault="00F94A8A" w:rsidP="00F859AE">
      <w:pPr>
        <w:widowControl w:val="0"/>
        <w:autoSpaceDE w:val="0"/>
        <w:autoSpaceDN w:val="0"/>
        <w:adjustRightInd w:val="0"/>
        <w:rPr>
          <w:i/>
          <w:szCs w:val="22"/>
          <w:lang w:val="ro-RO"/>
        </w:rPr>
      </w:pPr>
    </w:p>
    <w:p w14:paraId="7ED452E2" w14:textId="77777777" w:rsidR="00F94A8A" w:rsidRPr="00BA5F93" w:rsidRDefault="00F94A8A" w:rsidP="00F859AE">
      <w:pPr>
        <w:rPr>
          <w:szCs w:val="22"/>
          <w:lang w:val="ro-RO"/>
        </w:rPr>
      </w:pPr>
      <w:r w:rsidRPr="00BA5F93">
        <w:rPr>
          <w:szCs w:val="22"/>
          <w:lang w:val="ro-RO"/>
        </w:rPr>
        <w:t>HPCT CU CELULE ALOGENE</w:t>
      </w:r>
    </w:p>
    <w:p w14:paraId="327CB57E" w14:textId="77777777" w:rsidR="00F94A8A" w:rsidRPr="00BA5F93" w:rsidRDefault="00F94A8A" w:rsidP="00F859AE">
      <w:pPr>
        <w:rPr>
          <w:szCs w:val="22"/>
          <w:lang w:val="ro-RO"/>
        </w:rPr>
      </w:pPr>
    </w:p>
    <w:p w14:paraId="754B7352" w14:textId="77777777" w:rsidR="00F94A8A" w:rsidRPr="00BA5F93" w:rsidRDefault="00F94A8A" w:rsidP="00F859AE">
      <w:pPr>
        <w:rPr>
          <w:i/>
          <w:szCs w:val="22"/>
          <w:lang w:val="ro-RO"/>
        </w:rPr>
      </w:pPr>
      <w:r w:rsidRPr="00BA5F93">
        <w:rPr>
          <w:i/>
          <w:szCs w:val="22"/>
          <w:lang w:val="ro-RO"/>
        </w:rPr>
        <w:t>Afecţiuni hematologice</w:t>
      </w:r>
    </w:p>
    <w:p w14:paraId="6A93F4BE" w14:textId="77777777" w:rsidR="00F94A8A" w:rsidRPr="00BA5F93" w:rsidRDefault="00F94A8A" w:rsidP="00F859AE">
      <w:pPr>
        <w:rPr>
          <w:szCs w:val="22"/>
          <w:lang w:val="ro-RO"/>
        </w:rPr>
      </w:pPr>
    </w:p>
    <w:p w14:paraId="492102DA" w14:textId="5A439BFC" w:rsidR="007075C9"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D90587" w:rsidRPr="00D11EF6">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xml:space="preserve">) la </w:t>
      </w:r>
    </w:p>
    <w:p w14:paraId="12773945" w14:textId="6B6E5515" w:rsidR="00F94A8A" w:rsidRPr="00BA5F93" w:rsidRDefault="00F94A8A" w:rsidP="00F859AE">
      <w:pPr>
        <w:rPr>
          <w:szCs w:val="22"/>
          <w:lang w:val="ro-RO"/>
        </w:rPr>
      </w:pPr>
      <w:r w:rsidRPr="00BA5F93">
        <w:rPr>
          <w:szCs w:val="22"/>
          <w:lang w:val="ro-RO"/>
        </w:rPr>
        <w:t>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1 şi 3 zile consecutiv </w:t>
      </w:r>
      <w:r w:rsidR="006B43EE" w:rsidRPr="00BA5F93">
        <w:rPr>
          <w:szCs w:val="22"/>
          <w:lang w:val="ro-RO"/>
        </w:rPr>
        <w:t>î</w:t>
      </w:r>
      <w:r w:rsidRPr="00BA5F93">
        <w:rPr>
          <w:szCs w:val="22"/>
          <w:lang w:val="ro-RO"/>
        </w:rPr>
        <w:t xml:space="preserve">nainte de HPCT cu celule alogene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02DCB7E7" w14:textId="77777777" w:rsidR="00F94A8A" w:rsidRPr="00BA5F93" w:rsidRDefault="00F94A8A" w:rsidP="00F859AE">
      <w:pPr>
        <w:rPr>
          <w:szCs w:val="22"/>
          <w:lang w:val="ro-RO"/>
        </w:rPr>
      </w:pPr>
      <w:r w:rsidRPr="00BA5F93">
        <w:rPr>
          <w:szCs w:val="22"/>
          <w:lang w:val="ro-RO"/>
        </w:rPr>
        <w:t>LEUCEMIE</w:t>
      </w:r>
    </w:p>
    <w:p w14:paraId="6887D65B" w14:textId="693347D4"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3E375F2A" w14:textId="77777777" w:rsidR="00F94A8A" w:rsidRPr="00BA5F93" w:rsidRDefault="00F94A8A" w:rsidP="00F859AE">
      <w:pPr>
        <w:widowControl w:val="0"/>
        <w:autoSpaceDE w:val="0"/>
        <w:autoSpaceDN w:val="0"/>
        <w:adjustRightInd w:val="0"/>
        <w:rPr>
          <w:szCs w:val="22"/>
          <w:lang w:val="ro-RO"/>
        </w:rPr>
      </w:pPr>
      <w:r w:rsidRPr="00BA5F93">
        <w:rPr>
          <w:szCs w:val="22"/>
          <w:lang w:val="ro-RO"/>
        </w:rPr>
        <w:t>TALASEMIE</w:t>
      </w:r>
    </w:p>
    <w:p w14:paraId="6D4AB3A2" w14:textId="7758C301"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200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(8</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65DA44D6" w14:textId="77777777" w:rsidR="00F94A8A" w:rsidRPr="00BA5F93" w:rsidRDefault="00F94A8A" w:rsidP="00F859AE">
      <w:pPr>
        <w:rPr>
          <w:szCs w:val="22"/>
          <w:lang w:val="ro-RO"/>
        </w:rPr>
      </w:pPr>
      <w:r w:rsidRPr="00BA5F93">
        <w:rPr>
          <w:szCs w:val="22"/>
          <w:lang w:val="ro-RO"/>
        </w:rPr>
        <w:t>CITOPENIE REFRACTAR</w:t>
      </w:r>
      <w:r w:rsidR="006B43EE" w:rsidRPr="00BA5F93">
        <w:rPr>
          <w:szCs w:val="22"/>
          <w:lang w:val="ro-RO"/>
        </w:rPr>
        <w:t>Ă</w:t>
      </w:r>
    </w:p>
    <w:p w14:paraId="018FB0AB" w14:textId="4E9E024C" w:rsidR="00F94A8A" w:rsidRPr="00BA5F93" w:rsidRDefault="00F94A8A" w:rsidP="00F859AE">
      <w:pPr>
        <w:rPr>
          <w:szCs w:val="22"/>
          <w:lang w:val="ro-RO"/>
        </w:rPr>
      </w:pPr>
      <w:r w:rsidRPr="00BA5F93">
        <w:rPr>
          <w:szCs w:val="22"/>
          <w:lang w:val="ro-RO"/>
        </w:rPr>
        <w:lastRenderedPageBreak/>
        <w:t>Doza recomandat</w:t>
      </w:r>
      <w:r w:rsidR="006B43EE" w:rsidRPr="00BA5F93">
        <w:rPr>
          <w:szCs w:val="22"/>
          <w:lang w:val="ro-RO"/>
        </w:rPr>
        <w:t>ă</w:t>
      </w:r>
      <w:r w:rsidRPr="00BA5F93">
        <w:rPr>
          <w:szCs w:val="22"/>
          <w:lang w:val="ro-RO"/>
        </w:rPr>
        <w:t xml:space="preserve"> este de 125</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00794B52" w14:textId="77777777" w:rsidR="00F94A8A" w:rsidRPr="00BA5F93" w:rsidRDefault="00F94A8A" w:rsidP="00F859AE">
      <w:pPr>
        <w:rPr>
          <w:szCs w:val="22"/>
          <w:lang w:val="ro-RO"/>
        </w:rPr>
      </w:pPr>
      <w:r w:rsidRPr="00BA5F93">
        <w:rPr>
          <w:szCs w:val="22"/>
          <w:lang w:val="ro-RO"/>
        </w:rPr>
        <w:t>AFECŢIUNI GENETICE</w:t>
      </w:r>
    </w:p>
    <w:p w14:paraId="484B28EF" w14:textId="1E4AA1E9"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125</w:t>
      </w:r>
      <w:r w:rsidR="007575B7" w:rsidRPr="00BA5F93">
        <w:rPr>
          <w:szCs w:val="22"/>
          <w:lang w:val="ro-RO"/>
        </w:rPr>
        <w:t> mg</w:t>
      </w:r>
      <w:r w:rsidR="00E927EC" w:rsidRPr="00BA5F93">
        <w:rPr>
          <w:szCs w:val="22"/>
          <w:lang w:val="ro-RO"/>
        </w:rPr>
        <w:t>/m</w:t>
      </w:r>
      <w:r w:rsidR="00D90587"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2 zile consecutiv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066E3B3E" w14:textId="77777777" w:rsidR="00F94A8A" w:rsidRPr="00BA5F93" w:rsidRDefault="00F94A8A" w:rsidP="00FC66E2">
      <w:pPr>
        <w:keepNext/>
        <w:keepLines/>
        <w:rPr>
          <w:szCs w:val="22"/>
          <w:lang w:val="ro-RO"/>
        </w:rPr>
      </w:pPr>
      <w:r w:rsidRPr="00BA5F93">
        <w:rPr>
          <w:szCs w:val="22"/>
          <w:lang w:val="ro-RO"/>
        </w:rPr>
        <w:t>ANEMIE DREPANOCITAR</w:t>
      </w:r>
      <w:r w:rsidR="006B43EE" w:rsidRPr="00BA5F93">
        <w:rPr>
          <w:szCs w:val="22"/>
          <w:lang w:val="ro-RO"/>
        </w:rPr>
        <w:t>Ă</w:t>
      </w:r>
    </w:p>
    <w:p w14:paraId="4DE37FA8" w14:textId="179EF6DC" w:rsidR="00F94A8A" w:rsidRPr="00BA5F93" w:rsidRDefault="00F94A8A" w:rsidP="00FC66E2">
      <w:pPr>
        <w:keepNext/>
        <w:keepLines/>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7575B7" w:rsidRPr="00BA5F93">
        <w:rPr>
          <w:szCs w:val="22"/>
          <w:lang w:val="ro-RO"/>
        </w:rPr>
        <w:t> mg</w:t>
      </w:r>
      <w:r w:rsidR="00E927EC" w:rsidRPr="00BA5F93">
        <w:rPr>
          <w:szCs w:val="22"/>
          <w:lang w:val="ro-RO"/>
        </w:rPr>
        <w:t>/m2/zi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 mg/kg),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2BA52A79" w14:textId="77777777" w:rsidR="00F94A8A" w:rsidRPr="00BA5F93" w:rsidRDefault="00F94A8A" w:rsidP="00F859AE">
      <w:pPr>
        <w:tabs>
          <w:tab w:val="left" w:pos="360"/>
        </w:tabs>
        <w:autoSpaceDE w:val="0"/>
        <w:autoSpaceDN w:val="0"/>
        <w:adjustRightInd w:val="0"/>
        <w:rPr>
          <w:szCs w:val="22"/>
          <w:lang w:val="ro-RO"/>
        </w:rPr>
      </w:pPr>
    </w:p>
    <w:p w14:paraId="7A5B20A5" w14:textId="77777777" w:rsidR="00F94A8A" w:rsidRPr="00BA5F93" w:rsidRDefault="00F94A8A" w:rsidP="001921C9">
      <w:pPr>
        <w:rPr>
          <w:szCs w:val="22"/>
          <w:u w:val="single"/>
          <w:lang w:val="ro-RO"/>
        </w:rPr>
      </w:pPr>
      <w:r w:rsidRPr="00BA5F93">
        <w:rPr>
          <w:szCs w:val="22"/>
          <w:u w:val="single"/>
          <w:lang w:val="ro-RO"/>
        </w:rPr>
        <w:t>Grup</w:t>
      </w:r>
      <w:r w:rsidR="006447E6" w:rsidRPr="00BA5F93">
        <w:rPr>
          <w:szCs w:val="22"/>
          <w:u w:val="single"/>
          <w:lang w:val="ro-RO"/>
        </w:rPr>
        <w:t>e</w:t>
      </w:r>
      <w:r w:rsidRPr="00BA5F93">
        <w:rPr>
          <w:szCs w:val="22"/>
          <w:u w:val="single"/>
          <w:lang w:val="ro-RO"/>
        </w:rPr>
        <w:t xml:space="preserve"> speciale de pacienţi</w:t>
      </w:r>
    </w:p>
    <w:p w14:paraId="15005F18" w14:textId="77777777" w:rsidR="00F94A8A" w:rsidRPr="00BA5F93" w:rsidRDefault="00F94A8A" w:rsidP="001921C9">
      <w:pPr>
        <w:rPr>
          <w:szCs w:val="22"/>
          <w:lang w:val="ro-RO"/>
        </w:rPr>
      </w:pPr>
    </w:p>
    <w:p w14:paraId="4A4CC6A7" w14:textId="77777777" w:rsidR="00F94A8A" w:rsidRPr="00BA5F93" w:rsidRDefault="00F94A8A" w:rsidP="001921C9">
      <w:pPr>
        <w:rPr>
          <w:i/>
          <w:szCs w:val="22"/>
          <w:lang w:val="ro-RO"/>
        </w:rPr>
      </w:pPr>
      <w:r w:rsidRPr="00BA5F93">
        <w:rPr>
          <w:i/>
          <w:szCs w:val="22"/>
          <w:lang w:val="ro-RO"/>
        </w:rPr>
        <w:t>Insuficienţ</w:t>
      </w:r>
      <w:r w:rsidR="006B43EE" w:rsidRPr="00BA5F93">
        <w:rPr>
          <w:i/>
          <w:szCs w:val="22"/>
          <w:lang w:val="ro-RO"/>
        </w:rPr>
        <w:t>ă</w:t>
      </w:r>
      <w:r w:rsidRPr="00BA5F93">
        <w:rPr>
          <w:i/>
          <w:szCs w:val="22"/>
          <w:lang w:val="ro-RO"/>
        </w:rPr>
        <w:t xml:space="preserve"> renal</w:t>
      </w:r>
      <w:r w:rsidR="006B43EE" w:rsidRPr="00BA5F93">
        <w:rPr>
          <w:i/>
          <w:szCs w:val="22"/>
          <w:lang w:val="ro-RO"/>
        </w:rPr>
        <w:t>ă</w:t>
      </w:r>
    </w:p>
    <w:p w14:paraId="7E6DD193" w14:textId="77777777" w:rsidR="00F94A8A" w:rsidRPr="00BA5F93" w:rsidRDefault="00F94A8A" w:rsidP="001921C9">
      <w:pPr>
        <w:rPr>
          <w:szCs w:val="22"/>
          <w:lang w:val="ro-RO"/>
        </w:rPr>
      </w:pPr>
      <w:r w:rsidRPr="00BA5F93">
        <w:rPr>
          <w:szCs w:val="22"/>
          <w:lang w:val="ro-RO"/>
        </w:rPr>
        <w:t>Nu au fost efectuate studii la pacienţi cu insuficienţ</w:t>
      </w:r>
      <w:r w:rsidR="006B43EE" w:rsidRPr="00BA5F93">
        <w:rPr>
          <w:szCs w:val="22"/>
          <w:lang w:val="ro-RO"/>
        </w:rPr>
        <w:t>ă</w:t>
      </w:r>
      <w:r w:rsidRPr="00BA5F93">
        <w:rPr>
          <w:szCs w:val="22"/>
          <w:lang w:val="ro-RO"/>
        </w:rPr>
        <w:t xml:space="preserve"> renal</w:t>
      </w:r>
      <w:r w:rsidR="006B43EE" w:rsidRPr="00BA5F93">
        <w:rPr>
          <w:szCs w:val="22"/>
          <w:lang w:val="ro-RO"/>
        </w:rPr>
        <w:t>ă</w:t>
      </w:r>
      <w:r w:rsidRPr="00BA5F93">
        <w:rPr>
          <w:szCs w:val="22"/>
          <w:lang w:val="ro-RO"/>
        </w:rPr>
        <w:t>. Deoarece tiotepa şi metaboliţii s</w:t>
      </w:r>
      <w:r w:rsidR="006B43EE" w:rsidRPr="00BA5F93">
        <w:rPr>
          <w:szCs w:val="22"/>
          <w:lang w:val="ro-RO"/>
        </w:rPr>
        <w:t>ă</w:t>
      </w:r>
      <w:r w:rsidRPr="00BA5F93">
        <w:rPr>
          <w:szCs w:val="22"/>
          <w:lang w:val="ro-RO"/>
        </w:rPr>
        <w:t>i se excret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ntr-o mic</w:t>
      </w:r>
      <w:r w:rsidR="006B43EE" w:rsidRPr="00BA5F93">
        <w:rPr>
          <w:szCs w:val="22"/>
          <w:lang w:val="ro-RO"/>
        </w:rPr>
        <w:t>ă</w:t>
      </w:r>
      <w:r w:rsidRPr="00BA5F93">
        <w:rPr>
          <w:szCs w:val="22"/>
          <w:lang w:val="ro-RO"/>
        </w:rPr>
        <w:t xml:space="preserve"> m</w:t>
      </w:r>
      <w:r w:rsidR="006B43EE" w:rsidRPr="00BA5F93">
        <w:rPr>
          <w:szCs w:val="22"/>
          <w:lang w:val="ro-RO"/>
        </w:rPr>
        <w:t>ă</w:t>
      </w:r>
      <w:r w:rsidRPr="00BA5F93">
        <w:rPr>
          <w:szCs w:val="22"/>
          <w:lang w:val="ro-RO"/>
        </w:rPr>
        <w:t>sur</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urin</w:t>
      </w:r>
      <w:r w:rsidR="006B43EE" w:rsidRPr="00BA5F93">
        <w:rPr>
          <w:szCs w:val="22"/>
          <w:lang w:val="ro-RO"/>
        </w:rPr>
        <w:t>ă</w:t>
      </w:r>
      <w:r w:rsidRPr="00BA5F93">
        <w:rPr>
          <w:szCs w:val="22"/>
          <w:lang w:val="ro-RO"/>
        </w:rPr>
        <w:t>, nu se recomand</w:t>
      </w:r>
      <w:r w:rsidR="006B43EE" w:rsidRPr="00BA5F93">
        <w:rPr>
          <w:szCs w:val="22"/>
          <w:lang w:val="ro-RO"/>
        </w:rPr>
        <w:t>ă</w:t>
      </w:r>
      <w:r w:rsidRPr="00BA5F93">
        <w:rPr>
          <w:szCs w:val="22"/>
          <w:lang w:val="ro-RO"/>
        </w:rPr>
        <w:t xml:space="preserve"> modificarea dozei la pacienţi cu insuficienţ</w:t>
      </w:r>
      <w:r w:rsidR="006B43EE" w:rsidRPr="00BA5F93">
        <w:rPr>
          <w:szCs w:val="22"/>
          <w:lang w:val="ro-RO"/>
        </w:rPr>
        <w:t>ă</w:t>
      </w:r>
      <w:r w:rsidRPr="00BA5F93">
        <w:rPr>
          <w:szCs w:val="22"/>
          <w:lang w:val="ro-RO"/>
        </w:rPr>
        <w:t xml:space="preserve"> renal</w:t>
      </w:r>
      <w:r w:rsidR="006B43EE" w:rsidRPr="00BA5F93">
        <w:rPr>
          <w:szCs w:val="22"/>
          <w:lang w:val="ro-RO"/>
        </w:rPr>
        <w:t>ă</w:t>
      </w:r>
      <w:r w:rsidRPr="00BA5F93">
        <w:rPr>
          <w:szCs w:val="22"/>
          <w:lang w:val="ro-RO"/>
        </w:rPr>
        <w:t xml:space="preserve"> uşoar</w:t>
      </w:r>
      <w:r w:rsidR="006B43EE" w:rsidRPr="00BA5F93">
        <w:rPr>
          <w:szCs w:val="22"/>
          <w:lang w:val="ro-RO"/>
        </w:rPr>
        <w:t>ă</w:t>
      </w:r>
      <w:r w:rsidRPr="00BA5F93">
        <w:rPr>
          <w:szCs w:val="22"/>
          <w:lang w:val="ro-RO"/>
        </w:rPr>
        <w:t xml:space="preserve"> sau moderat</w:t>
      </w:r>
      <w:r w:rsidR="006B43EE" w:rsidRPr="00BA5F93">
        <w:rPr>
          <w:szCs w:val="22"/>
          <w:lang w:val="ro-RO"/>
        </w:rPr>
        <w:t>ă</w:t>
      </w:r>
      <w:r w:rsidRPr="00BA5F93">
        <w:rPr>
          <w:szCs w:val="22"/>
          <w:lang w:val="ro-RO"/>
        </w:rPr>
        <w:t>. Cu toate acestea, se recomand</w:t>
      </w:r>
      <w:r w:rsidR="006B43EE" w:rsidRPr="00BA5F93">
        <w:rPr>
          <w:szCs w:val="22"/>
          <w:lang w:val="ro-RO"/>
        </w:rPr>
        <w:t>ă</w:t>
      </w:r>
      <w:r w:rsidRPr="00BA5F93">
        <w:rPr>
          <w:szCs w:val="22"/>
          <w:lang w:val="ro-RO"/>
        </w:rPr>
        <w:t xml:space="preserve"> prudenţ</w:t>
      </w:r>
      <w:r w:rsidR="006B43EE" w:rsidRPr="00BA5F93">
        <w:rPr>
          <w:szCs w:val="22"/>
          <w:lang w:val="ro-RO"/>
        </w:rPr>
        <w:t>ă</w:t>
      </w:r>
      <w:r w:rsidRPr="00BA5F93">
        <w:rPr>
          <w:szCs w:val="22"/>
          <w:lang w:val="ro-RO"/>
        </w:rPr>
        <w:t xml:space="preserve"> (vezi pct. 4.4 şi 5.2).  </w:t>
      </w:r>
    </w:p>
    <w:p w14:paraId="560DFD98" w14:textId="77777777" w:rsidR="00F94A8A" w:rsidRPr="00BA5F93" w:rsidRDefault="00F94A8A" w:rsidP="00F859AE">
      <w:pPr>
        <w:tabs>
          <w:tab w:val="left" w:pos="360"/>
        </w:tabs>
        <w:autoSpaceDE w:val="0"/>
        <w:autoSpaceDN w:val="0"/>
        <w:adjustRightInd w:val="0"/>
        <w:rPr>
          <w:szCs w:val="22"/>
          <w:lang w:val="ro-RO"/>
        </w:rPr>
      </w:pPr>
    </w:p>
    <w:p w14:paraId="71C6A089" w14:textId="77777777" w:rsidR="00F94A8A" w:rsidRPr="00BA5F93" w:rsidRDefault="00F94A8A" w:rsidP="00F859AE">
      <w:pPr>
        <w:tabs>
          <w:tab w:val="left" w:pos="360"/>
        </w:tabs>
        <w:autoSpaceDE w:val="0"/>
        <w:autoSpaceDN w:val="0"/>
        <w:adjustRightInd w:val="0"/>
        <w:rPr>
          <w:i/>
          <w:szCs w:val="22"/>
          <w:lang w:val="ro-RO"/>
        </w:rPr>
      </w:pPr>
      <w:r w:rsidRPr="00BA5F93">
        <w:rPr>
          <w:i/>
          <w:szCs w:val="22"/>
          <w:lang w:val="ro-RO"/>
        </w:rPr>
        <w:t>Insuficienţ</w:t>
      </w:r>
      <w:r w:rsidR="006B43EE" w:rsidRPr="00BA5F93">
        <w:rPr>
          <w:i/>
          <w:szCs w:val="22"/>
          <w:lang w:val="ro-RO"/>
        </w:rPr>
        <w:t>ă</w:t>
      </w:r>
      <w:r w:rsidRPr="00BA5F93">
        <w:rPr>
          <w:i/>
          <w:szCs w:val="22"/>
          <w:lang w:val="ro-RO"/>
        </w:rPr>
        <w:t xml:space="preserve"> hepatic</w:t>
      </w:r>
      <w:r w:rsidR="006B43EE" w:rsidRPr="00BA5F93">
        <w:rPr>
          <w:i/>
          <w:szCs w:val="22"/>
          <w:lang w:val="ro-RO"/>
        </w:rPr>
        <w:t>ă</w:t>
      </w:r>
    </w:p>
    <w:p w14:paraId="6C098C52"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Tiotepa nu a fost studiat la pacienţi cu insuficienţ</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Deoarece tiotepa se metabolizeaz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principal pe cale hepatic</w:t>
      </w:r>
      <w:r w:rsidR="006B43EE" w:rsidRPr="00BA5F93">
        <w:rPr>
          <w:szCs w:val="22"/>
          <w:lang w:val="ro-RO"/>
        </w:rPr>
        <w:t>ă</w:t>
      </w:r>
      <w:r w:rsidRPr="00BA5F93">
        <w:rPr>
          <w:szCs w:val="22"/>
          <w:lang w:val="ro-RO"/>
        </w:rPr>
        <w:t>, este necesar</w:t>
      </w:r>
      <w:r w:rsidR="006B43EE" w:rsidRPr="00BA5F93">
        <w:rPr>
          <w:szCs w:val="22"/>
          <w:lang w:val="ro-RO"/>
        </w:rPr>
        <w:t>ă</w:t>
      </w:r>
      <w:r w:rsidRPr="00BA5F93">
        <w:rPr>
          <w:szCs w:val="22"/>
          <w:lang w:val="ro-RO"/>
        </w:rPr>
        <w:t xml:space="preserve"> prudenţ</w:t>
      </w:r>
      <w:r w:rsidR="006B43EE" w:rsidRPr="00BA5F93">
        <w:rPr>
          <w:szCs w:val="22"/>
          <w:lang w:val="ro-RO"/>
        </w:rPr>
        <w:t>ă</w:t>
      </w:r>
      <w:r w:rsidRPr="00BA5F93">
        <w:rPr>
          <w:szCs w:val="22"/>
          <w:lang w:val="ro-RO"/>
        </w:rPr>
        <w:t xml:space="preserve"> c</w:t>
      </w:r>
      <w:r w:rsidR="006B43EE" w:rsidRPr="00BA5F93">
        <w:rPr>
          <w:szCs w:val="22"/>
          <w:lang w:val="ro-RO"/>
        </w:rPr>
        <w:t>â</w:t>
      </w:r>
      <w:r w:rsidRPr="00BA5F93">
        <w:rPr>
          <w:szCs w:val="22"/>
          <w:lang w:val="ro-RO"/>
        </w:rPr>
        <w:t>nd tiotepa se administreaz</w:t>
      </w:r>
      <w:r w:rsidR="006B43EE" w:rsidRPr="00BA5F93">
        <w:rPr>
          <w:szCs w:val="22"/>
          <w:lang w:val="ro-RO"/>
        </w:rPr>
        <w:t>ă</w:t>
      </w:r>
      <w:r w:rsidRPr="00BA5F93">
        <w:rPr>
          <w:szCs w:val="22"/>
          <w:lang w:val="ro-RO"/>
        </w:rPr>
        <w:t xml:space="preserve"> la pacienţi cu afectare preexistent</w:t>
      </w:r>
      <w:r w:rsidR="006B43EE" w:rsidRPr="00BA5F93">
        <w:rPr>
          <w:szCs w:val="22"/>
          <w:lang w:val="ro-RO"/>
        </w:rPr>
        <w:t>ă</w:t>
      </w:r>
      <w:r w:rsidRPr="00BA5F93">
        <w:rPr>
          <w:szCs w:val="22"/>
          <w:lang w:val="ro-RO"/>
        </w:rPr>
        <w:t xml:space="preserve"> a funcţiei hepatice, </w:t>
      </w:r>
      <w:r w:rsidR="006B43EE" w:rsidRPr="00BA5F93">
        <w:rPr>
          <w:szCs w:val="22"/>
          <w:lang w:val="ro-RO"/>
        </w:rPr>
        <w:t>î</w:t>
      </w:r>
      <w:r w:rsidRPr="00BA5F93">
        <w:rPr>
          <w:szCs w:val="22"/>
          <w:lang w:val="ro-RO"/>
        </w:rPr>
        <w:t>n special la cei cu insuficienţ</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xml:space="preserve"> sever</w:t>
      </w:r>
      <w:r w:rsidR="006B43EE" w:rsidRPr="00BA5F93">
        <w:rPr>
          <w:szCs w:val="22"/>
          <w:lang w:val="ro-RO"/>
        </w:rPr>
        <w:t>ă</w:t>
      </w:r>
      <w:r w:rsidRPr="00BA5F93">
        <w:rPr>
          <w:szCs w:val="22"/>
          <w:lang w:val="ro-RO"/>
        </w:rPr>
        <w:t>. Nu se recomand</w:t>
      </w:r>
      <w:r w:rsidR="006B43EE" w:rsidRPr="00BA5F93">
        <w:rPr>
          <w:szCs w:val="22"/>
          <w:lang w:val="ro-RO"/>
        </w:rPr>
        <w:t>ă</w:t>
      </w:r>
      <w:r w:rsidRPr="00BA5F93">
        <w:rPr>
          <w:szCs w:val="22"/>
          <w:lang w:val="ro-RO"/>
        </w:rPr>
        <w:t xml:space="preserve"> ajustarea dozei </w:t>
      </w:r>
      <w:r w:rsidR="006B43EE" w:rsidRPr="00BA5F93">
        <w:rPr>
          <w:szCs w:val="22"/>
          <w:lang w:val="ro-RO"/>
        </w:rPr>
        <w:t>î</w:t>
      </w:r>
      <w:r w:rsidRPr="00BA5F93">
        <w:rPr>
          <w:szCs w:val="22"/>
          <w:lang w:val="ro-RO"/>
        </w:rPr>
        <w:t>n cazul modific</w:t>
      </w:r>
      <w:r w:rsidR="006B43EE" w:rsidRPr="00BA5F93">
        <w:rPr>
          <w:szCs w:val="22"/>
          <w:lang w:val="ro-RO"/>
        </w:rPr>
        <w:t>ă</w:t>
      </w:r>
      <w:r w:rsidRPr="00BA5F93">
        <w:rPr>
          <w:szCs w:val="22"/>
          <w:lang w:val="ro-RO"/>
        </w:rPr>
        <w:t>rilor tranzitorii ale parametrilor hepatici (vezi pct. 4.4).</w:t>
      </w:r>
    </w:p>
    <w:p w14:paraId="45591D00" w14:textId="77777777" w:rsidR="00F94A8A" w:rsidRPr="00BA5F93" w:rsidRDefault="00F94A8A" w:rsidP="00F859AE">
      <w:pPr>
        <w:tabs>
          <w:tab w:val="left" w:pos="360"/>
        </w:tabs>
        <w:autoSpaceDE w:val="0"/>
        <w:autoSpaceDN w:val="0"/>
        <w:adjustRightInd w:val="0"/>
        <w:rPr>
          <w:szCs w:val="22"/>
          <w:u w:val="single"/>
          <w:lang w:val="ro-RO"/>
        </w:rPr>
      </w:pPr>
    </w:p>
    <w:p w14:paraId="06BA628B" w14:textId="77777777" w:rsidR="00F94A8A" w:rsidRPr="00BA5F93" w:rsidRDefault="00F94A8A" w:rsidP="00F859AE">
      <w:pPr>
        <w:tabs>
          <w:tab w:val="left" w:pos="360"/>
        </w:tabs>
        <w:autoSpaceDE w:val="0"/>
        <w:autoSpaceDN w:val="0"/>
        <w:adjustRightInd w:val="0"/>
        <w:rPr>
          <w:i/>
          <w:szCs w:val="22"/>
          <w:lang w:val="ro-RO"/>
        </w:rPr>
      </w:pPr>
      <w:r w:rsidRPr="00BA5F93">
        <w:rPr>
          <w:i/>
          <w:szCs w:val="22"/>
          <w:lang w:val="ro-RO"/>
        </w:rPr>
        <w:t>Pacienţi v</w:t>
      </w:r>
      <w:r w:rsidR="006B43EE" w:rsidRPr="00BA5F93">
        <w:rPr>
          <w:i/>
          <w:szCs w:val="22"/>
          <w:lang w:val="ro-RO"/>
        </w:rPr>
        <w:t>â</w:t>
      </w:r>
      <w:r w:rsidRPr="00BA5F93">
        <w:rPr>
          <w:i/>
          <w:szCs w:val="22"/>
          <w:lang w:val="ro-RO"/>
        </w:rPr>
        <w:t>rstnici</w:t>
      </w:r>
    </w:p>
    <w:p w14:paraId="3763244C" w14:textId="255B4A6C" w:rsidR="00F94A8A" w:rsidRPr="00BA5F93" w:rsidRDefault="00F94A8A" w:rsidP="00F859AE">
      <w:pPr>
        <w:tabs>
          <w:tab w:val="left" w:pos="360"/>
        </w:tabs>
        <w:autoSpaceDE w:val="0"/>
        <w:autoSpaceDN w:val="0"/>
        <w:adjustRightInd w:val="0"/>
        <w:rPr>
          <w:szCs w:val="22"/>
          <w:lang w:val="ro-RO"/>
        </w:rPr>
      </w:pPr>
      <w:r w:rsidRPr="00BA5F93">
        <w:rPr>
          <w:szCs w:val="22"/>
          <w:lang w:val="ro-RO"/>
        </w:rPr>
        <w:t>Administrarea tiotepa nu a fost investigat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mod special la pacienţi v</w:t>
      </w:r>
      <w:r w:rsidR="006B43EE" w:rsidRPr="00BA5F93">
        <w:rPr>
          <w:szCs w:val="22"/>
          <w:lang w:val="ro-RO"/>
        </w:rPr>
        <w:t>â</w:t>
      </w:r>
      <w:r w:rsidRPr="00BA5F93">
        <w:rPr>
          <w:szCs w:val="22"/>
          <w:lang w:val="ro-RO"/>
        </w:rPr>
        <w:t xml:space="preserve">rstnici. Cu toate acestea, </w:t>
      </w:r>
      <w:r w:rsidR="006B43EE" w:rsidRPr="00BA5F93">
        <w:rPr>
          <w:szCs w:val="22"/>
          <w:lang w:val="ro-RO"/>
        </w:rPr>
        <w:t>î</w:t>
      </w:r>
      <w:r w:rsidRPr="00BA5F93">
        <w:rPr>
          <w:szCs w:val="22"/>
          <w:lang w:val="ro-RO"/>
        </w:rPr>
        <w:t>n studiile clinice, o proporţie de pacienţi cu v</w:t>
      </w:r>
      <w:r w:rsidR="006B43EE" w:rsidRPr="00BA5F93">
        <w:rPr>
          <w:szCs w:val="22"/>
          <w:lang w:val="ro-RO"/>
        </w:rPr>
        <w:t>â</w:t>
      </w:r>
      <w:r w:rsidRPr="00BA5F93">
        <w:rPr>
          <w:szCs w:val="22"/>
          <w:lang w:val="ro-RO"/>
        </w:rPr>
        <w:t>rsta peste 65</w:t>
      </w:r>
      <w:r w:rsidR="00BA5F93">
        <w:rPr>
          <w:szCs w:val="22"/>
          <w:lang w:val="ro-RO"/>
        </w:rPr>
        <w:t> </w:t>
      </w:r>
      <w:r w:rsidRPr="00BA5F93">
        <w:rPr>
          <w:szCs w:val="22"/>
          <w:lang w:val="ro-RO"/>
        </w:rPr>
        <w:t>de ani au primit aceeaşi doz</w:t>
      </w:r>
      <w:r w:rsidR="006B43EE" w:rsidRPr="00BA5F93">
        <w:rPr>
          <w:szCs w:val="22"/>
          <w:lang w:val="ro-RO"/>
        </w:rPr>
        <w:t>ă</w:t>
      </w:r>
      <w:r w:rsidRPr="00BA5F93">
        <w:rPr>
          <w:szCs w:val="22"/>
          <w:lang w:val="ro-RO"/>
        </w:rPr>
        <w:t xml:space="preserve"> cumulativ</w:t>
      </w:r>
      <w:r w:rsidR="006B43EE" w:rsidRPr="00BA5F93">
        <w:rPr>
          <w:szCs w:val="22"/>
          <w:lang w:val="ro-RO"/>
        </w:rPr>
        <w:t>ă</w:t>
      </w:r>
      <w:r w:rsidRPr="00BA5F93">
        <w:rPr>
          <w:szCs w:val="22"/>
          <w:lang w:val="ro-RO"/>
        </w:rPr>
        <w:t xml:space="preserve"> ca şi ceilalţi pacienţi. Nu s-a considerat necesar</w:t>
      </w:r>
      <w:r w:rsidR="006B43EE" w:rsidRPr="00BA5F93">
        <w:rPr>
          <w:szCs w:val="22"/>
          <w:lang w:val="ro-RO"/>
        </w:rPr>
        <w:t>ă</w:t>
      </w:r>
      <w:r w:rsidRPr="00BA5F93">
        <w:rPr>
          <w:szCs w:val="22"/>
          <w:lang w:val="ro-RO"/>
        </w:rPr>
        <w:t xml:space="preserve"> ajustarea dozei.</w:t>
      </w:r>
    </w:p>
    <w:p w14:paraId="71743B1E" w14:textId="77777777" w:rsidR="00F94A8A" w:rsidRPr="00BA5F93" w:rsidRDefault="00F94A8A" w:rsidP="00F859AE">
      <w:pPr>
        <w:tabs>
          <w:tab w:val="left" w:pos="360"/>
        </w:tabs>
        <w:autoSpaceDE w:val="0"/>
        <w:autoSpaceDN w:val="0"/>
        <w:adjustRightInd w:val="0"/>
        <w:rPr>
          <w:szCs w:val="22"/>
          <w:lang w:val="ro-RO"/>
        </w:rPr>
      </w:pPr>
    </w:p>
    <w:p w14:paraId="130CE0FE" w14:textId="77777777" w:rsidR="00F94A8A" w:rsidRPr="00BA5F93" w:rsidRDefault="00F94A8A" w:rsidP="00F859AE">
      <w:pPr>
        <w:tabs>
          <w:tab w:val="left" w:pos="360"/>
        </w:tabs>
        <w:rPr>
          <w:szCs w:val="22"/>
          <w:u w:val="single"/>
          <w:lang w:val="ro-RO"/>
        </w:rPr>
      </w:pPr>
      <w:r w:rsidRPr="00BA5F93">
        <w:rPr>
          <w:szCs w:val="22"/>
          <w:u w:val="single"/>
          <w:lang w:val="ro-RO"/>
        </w:rPr>
        <w:t>Mod de administrare</w:t>
      </w:r>
    </w:p>
    <w:p w14:paraId="702023BF" w14:textId="7292C5C2" w:rsidR="00F94A8A" w:rsidRPr="00BA5F93" w:rsidRDefault="00F94A8A" w:rsidP="00F859AE">
      <w:pPr>
        <w:tabs>
          <w:tab w:val="left" w:pos="360"/>
        </w:tabs>
        <w:autoSpaceDE w:val="0"/>
        <w:autoSpaceDN w:val="0"/>
        <w:adjustRightInd w:val="0"/>
        <w:rPr>
          <w:szCs w:val="22"/>
          <w:lang w:val="ro-RO"/>
        </w:rPr>
      </w:pPr>
      <w:r w:rsidRPr="00BA5F93">
        <w:rPr>
          <w:szCs w:val="22"/>
          <w:lang w:val="ro-RO"/>
        </w:rPr>
        <w:t>TEPADINA</w:t>
      </w:r>
      <w:r w:rsidR="00591D47">
        <w:rPr>
          <w:szCs w:val="22"/>
          <w:lang w:val="ro-RO"/>
        </w:rPr>
        <w:t xml:space="preserve"> este numai pentru administrare intravenoasă. TEPADINA</w:t>
      </w:r>
      <w:r w:rsidRPr="00BA5F93">
        <w:rPr>
          <w:szCs w:val="22"/>
          <w:lang w:val="ro-RO"/>
        </w:rPr>
        <w:t xml:space="preserve"> trebuie administrat de un cadru medical calificat sub form</w:t>
      </w:r>
      <w:r w:rsidR="006B43EE" w:rsidRPr="00BA5F93">
        <w:rPr>
          <w:szCs w:val="22"/>
          <w:lang w:val="ro-RO"/>
        </w:rPr>
        <w:t>ă</w:t>
      </w:r>
      <w:r w:rsidRPr="00BA5F93">
        <w:rPr>
          <w:szCs w:val="22"/>
          <w:lang w:val="ro-RO"/>
        </w:rPr>
        <w:t xml:space="preserve"> de perfuzie intravenoas</w:t>
      </w:r>
      <w:r w:rsidR="006B43EE" w:rsidRPr="00BA5F93">
        <w:rPr>
          <w:szCs w:val="22"/>
          <w:lang w:val="ro-RO"/>
        </w:rPr>
        <w:t>ă</w:t>
      </w:r>
      <w:r w:rsidRPr="00BA5F93">
        <w:rPr>
          <w:szCs w:val="22"/>
          <w:lang w:val="ro-RO"/>
        </w:rPr>
        <w:t xml:space="preserve"> cu durata de 2-4 ore printr-un cateter venos central.</w:t>
      </w:r>
    </w:p>
    <w:p w14:paraId="1C084E6D" w14:textId="77777777" w:rsidR="000F355B" w:rsidRPr="00D11EF6" w:rsidRDefault="000F355B" w:rsidP="000F355B">
      <w:pPr>
        <w:tabs>
          <w:tab w:val="left" w:pos="360"/>
          <w:tab w:val="left" w:pos="567"/>
        </w:tabs>
        <w:autoSpaceDE w:val="0"/>
        <w:autoSpaceDN w:val="0"/>
        <w:adjustRightInd w:val="0"/>
        <w:jc w:val="both"/>
        <w:rPr>
          <w:szCs w:val="22"/>
          <w:lang w:val="ro-RO"/>
        </w:rPr>
      </w:pPr>
      <w:r w:rsidRPr="00D11EF6">
        <w:rPr>
          <w:szCs w:val="22"/>
          <w:lang w:val="ro-RO"/>
        </w:rPr>
        <w:t>Punga trebuie scoasă din învelitoarea de aluminiu numai imediat înainte de utilizare.</w:t>
      </w:r>
    </w:p>
    <w:p w14:paraId="29770504" w14:textId="77777777" w:rsidR="00DD218A" w:rsidRDefault="00DD218A" w:rsidP="000F355B">
      <w:pPr>
        <w:keepNext/>
        <w:tabs>
          <w:tab w:val="left" w:pos="360"/>
          <w:tab w:val="left" w:pos="567"/>
        </w:tabs>
        <w:autoSpaceDE w:val="0"/>
        <w:autoSpaceDN w:val="0"/>
        <w:adjustRightInd w:val="0"/>
        <w:jc w:val="both"/>
        <w:rPr>
          <w:szCs w:val="22"/>
          <w:lang w:val="ro-RO"/>
        </w:rPr>
      </w:pPr>
    </w:p>
    <w:p w14:paraId="159869C6" w14:textId="7752966A" w:rsidR="00DD218A" w:rsidRDefault="00DD218A" w:rsidP="000F355B">
      <w:pPr>
        <w:keepNext/>
        <w:tabs>
          <w:tab w:val="left" w:pos="360"/>
          <w:tab w:val="left" w:pos="567"/>
        </w:tabs>
        <w:autoSpaceDE w:val="0"/>
        <w:autoSpaceDN w:val="0"/>
        <w:adjustRightInd w:val="0"/>
        <w:jc w:val="both"/>
        <w:rPr>
          <w:szCs w:val="22"/>
          <w:lang w:val="ro-RO"/>
        </w:rPr>
      </w:pPr>
      <w:r>
        <w:rPr>
          <w:szCs w:val="22"/>
          <w:lang w:val="ro-RO"/>
        </w:rPr>
        <w:t>TEPADINA 2</w:t>
      </w:r>
      <w:r w:rsidRPr="00F87C32">
        <w:rPr>
          <w:szCs w:val="22"/>
          <w:lang w:val="ro-RO"/>
        </w:rPr>
        <w:t>00 mg</w:t>
      </w:r>
    </w:p>
    <w:p w14:paraId="51AB0DB9" w14:textId="77777777" w:rsidR="00DD218A" w:rsidRPr="00F87C32" w:rsidRDefault="00DD218A" w:rsidP="00D11EF6">
      <w:pPr>
        <w:keepNext/>
        <w:tabs>
          <w:tab w:val="left" w:pos="360"/>
          <w:tab w:val="left" w:pos="567"/>
        </w:tabs>
        <w:autoSpaceDE w:val="0"/>
        <w:autoSpaceDN w:val="0"/>
        <w:adjustRightInd w:val="0"/>
        <w:rPr>
          <w:szCs w:val="22"/>
          <w:lang w:val="ro-RO"/>
        </w:rPr>
      </w:pPr>
      <w:r w:rsidRPr="00F87C32">
        <w:rPr>
          <w:szCs w:val="22"/>
          <w:lang w:val="ro-RO"/>
        </w:rPr>
        <w:t>Dacă este necesară ajustarea dozei de TEPADINA, aceasta trebuie efectuată conform aplicației specifice.</w:t>
      </w:r>
    </w:p>
    <w:p w14:paraId="2A3A46E1" w14:textId="3875C457" w:rsidR="00DD218A" w:rsidRPr="00F87C32" w:rsidRDefault="00DD218A" w:rsidP="00D11EF6">
      <w:pPr>
        <w:keepNext/>
        <w:tabs>
          <w:tab w:val="left" w:pos="360"/>
          <w:tab w:val="left" w:pos="567"/>
        </w:tabs>
        <w:autoSpaceDE w:val="0"/>
        <w:autoSpaceDN w:val="0"/>
        <w:adjustRightInd w:val="0"/>
        <w:rPr>
          <w:szCs w:val="22"/>
          <w:lang w:val="ro-RO"/>
        </w:rPr>
      </w:pPr>
      <w:r w:rsidRPr="00F87C32">
        <w:rPr>
          <w:szCs w:val="22"/>
          <w:lang w:val="ro-RO"/>
        </w:rPr>
        <w:t xml:space="preserve">În cazul în care doza necesară calculată este mai mare de </w:t>
      </w:r>
      <w:r>
        <w:rPr>
          <w:szCs w:val="22"/>
          <w:lang w:val="ro-RO"/>
        </w:rPr>
        <w:t>2</w:t>
      </w:r>
      <w:r w:rsidRPr="00F87C32">
        <w:rPr>
          <w:szCs w:val="22"/>
          <w:lang w:val="ro-RO"/>
        </w:rPr>
        <w:t xml:space="preserve">00 mg, dar mai mică decât un multiplu, utilizatorul va suplimenta cantitatea necesară din flacoane de TEPADINA, utilizând un port dedicat pentru administrarea de TEPADINA </w:t>
      </w:r>
      <w:r>
        <w:rPr>
          <w:szCs w:val="22"/>
          <w:lang w:val="ro-RO"/>
        </w:rPr>
        <w:t>2</w:t>
      </w:r>
      <w:r w:rsidRPr="00F87C32">
        <w:rPr>
          <w:szCs w:val="22"/>
          <w:lang w:val="ro-RO"/>
        </w:rPr>
        <w:t xml:space="preserve">00 mg. </w:t>
      </w:r>
    </w:p>
    <w:p w14:paraId="18BDE2F5" w14:textId="4D178573" w:rsidR="00DD218A" w:rsidRPr="00F87C32" w:rsidRDefault="00DD218A" w:rsidP="00D11EF6">
      <w:pPr>
        <w:keepNext/>
        <w:tabs>
          <w:tab w:val="left" w:pos="360"/>
          <w:tab w:val="left" w:pos="567"/>
        </w:tabs>
        <w:autoSpaceDE w:val="0"/>
        <w:autoSpaceDN w:val="0"/>
        <w:adjustRightInd w:val="0"/>
        <w:rPr>
          <w:szCs w:val="22"/>
          <w:lang w:val="ro-RO"/>
        </w:rPr>
      </w:pPr>
      <w:r w:rsidRPr="00F87C32">
        <w:rPr>
          <w:szCs w:val="22"/>
          <w:lang w:val="ro-RO"/>
        </w:rPr>
        <w:t xml:space="preserve">În cazul în care doza necesară calculată este mai mică de </w:t>
      </w:r>
      <w:r>
        <w:rPr>
          <w:szCs w:val="22"/>
          <w:lang w:val="ro-RO"/>
        </w:rPr>
        <w:t>2</w:t>
      </w:r>
      <w:r w:rsidRPr="00F87C32">
        <w:rPr>
          <w:szCs w:val="22"/>
          <w:lang w:val="ro-RO"/>
        </w:rPr>
        <w:t>00 mg, utilizatorul va elimina cantitatea în exces din soluția complet reconstituită de 1 mg/ml sau va pregăti un injectomat în care se va programa cantitatea de medicament care urmează a fi administrată, în ml.</w:t>
      </w:r>
    </w:p>
    <w:p w14:paraId="7DC52391" w14:textId="77777777" w:rsidR="00DD218A" w:rsidRDefault="00DD218A" w:rsidP="00DD218A">
      <w:pPr>
        <w:keepNext/>
        <w:tabs>
          <w:tab w:val="left" w:pos="360"/>
          <w:tab w:val="left" w:pos="567"/>
        </w:tabs>
        <w:autoSpaceDE w:val="0"/>
        <w:autoSpaceDN w:val="0"/>
        <w:adjustRightInd w:val="0"/>
        <w:jc w:val="both"/>
        <w:rPr>
          <w:szCs w:val="22"/>
          <w:lang w:val="ro-RO"/>
        </w:rPr>
      </w:pPr>
    </w:p>
    <w:p w14:paraId="0F0C79D9" w14:textId="04F962A5" w:rsidR="00DD218A" w:rsidRDefault="00DD218A" w:rsidP="00DD218A">
      <w:pPr>
        <w:keepNext/>
        <w:tabs>
          <w:tab w:val="left" w:pos="360"/>
          <w:tab w:val="left" w:pos="567"/>
        </w:tabs>
        <w:autoSpaceDE w:val="0"/>
        <w:autoSpaceDN w:val="0"/>
        <w:adjustRightInd w:val="0"/>
        <w:jc w:val="both"/>
        <w:rPr>
          <w:szCs w:val="22"/>
          <w:lang w:val="ro-RO"/>
        </w:rPr>
      </w:pPr>
      <w:r>
        <w:rPr>
          <w:szCs w:val="22"/>
          <w:lang w:val="ro-RO"/>
        </w:rPr>
        <w:t>TEPADINA 4</w:t>
      </w:r>
      <w:r w:rsidRPr="00F87C32">
        <w:rPr>
          <w:szCs w:val="22"/>
          <w:lang w:val="ro-RO"/>
        </w:rPr>
        <w:t>00 mg</w:t>
      </w:r>
    </w:p>
    <w:p w14:paraId="05B55EC7" w14:textId="56084052" w:rsidR="000F355B" w:rsidRPr="00D11EF6" w:rsidRDefault="000F355B" w:rsidP="00D11EF6">
      <w:pPr>
        <w:keepNext/>
        <w:tabs>
          <w:tab w:val="left" w:pos="360"/>
          <w:tab w:val="left" w:pos="567"/>
        </w:tabs>
        <w:autoSpaceDE w:val="0"/>
        <w:autoSpaceDN w:val="0"/>
        <w:adjustRightInd w:val="0"/>
        <w:rPr>
          <w:szCs w:val="22"/>
          <w:lang w:val="ro-RO"/>
        </w:rPr>
      </w:pPr>
      <w:r w:rsidRPr="00D11EF6">
        <w:rPr>
          <w:szCs w:val="22"/>
          <w:lang w:val="ro-RO"/>
        </w:rPr>
        <w:t xml:space="preserve">Dacă este necesară ajustarea dozei de TEPADINA, aceasta trebuie efectuată </w:t>
      </w:r>
      <w:r w:rsidR="00175C7B" w:rsidRPr="00D11EF6">
        <w:rPr>
          <w:szCs w:val="22"/>
          <w:lang w:val="ro-RO"/>
        </w:rPr>
        <w:t>conform aplicației specifice</w:t>
      </w:r>
      <w:r w:rsidRPr="00D11EF6">
        <w:rPr>
          <w:szCs w:val="22"/>
          <w:lang w:val="ro-RO"/>
        </w:rPr>
        <w:t>.</w:t>
      </w:r>
    </w:p>
    <w:p w14:paraId="1A01AE18" w14:textId="77777777" w:rsidR="000F355B" w:rsidRPr="00D11EF6" w:rsidRDefault="000F355B" w:rsidP="00D11EF6">
      <w:pPr>
        <w:keepNext/>
        <w:tabs>
          <w:tab w:val="left" w:pos="360"/>
          <w:tab w:val="left" w:pos="567"/>
        </w:tabs>
        <w:autoSpaceDE w:val="0"/>
        <w:autoSpaceDN w:val="0"/>
        <w:adjustRightInd w:val="0"/>
        <w:rPr>
          <w:szCs w:val="22"/>
          <w:lang w:val="ro-RO"/>
        </w:rPr>
      </w:pPr>
      <w:r w:rsidRPr="00D11EF6">
        <w:rPr>
          <w:szCs w:val="22"/>
          <w:lang w:val="ro-RO"/>
        </w:rPr>
        <w:t xml:space="preserve">În cazul în care doza necesară calculată este mai mare de 400 mg, dar mai mică decât un multiplu, utilizatorul va suplimenta cantitatea necesară din flacoane de TEPADINA, utilizând un port dedicat pentru administrarea de TEPADINA 400 mg. </w:t>
      </w:r>
    </w:p>
    <w:p w14:paraId="4D80923B" w14:textId="708DE8D7" w:rsidR="000F355B" w:rsidRPr="00D11EF6" w:rsidRDefault="000F355B" w:rsidP="00D11EF6">
      <w:pPr>
        <w:keepNext/>
        <w:tabs>
          <w:tab w:val="left" w:pos="360"/>
          <w:tab w:val="left" w:pos="567"/>
        </w:tabs>
        <w:autoSpaceDE w:val="0"/>
        <w:autoSpaceDN w:val="0"/>
        <w:adjustRightInd w:val="0"/>
        <w:rPr>
          <w:szCs w:val="22"/>
          <w:lang w:val="ro-RO"/>
        </w:rPr>
      </w:pPr>
      <w:r w:rsidRPr="00D11EF6">
        <w:rPr>
          <w:szCs w:val="22"/>
          <w:lang w:val="ro-RO"/>
        </w:rPr>
        <w:t xml:space="preserve">În cazul în care doza necesară calculată este mai mică de 400 mg, utilizatorul va elimina cantitatea în exces din soluția complet reconstituită de 1 mg/ml sau va pregăti un </w:t>
      </w:r>
      <w:r w:rsidR="00591D47" w:rsidRPr="00D11EF6">
        <w:rPr>
          <w:szCs w:val="22"/>
          <w:lang w:val="ro-RO"/>
        </w:rPr>
        <w:t>injectomat</w:t>
      </w:r>
      <w:r w:rsidRPr="00D11EF6">
        <w:rPr>
          <w:szCs w:val="22"/>
          <w:lang w:val="ro-RO"/>
        </w:rPr>
        <w:t xml:space="preserve"> în care </w:t>
      </w:r>
      <w:r w:rsidR="00591D47" w:rsidRPr="00D11EF6">
        <w:rPr>
          <w:szCs w:val="22"/>
          <w:lang w:val="ro-RO"/>
        </w:rPr>
        <w:t xml:space="preserve">se </w:t>
      </w:r>
      <w:r w:rsidRPr="00D11EF6">
        <w:rPr>
          <w:szCs w:val="22"/>
          <w:lang w:val="ro-RO"/>
        </w:rPr>
        <w:t>va programa cantitatea de medicament care urmează a fi administrată, în ml.</w:t>
      </w:r>
    </w:p>
    <w:p w14:paraId="0A969B8F" w14:textId="77777777" w:rsidR="00DD218A" w:rsidRDefault="00DD218A" w:rsidP="000F355B">
      <w:pPr>
        <w:keepNext/>
        <w:tabs>
          <w:tab w:val="left" w:pos="360"/>
          <w:tab w:val="left" w:pos="567"/>
        </w:tabs>
        <w:autoSpaceDE w:val="0"/>
        <w:autoSpaceDN w:val="0"/>
        <w:adjustRightInd w:val="0"/>
        <w:jc w:val="both"/>
        <w:rPr>
          <w:szCs w:val="22"/>
          <w:lang w:val="ro-RO"/>
        </w:rPr>
      </w:pPr>
    </w:p>
    <w:p w14:paraId="7FB6EF3A" w14:textId="4FAE7B33" w:rsidR="0089110E" w:rsidRPr="00D11EF6" w:rsidRDefault="000F355B" w:rsidP="00D11EF6">
      <w:pPr>
        <w:keepNext/>
        <w:tabs>
          <w:tab w:val="left" w:pos="360"/>
          <w:tab w:val="left" w:pos="567"/>
        </w:tabs>
        <w:autoSpaceDE w:val="0"/>
        <w:autoSpaceDN w:val="0"/>
        <w:adjustRightInd w:val="0"/>
        <w:rPr>
          <w:szCs w:val="22"/>
          <w:lang w:val="ro-RO"/>
        </w:rPr>
      </w:pPr>
      <w:r w:rsidRPr="00D11EF6">
        <w:rPr>
          <w:szCs w:val="22"/>
          <w:lang w:val="ro-RO"/>
        </w:rPr>
        <w:t xml:space="preserve">Pentru instrucțiuni privind reconstituirea </w:t>
      </w:r>
      <w:r w:rsidR="000F6940" w:rsidRPr="00F87C32">
        <w:rPr>
          <w:lang w:val="it-IT"/>
        </w:rPr>
        <w:t>medicamentului</w:t>
      </w:r>
      <w:r w:rsidR="000F6940" w:rsidRPr="000F6940">
        <w:rPr>
          <w:szCs w:val="22"/>
          <w:lang w:val="ro-RO"/>
        </w:rPr>
        <w:t xml:space="preserve"> </w:t>
      </w:r>
      <w:r w:rsidRPr="00D11EF6">
        <w:rPr>
          <w:szCs w:val="22"/>
          <w:lang w:val="ro-RO"/>
        </w:rPr>
        <w:t>înainte de administrare, vezi pct. 6.6.</w:t>
      </w:r>
    </w:p>
    <w:p w14:paraId="37C2D70D" w14:textId="77777777" w:rsidR="00413877" w:rsidRPr="00BA5F93" w:rsidRDefault="00413877" w:rsidP="00682B77">
      <w:pPr>
        <w:pStyle w:val="Data"/>
        <w:rPr>
          <w:szCs w:val="22"/>
          <w:lang w:val="ro-RO"/>
        </w:rPr>
      </w:pPr>
    </w:p>
    <w:p w14:paraId="488FB479" w14:textId="77777777" w:rsidR="00F94A8A" w:rsidRPr="00BA5F93" w:rsidRDefault="00F94A8A" w:rsidP="00F859AE">
      <w:pPr>
        <w:tabs>
          <w:tab w:val="left" w:pos="360"/>
        </w:tabs>
        <w:rPr>
          <w:i/>
          <w:szCs w:val="22"/>
          <w:lang w:val="ro-RO"/>
        </w:rPr>
      </w:pPr>
      <w:r w:rsidRPr="00BA5F93">
        <w:rPr>
          <w:i/>
          <w:szCs w:val="22"/>
          <w:lang w:val="ro-RO"/>
        </w:rPr>
        <w:t xml:space="preserve">Precauţii care trebuie luate </w:t>
      </w:r>
      <w:r w:rsidR="006B43EE" w:rsidRPr="00BA5F93">
        <w:rPr>
          <w:i/>
          <w:szCs w:val="22"/>
          <w:lang w:val="ro-RO"/>
        </w:rPr>
        <w:t>î</w:t>
      </w:r>
      <w:r w:rsidRPr="00BA5F93">
        <w:rPr>
          <w:i/>
          <w:szCs w:val="22"/>
          <w:lang w:val="ro-RO"/>
        </w:rPr>
        <w:t xml:space="preserve">nainte de manipularea sau administrarea </w:t>
      </w:r>
      <w:r w:rsidR="00A22575" w:rsidRPr="00BA5F93">
        <w:rPr>
          <w:i/>
          <w:szCs w:val="22"/>
          <w:lang w:val="ro-RO"/>
        </w:rPr>
        <w:t>medicamentului</w:t>
      </w:r>
    </w:p>
    <w:p w14:paraId="6B726643"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Se pot produce reacţii topice asociate cu expunerea accidental</w:t>
      </w:r>
      <w:r w:rsidR="006B43EE" w:rsidRPr="00BA5F93">
        <w:rPr>
          <w:szCs w:val="22"/>
          <w:lang w:val="ro-RO"/>
        </w:rPr>
        <w:t>ă</w:t>
      </w:r>
      <w:r w:rsidRPr="00BA5F93">
        <w:rPr>
          <w:szCs w:val="22"/>
          <w:lang w:val="ro-RO"/>
        </w:rPr>
        <w:t xml:space="preserve"> la tiotepa. Prin urmare, se recomand</w:t>
      </w:r>
      <w:r w:rsidR="006B43EE" w:rsidRPr="00BA5F93">
        <w:rPr>
          <w:szCs w:val="22"/>
          <w:lang w:val="ro-RO"/>
        </w:rPr>
        <w:t>ă</w:t>
      </w:r>
      <w:r w:rsidRPr="00BA5F93">
        <w:rPr>
          <w:szCs w:val="22"/>
          <w:lang w:val="ro-RO"/>
        </w:rPr>
        <w:t xml:space="preserve"> utilizarea de m</w:t>
      </w:r>
      <w:r w:rsidR="006B43EE" w:rsidRPr="00BA5F93">
        <w:rPr>
          <w:szCs w:val="22"/>
          <w:lang w:val="ro-RO"/>
        </w:rPr>
        <w:t>ă</w:t>
      </w:r>
      <w:r w:rsidRPr="00BA5F93">
        <w:rPr>
          <w:szCs w:val="22"/>
          <w:lang w:val="ro-RO"/>
        </w:rPr>
        <w:t>nuşi la prepararea soluţiei perfuzabile. Dac</w:t>
      </w:r>
      <w:r w:rsidR="006B43EE" w:rsidRPr="00BA5F93">
        <w:rPr>
          <w:szCs w:val="22"/>
          <w:lang w:val="ro-RO"/>
        </w:rPr>
        <w:t>ă</w:t>
      </w:r>
      <w:r w:rsidRPr="00BA5F93">
        <w:rPr>
          <w:szCs w:val="22"/>
          <w:lang w:val="ro-RO"/>
        </w:rPr>
        <w:t xml:space="preserve"> soluţia de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pielea, se recomand</w:t>
      </w:r>
      <w:r w:rsidR="006B43EE" w:rsidRPr="00BA5F93">
        <w:rPr>
          <w:szCs w:val="22"/>
          <w:lang w:val="ro-RO"/>
        </w:rPr>
        <w:t>ă</w:t>
      </w:r>
      <w:r w:rsidRPr="00BA5F93">
        <w:rPr>
          <w:szCs w:val="22"/>
          <w:lang w:val="ro-RO"/>
        </w:rPr>
        <w:t xml:space="preserve"> sp</w:t>
      </w:r>
      <w:r w:rsidR="006B43EE" w:rsidRPr="00BA5F93">
        <w:rPr>
          <w:szCs w:val="22"/>
          <w:lang w:val="ro-RO"/>
        </w:rPr>
        <w:t>ă</w:t>
      </w:r>
      <w:r w:rsidRPr="00BA5F93">
        <w:rPr>
          <w:szCs w:val="22"/>
          <w:lang w:val="ro-RO"/>
        </w:rPr>
        <w:t>larea imediat</w:t>
      </w:r>
      <w:r w:rsidR="006B43EE" w:rsidRPr="00BA5F93">
        <w:rPr>
          <w:szCs w:val="22"/>
          <w:lang w:val="ro-RO"/>
        </w:rPr>
        <w:t>ă</w:t>
      </w:r>
      <w:r w:rsidRPr="00BA5F93">
        <w:rPr>
          <w:szCs w:val="22"/>
          <w:lang w:val="ro-RO"/>
        </w:rPr>
        <w:t xml:space="preserve"> a pielii cu s</w:t>
      </w:r>
      <w:r w:rsidR="006B43EE" w:rsidRPr="00BA5F93">
        <w:rPr>
          <w:szCs w:val="22"/>
          <w:lang w:val="ro-RO"/>
        </w:rPr>
        <w:t>ă</w:t>
      </w:r>
      <w:r w:rsidRPr="00BA5F93">
        <w:rPr>
          <w:szCs w:val="22"/>
          <w:lang w:val="ro-RO"/>
        </w:rPr>
        <w:t>pun şi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 Dac</w:t>
      </w:r>
      <w:r w:rsidR="006B43EE" w:rsidRPr="00BA5F93">
        <w:rPr>
          <w:szCs w:val="22"/>
          <w:lang w:val="ro-RO"/>
        </w:rPr>
        <w:t>ă</w:t>
      </w:r>
      <w:r w:rsidRPr="00BA5F93">
        <w:rPr>
          <w:szCs w:val="22"/>
          <w:lang w:val="ro-RO"/>
        </w:rPr>
        <w:t xml:space="preserv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mucoasele, acestea trebuie sp</w:t>
      </w:r>
      <w:r w:rsidR="006B43EE" w:rsidRPr="00BA5F93">
        <w:rPr>
          <w:szCs w:val="22"/>
          <w:lang w:val="ro-RO"/>
        </w:rPr>
        <w:t>ă</w:t>
      </w:r>
      <w:r w:rsidRPr="00BA5F93">
        <w:rPr>
          <w:szCs w:val="22"/>
          <w:lang w:val="ro-RO"/>
        </w:rPr>
        <w:t>late cu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 xml:space="preserve"> (vezi pct. 6.6).</w:t>
      </w:r>
    </w:p>
    <w:p w14:paraId="1ECA079C" w14:textId="77777777" w:rsidR="00F94A8A" w:rsidRPr="00BA5F93" w:rsidRDefault="00F94A8A" w:rsidP="00F859AE">
      <w:pPr>
        <w:tabs>
          <w:tab w:val="left" w:pos="360"/>
        </w:tabs>
        <w:autoSpaceDE w:val="0"/>
        <w:autoSpaceDN w:val="0"/>
        <w:adjustRightInd w:val="0"/>
        <w:rPr>
          <w:szCs w:val="22"/>
          <w:lang w:val="ro-RO"/>
        </w:rPr>
      </w:pPr>
    </w:p>
    <w:p w14:paraId="4792BB78" w14:textId="77777777" w:rsidR="00F94A8A" w:rsidRPr="00BA5F93" w:rsidRDefault="00417915" w:rsidP="001921C9">
      <w:pPr>
        <w:pStyle w:val="Paragrafo"/>
        <w:ind w:left="567" w:hanging="567"/>
        <w:jc w:val="left"/>
        <w:rPr>
          <w:sz w:val="22"/>
          <w:szCs w:val="22"/>
          <w:lang w:val="ro-RO"/>
        </w:rPr>
      </w:pPr>
      <w:r w:rsidRPr="00BA5F93">
        <w:rPr>
          <w:sz w:val="22"/>
          <w:szCs w:val="22"/>
          <w:lang w:val="ro-RO"/>
        </w:rPr>
        <w:t>4.3</w:t>
      </w:r>
      <w:r w:rsidRPr="00BA5F93">
        <w:rPr>
          <w:sz w:val="22"/>
          <w:szCs w:val="22"/>
          <w:lang w:val="ro-RO"/>
        </w:rPr>
        <w:tab/>
      </w:r>
      <w:r w:rsidR="00F94A8A" w:rsidRPr="00BA5F93">
        <w:rPr>
          <w:sz w:val="22"/>
          <w:szCs w:val="22"/>
          <w:lang w:val="ro-RO"/>
        </w:rPr>
        <w:t>Contraindicaţii</w:t>
      </w:r>
    </w:p>
    <w:p w14:paraId="632ED597" w14:textId="77777777" w:rsidR="00F94A8A" w:rsidRPr="00BA5F93" w:rsidRDefault="00F94A8A" w:rsidP="00F859AE">
      <w:pPr>
        <w:pStyle w:val="Paragrafo"/>
        <w:tabs>
          <w:tab w:val="left" w:pos="360"/>
        </w:tabs>
        <w:ind w:left="0" w:firstLine="0"/>
        <w:jc w:val="left"/>
        <w:rPr>
          <w:sz w:val="22"/>
          <w:szCs w:val="22"/>
          <w:lang w:val="ro-RO"/>
        </w:rPr>
      </w:pPr>
    </w:p>
    <w:p w14:paraId="16C4EA62" w14:textId="77777777" w:rsidR="00F94A8A" w:rsidRPr="00BA5F93" w:rsidRDefault="00F94A8A" w:rsidP="00F859AE">
      <w:pPr>
        <w:tabs>
          <w:tab w:val="left" w:pos="360"/>
        </w:tabs>
        <w:spacing w:line="240" w:lineRule="atLeast"/>
        <w:rPr>
          <w:szCs w:val="22"/>
          <w:lang w:val="ro-RO"/>
        </w:rPr>
      </w:pPr>
      <w:r w:rsidRPr="00BA5F93">
        <w:rPr>
          <w:szCs w:val="22"/>
          <w:lang w:val="ro-RO"/>
        </w:rPr>
        <w:t>Hipersensibilitate la substanţa activ</w:t>
      </w:r>
      <w:r w:rsidR="006B43EE" w:rsidRPr="00BA5F93">
        <w:rPr>
          <w:szCs w:val="22"/>
          <w:lang w:val="ro-RO"/>
        </w:rPr>
        <w:t>ă</w:t>
      </w:r>
      <w:r w:rsidRPr="00BA5F93">
        <w:rPr>
          <w:szCs w:val="22"/>
          <w:lang w:val="ro-RO"/>
        </w:rPr>
        <w:t>.</w:t>
      </w:r>
    </w:p>
    <w:p w14:paraId="1B6073FE" w14:textId="77777777" w:rsidR="00F94A8A" w:rsidRPr="00BA5F93" w:rsidRDefault="00F94A8A" w:rsidP="00F859AE">
      <w:pPr>
        <w:tabs>
          <w:tab w:val="left" w:pos="360"/>
        </w:tabs>
        <w:spacing w:line="240" w:lineRule="atLeast"/>
        <w:rPr>
          <w:szCs w:val="22"/>
          <w:lang w:val="ro-RO"/>
        </w:rPr>
      </w:pPr>
      <w:r w:rsidRPr="00BA5F93">
        <w:rPr>
          <w:szCs w:val="22"/>
          <w:lang w:val="ro-RO"/>
        </w:rPr>
        <w:t>Sarcina şi al</w:t>
      </w:r>
      <w:r w:rsidR="006B43EE" w:rsidRPr="00BA5F93">
        <w:rPr>
          <w:szCs w:val="22"/>
          <w:lang w:val="ro-RO"/>
        </w:rPr>
        <w:t>ă</w:t>
      </w:r>
      <w:r w:rsidRPr="00BA5F93">
        <w:rPr>
          <w:szCs w:val="22"/>
          <w:lang w:val="ro-RO"/>
        </w:rPr>
        <w:t>ptarea (vezi pct. 4.6).</w:t>
      </w:r>
    </w:p>
    <w:p w14:paraId="5E4E8833" w14:textId="77777777" w:rsidR="00F94A8A" w:rsidRPr="00BA5F93" w:rsidRDefault="00F94A8A" w:rsidP="00F859AE">
      <w:pPr>
        <w:tabs>
          <w:tab w:val="left" w:pos="360"/>
        </w:tabs>
        <w:spacing w:line="240" w:lineRule="atLeast"/>
        <w:rPr>
          <w:szCs w:val="22"/>
          <w:lang w:val="ro-RO"/>
        </w:rPr>
      </w:pPr>
      <w:r w:rsidRPr="00BA5F93">
        <w:rPr>
          <w:szCs w:val="22"/>
          <w:lang w:val="ro-RO"/>
        </w:rPr>
        <w:t>Administrarea concomitent</w:t>
      </w:r>
      <w:r w:rsidR="006B43EE" w:rsidRPr="00BA5F93">
        <w:rPr>
          <w:szCs w:val="22"/>
          <w:lang w:val="ro-RO"/>
        </w:rPr>
        <w:t>ă</w:t>
      </w:r>
      <w:r w:rsidRPr="00BA5F93">
        <w:rPr>
          <w:szCs w:val="22"/>
          <w:lang w:val="ro-RO"/>
        </w:rPr>
        <w:t xml:space="preserve"> cu vaccinul </w:t>
      </w:r>
      <w:r w:rsidR="006B43EE" w:rsidRPr="00BA5F93">
        <w:rPr>
          <w:szCs w:val="22"/>
          <w:lang w:val="ro-RO"/>
        </w:rPr>
        <w:t>î</w:t>
      </w:r>
      <w:r w:rsidRPr="00BA5F93">
        <w:rPr>
          <w:szCs w:val="22"/>
          <w:lang w:val="ro-RO"/>
        </w:rPr>
        <w:t>mpotriva febrei galbene şi cu vaccinurile antibacteriene şi cu virusuri vii (vezi pct. 4.5).</w:t>
      </w:r>
    </w:p>
    <w:p w14:paraId="05CBFDD3" w14:textId="4321F825" w:rsidR="00F94A8A" w:rsidRPr="00BA5F93" w:rsidRDefault="00F94A8A" w:rsidP="00F859AE">
      <w:pPr>
        <w:tabs>
          <w:tab w:val="left" w:pos="360"/>
        </w:tabs>
        <w:spacing w:line="240" w:lineRule="atLeast"/>
        <w:rPr>
          <w:szCs w:val="22"/>
          <w:lang w:val="ro-RO"/>
        </w:rPr>
      </w:pPr>
    </w:p>
    <w:p w14:paraId="7DD52D56" w14:textId="77777777" w:rsidR="00F94A8A" w:rsidRPr="00BA5F93" w:rsidRDefault="00417915" w:rsidP="00FC66E2">
      <w:pPr>
        <w:pStyle w:val="Paragrafo"/>
        <w:keepNext/>
        <w:keepLines/>
        <w:ind w:left="567" w:hanging="567"/>
        <w:jc w:val="left"/>
        <w:rPr>
          <w:sz w:val="22"/>
          <w:szCs w:val="22"/>
          <w:lang w:val="ro-RO"/>
        </w:rPr>
      </w:pPr>
      <w:r w:rsidRPr="00BA5F93">
        <w:rPr>
          <w:sz w:val="22"/>
          <w:szCs w:val="22"/>
          <w:lang w:val="ro-RO"/>
        </w:rPr>
        <w:t>4.4</w:t>
      </w:r>
      <w:r w:rsidRPr="00BA5F93">
        <w:rPr>
          <w:sz w:val="22"/>
          <w:szCs w:val="22"/>
          <w:lang w:val="ro-RO"/>
        </w:rPr>
        <w:tab/>
      </w:r>
      <w:r w:rsidR="00F94A8A" w:rsidRPr="00BA5F93">
        <w:rPr>
          <w:sz w:val="22"/>
          <w:szCs w:val="22"/>
          <w:lang w:val="ro-RO"/>
        </w:rPr>
        <w:t>Atenţion</w:t>
      </w:r>
      <w:r w:rsidR="006B43EE" w:rsidRPr="00BA5F93">
        <w:rPr>
          <w:sz w:val="22"/>
          <w:szCs w:val="22"/>
          <w:lang w:val="ro-RO"/>
        </w:rPr>
        <w:t>ă</w:t>
      </w:r>
      <w:r w:rsidR="00F94A8A" w:rsidRPr="00BA5F93">
        <w:rPr>
          <w:sz w:val="22"/>
          <w:szCs w:val="22"/>
          <w:lang w:val="ro-RO"/>
        </w:rPr>
        <w:t>ri şi precauţii speciale pentru utilizare</w:t>
      </w:r>
    </w:p>
    <w:p w14:paraId="76394A74" w14:textId="77777777" w:rsidR="00F94A8A" w:rsidRPr="00BA5F93" w:rsidRDefault="00F94A8A" w:rsidP="00FC66E2">
      <w:pPr>
        <w:pStyle w:val="Paragrafo"/>
        <w:keepNext/>
        <w:keepLines/>
        <w:tabs>
          <w:tab w:val="left" w:pos="360"/>
        </w:tabs>
        <w:ind w:left="0" w:firstLine="0"/>
        <w:jc w:val="left"/>
        <w:rPr>
          <w:sz w:val="22"/>
          <w:szCs w:val="22"/>
          <w:lang w:val="ro-RO"/>
        </w:rPr>
      </w:pPr>
    </w:p>
    <w:p w14:paraId="0EEA3B0E" w14:textId="77777777" w:rsidR="00F94A8A" w:rsidRPr="00BA5F93" w:rsidRDefault="00F94A8A" w:rsidP="00FC66E2">
      <w:pPr>
        <w:keepNext/>
        <w:keepLines/>
        <w:tabs>
          <w:tab w:val="left" w:pos="360"/>
        </w:tabs>
        <w:rPr>
          <w:szCs w:val="22"/>
          <w:lang w:val="ro-RO"/>
        </w:rPr>
      </w:pPr>
      <w:r w:rsidRPr="00BA5F93">
        <w:rPr>
          <w:szCs w:val="22"/>
          <w:lang w:val="ro-RO"/>
        </w:rPr>
        <w:t>Consecinţa tratamentului cu tiotepa la doza şi schema de administrare recomandate o reprezint</w:t>
      </w:r>
      <w:r w:rsidR="006B43EE" w:rsidRPr="00BA5F93">
        <w:rPr>
          <w:szCs w:val="22"/>
          <w:lang w:val="ro-RO"/>
        </w:rPr>
        <w:t>ă</w:t>
      </w:r>
      <w:r w:rsidRPr="00BA5F93">
        <w:rPr>
          <w:szCs w:val="22"/>
          <w:lang w:val="ro-RO"/>
        </w:rPr>
        <w:t xml:space="preserve"> mielosupresia profund</w:t>
      </w:r>
      <w:r w:rsidR="006B43EE" w:rsidRPr="00BA5F93">
        <w:rPr>
          <w:szCs w:val="22"/>
          <w:lang w:val="ro-RO"/>
        </w:rPr>
        <w:t>ă</w:t>
      </w:r>
      <w:r w:rsidRPr="00BA5F93">
        <w:rPr>
          <w:szCs w:val="22"/>
          <w:lang w:val="ro-RO"/>
        </w:rPr>
        <w:t>, care se produce la toţi pacienţii. Se pot dezvolta forme severe de granulocitopenie, trombocitopenie, anemie sau orice combinaţie dintre acestea. Trebuie s</w:t>
      </w:r>
      <w:r w:rsidR="006B43EE" w:rsidRPr="00BA5F93">
        <w:rPr>
          <w:szCs w:val="22"/>
          <w:lang w:val="ro-RO"/>
        </w:rPr>
        <w:t>ă</w:t>
      </w:r>
      <w:r w:rsidRPr="00BA5F93">
        <w:rPr>
          <w:szCs w:val="22"/>
          <w:lang w:val="ro-RO"/>
        </w:rPr>
        <w:t xml:space="preserve"> se efectueze frecvent hemoleucograme complete, incluz</w:t>
      </w:r>
      <w:r w:rsidR="006B43EE" w:rsidRPr="00BA5F93">
        <w:rPr>
          <w:szCs w:val="22"/>
          <w:lang w:val="ro-RO"/>
        </w:rPr>
        <w:t>â</w:t>
      </w:r>
      <w:r w:rsidRPr="00BA5F93">
        <w:rPr>
          <w:szCs w:val="22"/>
          <w:lang w:val="ro-RO"/>
        </w:rPr>
        <w:t>nd leucograme diferenţiale şi determinarea num</w:t>
      </w:r>
      <w:r w:rsidR="006B43EE" w:rsidRPr="00BA5F93">
        <w:rPr>
          <w:szCs w:val="22"/>
          <w:lang w:val="ro-RO"/>
        </w:rPr>
        <w:t>ă</w:t>
      </w:r>
      <w:r w:rsidRPr="00BA5F93">
        <w:rPr>
          <w:szCs w:val="22"/>
          <w:lang w:val="ro-RO"/>
        </w:rPr>
        <w:t xml:space="preserve">rului de trombocite, </w:t>
      </w:r>
      <w:r w:rsidR="006B43EE" w:rsidRPr="00BA5F93">
        <w:rPr>
          <w:szCs w:val="22"/>
          <w:lang w:val="ro-RO"/>
        </w:rPr>
        <w:t>î</w:t>
      </w:r>
      <w:r w:rsidRPr="00BA5F93">
        <w:rPr>
          <w:szCs w:val="22"/>
          <w:lang w:val="ro-RO"/>
        </w:rPr>
        <w:t>n timpul tratamentului şi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recuperare. Conform indicaţiilor medicale trebuie s</w:t>
      </w:r>
      <w:r w:rsidR="006B43EE" w:rsidRPr="00BA5F93">
        <w:rPr>
          <w:szCs w:val="22"/>
          <w:lang w:val="ro-RO"/>
        </w:rPr>
        <w:t>ă</w:t>
      </w:r>
      <w:r w:rsidRPr="00BA5F93">
        <w:rPr>
          <w:szCs w:val="22"/>
          <w:lang w:val="ro-RO"/>
        </w:rPr>
        <w:t xml:space="preserve"> se efectueze transfuzii cu mas</w:t>
      </w:r>
      <w:r w:rsidR="006B43EE" w:rsidRPr="00BA5F93">
        <w:rPr>
          <w:szCs w:val="22"/>
          <w:lang w:val="ro-RO"/>
        </w:rPr>
        <w:t>ă</w:t>
      </w:r>
      <w:r w:rsidRPr="00BA5F93">
        <w:rPr>
          <w:szCs w:val="22"/>
          <w:lang w:val="ro-RO"/>
        </w:rPr>
        <w:t xml:space="preserve"> trombocitar</w:t>
      </w:r>
      <w:r w:rsidR="006B43EE" w:rsidRPr="00BA5F93">
        <w:rPr>
          <w:szCs w:val="22"/>
          <w:lang w:val="ro-RO"/>
        </w:rPr>
        <w:t>ă</w:t>
      </w:r>
      <w:r w:rsidRPr="00BA5F93">
        <w:rPr>
          <w:szCs w:val="22"/>
          <w:lang w:val="ro-RO"/>
        </w:rPr>
        <w:t xml:space="preserve"> şi eritrocitar</w:t>
      </w:r>
      <w:r w:rsidR="006B43EE" w:rsidRPr="00BA5F93">
        <w:rPr>
          <w:szCs w:val="22"/>
          <w:lang w:val="ro-RO"/>
        </w:rPr>
        <w:t>ă</w:t>
      </w:r>
      <w:r w:rsidRPr="00BA5F93">
        <w:rPr>
          <w:szCs w:val="22"/>
          <w:lang w:val="ro-RO"/>
        </w:rPr>
        <w:t>, precum şi s</w:t>
      </w:r>
      <w:r w:rsidR="006B43EE" w:rsidRPr="00BA5F93">
        <w:rPr>
          <w:szCs w:val="22"/>
          <w:lang w:val="ro-RO"/>
        </w:rPr>
        <w:t>ă</w:t>
      </w:r>
      <w:r w:rsidRPr="00BA5F93">
        <w:rPr>
          <w:szCs w:val="22"/>
          <w:lang w:val="ro-RO"/>
        </w:rPr>
        <w:t xml:space="preserve"> se utilizeze factori de creştere precum factorul de stimulare a coloniilor de granulocite (G-CSF). Se recomand</w:t>
      </w:r>
      <w:r w:rsidR="006B43EE" w:rsidRPr="00BA5F93">
        <w:rPr>
          <w:szCs w:val="22"/>
          <w:lang w:val="ro-RO"/>
        </w:rPr>
        <w:t>ă</w:t>
      </w:r>
      <w:r w:rsidRPr="00BA5F93">
        <w:rPr>
          <w:szCs w:val="22"/>
          <w:lang w:val="ro-RO"/>
        </w:rPr>
        <w:t xml:space="preserve"> leucograme şi determin</w:t>
      </w:r>
      <w:r w:rsidR="006B43EE" w:rsidRPr="00BA5F93">
        <w:rPr>
          <w:szCs w:val="22"/>
          <w:lang w:val="ro-RO"/>
        </w:rPr>
        <w:t>ă</w:t>
      </w:r>
      <w:r w:rsidRPr="00BA5F93">
        <w:rPr>
          <w:szCs w:val="22"/>
          <w:lang w:val="ro-RO"/>
        </w:rPr>
        <w:t>ri zilnice ale num</w:t>
      </w:r>
      <w:r w:rsidR="006B43EE" w:rsidRPr="00BA5F93">
        <w:rPr>
          <w:szCs w:val="22"/>
          <w:lang w:val="ro-RO"/>
        </w:rPr>
        <w:t>ă</w:t>
      </w:r>
      <w:r w:rsidRPr="00BA5F93">
        <w:rPr>
          <w:szCs w:val="22"/>
          <w:lang w:val="ro-RO"/>
        </w:rPr>
        <w:t xml:space="preserve">rului de trombocite </w:t>
      </w:r>
      <w:r w:rsidR="006B43EE" w:rsidRPr="00BA5F93">
        <w:rPr>
          <w:szCs w:val="22"/>
          <w:lang w:val="ro-RO"/>
        </w:rPr>
        <w:t>î</w:t>
      </w:r>
      <w:r w:rsidRPr="00BA5F93">
        <w:rPr>
          <w:szCs w:val="22"/>
          <w:lang w:val="ro-RO"/>
        </w:rPr>
        <w:t>n timpul terapiei cu tiotepa şi post-transplant timp de cel puţin 30 de zile.</w:t>
      </w:r>
    </w:p>
    <w:p w14:paraId="4AE845C0" w14:textId="77777777" w:rsidR="00F94A8A" w:rsidRPr="00BA5F93" w:rsidRDefault="00F94A8A" w:rsidP="00FC66E2">
      <w:pPr>
        <w:keepNext/>
        <w:keepLines/>
        <w:tabs>
          <w:tab w:val="left" w:pos="360"/>
        </w:tabs>
        <w:rPr>
          <w:szCs w:val="22"/>
          <w:lang w:val="ro-RO"/>
        </w:rPr>
      </w:pPr>
    </w:p>
    <w:p w14:paraId="4BC8C365" w14:textId="77777777" w:rsidR="00F94A8A" w:rsidRPr="00BA5F93" w:rsidRDefault="00F94A8A" w:rsidP="00F859AE">
      <w:pPr>
        <w:tabs>
          <w:tab w:val="left" w:pos="360"/>
        </w:tabs>
        <w:rPr>
          <w:szCs w:val="22"/>
          <w:lang w:val="ro-RO"/>
        </w:rPr>
      </w:pPr>
      <w:r w:rsidRPr="00BA5F93">
        <w:rPr>
          <w:szCs w:val="22"/>
          <w:lang w:val="ro-RO"/>
        </w:rPr>
        <w:t>Utilizarea profilactic</w:t>
      </w:r>
      <w:r w:rsidR="006B43EE" w:rsidRPr="00BA5F93">
        <w:rPr>
          <w:szCs w:val="22"/>
          <w:lang w:val="ro-RO"/>
        </w:rPr>
        <w:t>ă</w:t>
      </w:r>
      <w:r w:rsidRPr="00BA5F93">
        <w:rPr>
          <w:szCs w:val="22"/>
          <w:lang w:val="ro-RO"/>
        </w:rPr>
        <w:t xml:space="preserve"> sau empiric</w:t>
      </w:r>
      <w:r w:rsidR="006B43EE" w:rsidRPr="00BA5F93">
        <w:rPr>
          <w:szCs w:val="22"/>
          <w:lang w:val="ro-RO"/>
        </w:rPr>
        <w:t>ă</w:t>
      </w:r>
      <w:r w:rsidRPr="00BA5F93">
        <w:rPr>
          <w:szCs w:val="22"/>
          <w:lang w:val="ro-RO"/>
        </w:rPr>
        <w:t xml:space="preserve"> a antiinfecţioaselor (bacteriene, micotice, virale) trebuie avut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vedere pentru prevenirea şi abordarea terapeutic</w:t>
      </w:r>
      <w:r w:rsidR="006B43EE" w:rsidRPr="00BA5F93">
        <w:rPr>
          <w:szCs w:val="22"/>
          <w:lang w:val="ro-RO"/>
        </w:rPr>
        <w:t>ă</w:t>
      </w:r>
      <w:r w:rsidRPr="00BA5F93">
        <w:rPr>
          <w:szCs w:val="22"/>
          <w:lang w:val="ro-RO"/>
        </w:rPr>
        <w:t xml:space="preserve"> a infecţiilor </w:t>
      </w:r>
      <w:r w:rsidR="006B43EE" w:rsidRPr="00BA5F93">
        <w:rPr>
          <w:szCs w:val="22"/>
          <w:lang w:val="ro-RO"/>
        </w:rPr>
        <w:t>î</w:t>
      </w:r>
      <w:r w:rsidRPr="00BA5F93">
        <w:rPr>
          <w:szCs w:val="22"/>
          <w:lang w:val="ro-RO"/>
        </w:rPr>
        <w:t>n timpul perioadei neutropenice.</w:t>
      </w:r>
    </w:p>
    <w:p w14:paraId="6FFCE210" w14:textId="77777777" w:rsidR="00F94A8A" w:rsidRPr="00BA5F93" w:rsidRDefault="00F94A8A" w:rsidP="00F859AE">
      <w:pPr>
        <w:tabs>
          <w:tab w:val="left" w:pos="360"/>
        </w:tabs>
        <w:rPr>
          <w:szCs w:val="22"/>
          <w:lang w:val="ro-RO"/>
        </w:rPr>
      </w:pPr>
    </w:p>
    <w:p w14:paraId="537980FD"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Tiotepa nu a fost studiat la pacienţi cu insuficienţ</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Deoarece tiotepa se metabolizeaz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principal pe cale hepatic</w:t>
      </w:r>
      <w:r w:rsidR="006B43EE" w:rsidRPr="00BA5F93">
        <w:rPr>
          <w:szCs w:val="22"/>
          <w:lang w:val="ro-RO"/>
        </w:rPr>
        <w:t>ă</w:t>
      </w:r>
      <w:r w:rsidRPr="00BA5F93">
        <w:rPr>
          <w:szCs w:val="22"/>
          <w:lang w:val="ro-RO"/>
        </w:rPr>
        <w:t>, este necesar</w:t>
      </w:r>
      <w:r w:rsidR="006B43EE" w:rsidRPr="00BA5F93">
        <w:rPr>
          <w:szCs w:val="22"/>
          <w:lang w:val="ro-RO"/>
        </w:rPr>
        <w:t>ă</w:t>
      </w:r>
      <w:r w:rsidRPr="00BA5F93">
        <w:rPr>
          <w:szCs w:val="22"/>
          <w:lang w:val="ro-RO"/>
        </w:rPr>
        <w:t xml:space="preserve"> prudenţ</w:t>
      </w:r>
      <w:r w:rsidR="006B43EE" w:rsidRPr="00BA5F93">
        <w:rPr>
          <w:szCs w:val="22"/>
          <w:lang w:val="ro-RO"/>
        </w:rPr>
        <w:t>ă</w:t>
      </w:r>
      <w:r w:rsidRPr="00BA5F93">
        <w:rPr>
          <w:szCs w:val="22"/>
          <w:lang w:val="ro-RO"/>
        </w:rPr>
        <w:t xml:space="preserve"> c</w:t>
      </w:r>
      <w:r w:rsidR="006B43EE" w:rsidRPr="00BA5F93">
        <w:rPr>
          <w:szCs w:val="22"/>
          <w:lang w:val="ro-RO"/>
        </w:rPr>
        <w:t>â</w:t>
      </w:r>
      <w:r w:rsidRPr="00BA5F93">
        <w:rPr>
          <w:szCs w:val="22"/>
          <w:lang w:val="ro-RO"/>
        </w:rPr>
        <w:t>nd tiotepa se administreaz</w:t>
      </w:r>
      <w:r w:rsidR="006B43EE" w:rsidRPr="00BA5F93">
        <w:rPr>
          <w:szCs w:val="22"/>
          <w:lang w:val="ro-RO"/>
        </w:rPr>
        <w:t>ă</w:t>
      </w:r>
      <w:r w:rsidRPr="00BA5F93">
        <w:rPr>
          <w:szCs w:val="22"/>
          <w:lang w:val="ro-RO"/>
        </w:rPr>
        <w:t xml:space="preserve"> la pacienţi cu afectare preexistent</w:t>
      </w:r>
      <w:r w:rsidR="006B43EE" w:rsidRPr="00BA5F93">
        <w:rPr>
          <w:szCs w:val="22"/>
          <w:lang w:val="ro-RO"/>
        </w:rPr>
        <w:t>ă</w:t>
      </w:r>
      <w:r w:rsidRPr="00BA5F93">
        <w:rPr>
          <w:szCs w:val="22"/>
          <w:lang w:val="ro-RO"/>
        </w:rPr>
        <w:t xml:space="preserve"> a funcţiei hepatice, </w:t>
      </w:r>
      <w:r w:rsidR="006B43EE" w:rsidRPr="00BA5F93">
        <w:rPr>
          <w:szCs w:val="22"/>
          <w:lang w:val="ro-RO"/>
        </w:rPr>
        <w:t>î</w:t>
      </w:r>
      <w:r w:rsidRPr="00BA5F93">
        <w:rPr>
          <w:szCs w:val="22"/>
          <w:lang w:val="ro-RO"/>
        </w:rPr>
        <w:t>n special la cei cu insuficienţ</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xml:space="preserve"> sever</w:t>
      </w:r>
      <w:r w:rsidR="006B43EE" w:rsidRPr="00BA5F93">
        <w:rPr>
          <w:szCs w:val="22"/>
          <w:lang w:val="ro-RO"/>
        </w:rPr>
        <w:t>ă</w:t>
      </w:r>
      <w:r w:rsidRPr="00BA5F93">
        <w:rPr>
          <w:szCs w:val="22"/>
          <w:lang w:val="ro-RO"/>
        </w:rPr>
        <w:t>. La tratarea acestor pacienţi, se recomand</w:t>
      </w:r>
      <w:r w:rsidR="006B43EE" w:rsidRPr="00BA5F93">
        <w:rPr>
          <w:szCs w:val="22"/>
          <w:lang w:val="ro-RO"/>
        </w:rPr>
        <w:t>ă</w:t>
      </w:r>
      <w:r w:rsidRPr="00BA5F93">
        <w:rPr>
          <w:szCs w:val="22"/>
          <w:lang w:val="ro-RO"/>
        </w:rPr>
        <w:t xml:space="preserve"> monitorizarea cu regularitate a transaminazelor serice, a fosfatazei alcaline şi a bilirubinei </w:t>
      </w:r>
      <w:r w:rsidR="006B43EE" w:rsidRPr="00BA5F93">
        <w:rPr>
          <w:szCs w:val="22"/>
          <w:lang w:val="ro-RO"/>
        </w:rPr>
        <w:t>î</w:t>
      </w:r>
      <w:r w:rsidRPr="00BA5F93">
        <w:rPr>
          <w:szCs w:val="22"/>
          <w:lang w:val="ro-RO"/>
        </w:rPr>
        <w:t>n urma transplantului, pentru detectarea timpurie a hepatotoxicit</w:t>
      </w:r>
      <w:r w:rsidR="006B43EE" w:rsidRPr="00BA5F93">
        <w:rPr>
          <w:szCs w:val="22"/>
          <w:lang w:val="ro-RO"/>
        </w:rPr>
        <w:t>ă</w:t>
      </w:r>
      <w:r w:rsidRPr="00BA5F93">
        <w:rPr>
          <w:szCs w:val="22"/>
          <w:lang w:val="ro-RO"/>
        </w:rPr>
        <w:t>ţii.</w:t>
      </w:r>
    </w:p>
    <w:p w14:paraId="77564971" w14:textId="77777777" w:rsidR="00F94A8A" w:rsidRPr="00BA5F93" w:rsidRDefault="00F94A8A" w:rsidP="00F859AE">
      <w:pPr>
        <w:tabs>
          <w:tab w:val="left" w:pos="360"/>
        </w:tabs>
        <w:autoSpaceDE w:val="0"/>
        <w:autoSpaceDN w:val="0"/>
        <w:adjustRightInd w:val="0"/>
        <w:rPr>
          <w:szCs w:val="22"/>
          <w:lang w:val="ro-RO"/>
        </w:rPr>
      </w:pPr>
    </w:p>
    <w:p w14:paraId="444C6498"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lastRenderedPageBreak/>
        <w:t xml:space="preserve">Pacienţii care au efectuat </w:t>
      </w:r>
      <w:r w:rsidR="006B43EE" w:rsidRPr="00BA5F93">
        <w:rPr>
          <w:szCs w:val="22"/>
          <w:lang w:val="ro-RO"/>
        </w:rPr>
        <w:t>î</w:t>
      </w:r>
      <w:r w:rsidRPr="00BA5F93">
        <w:rPr>
          <w:szCs w:val="22"/>
          <w:lang w:val="ro-RO"/>
        </w:rPr>
        <w:t>n prealabil radioterapie, minim trei cicluri de chimioterapie sau transplant prealabil de celule precursoare pot fi expuşi unui risc crescut de boal</w:t>
      </w:r>
      <w:r w:rsidR="006B43EE" w:rsidRPr="00BA5F93">
        <w:rPr>
          <w:szCs w:val="22"/>
          <w:lang w:val="ro-RO"/>
        </w:rPr>
        <w:t>ă</w:t>
      </w:r>
      <w:r w:rsidRPr="00BA5F93">
        <w:rPr>
          <w:szCs w:val="22"/>
          <w:lang w:val="ro-RO"/>
        </w:rPr>
        <w:t xml:space="preserve"> veno-ocluziv</w:t>
      </w:r>
      <w:r w:rsidR="006B43EE" w:rsidRPr="00BA5F93">
        <w:rPr>
          <w:szCs w:val="22"/>
          <w:lang w:val="ro-RO"/>
        </w:rPr>
        <w:t>ă</w:t>
      </w:r>
      <w:r w:rsidRPr="00BA5F93">
        <w:rPr>
          <w:szCs w:val="22"/>
          <w:lang w:val="ro-RO"/>
        </w:rPr>
        <w:t xml:space="preserve"> hepatic</w:t>
      </w:r>
      <w:r w:rsidR="006B43EE" w:rsidRPr="00BA5F93">
        <w:rPr>
          <w:szCs w:val="22"/>
          <w:lang w:val="ro-RO"/>
        </w:rPr>
        <w:t>ă</w:t>
      </w:r>
      <w:r w:rsidRPr="00BA5F93">
        <w:rPr>
          <w:szCs w:val="22"/>
          <w:lang w:val="ro-RO"/>
        </w:rPr>
        <w:t xml:space="preserve"> (vezi pct. 4.8).</w:t>
      </w:r>
    </w:p>
    <w:p w14:paraId="41BBEE77" w14:textId="77777777" w:rsidR="00F94A8A" w:rsidRPr="00BA5F93" w:rsidRDefault="00F94A8A" w:rsidP="00F859AE">
      <w:pPr>
        <w:tabs>
          <w:tab w:val="left" w:pos="360"/>
        </w:tabs>
        <w:autoSpaceDE w:val="0"/>
        <w:autoSpaceDN w:val="0"/>
        <w:adjustRightInd w:val="0"/>
        <w:rPr>
          <w:szCs w:val="22"/>
          <w:lang w:val="ro-RO"/>
        </w:rPr>
      </w:pPr>
    </w:p>
    <w:p w14:paraId="61B81D80" w14:textId="77777777" w:rsidR="00F94A8A" w:rsidRPr="00BA5F93" w:rsidRDefault="00F94A8A" w:rsidP="00F859AE">
      <w:pPr>
        <w:tabs>
          <w:tab w:val="left" w:pos="360"/>
        </w:tabs>
        <w:rPr>
          <w:szCs w:val="22"/>
          <w:lang w:val="ro-RO"/>
        </w:rPr>
      </w:pPr>
      <w:r w:rsidRPr="00BA5F93">
        <w:rPr>
          <w:szCs w:val="22"/>
          <w:lang w:val="ro-RO"/>
        </w:rPr>
        <w:t>Trebuie dat dovad</w:t>
      </w:r>
      <w:r w:rsidR="006B43EE" w:rsidRPr="00BA5F93">
        <w:rPr>
          <w:szCs w:val="22"/>
          <w:lang w:val="ro-RO"/>
        </w:rPr>
        <w:t>ă</w:t>
      </w:r>
      <w:r w:rsidRPr="00BA5F93">
        <w:rPr>
          <w:szCs w:val="22"/>
          <w:lang w:val="ro-RO"/>
        </w:rPr>
        <w:t xml:space="preserve"> de prudenţ</w:t>
      </w:r>
      <w:r w:rsidR="006B43EE" w:rsidRPr="00BA5F93">
        <w:rPr>
          <w:szCs w:val="22"/>
          <w:lang w:val="ro-RO"/>
        </w:rPr>
        <w:t>ă</w:t>
      </w:r>
      <w:r w:rsidRPr="00BA5F93">
        <w:rPr>
          <w:szCs w:val="22"/>
          <w:lang w:val="ro-RO"/>
        </w:rPr>
        <w:t xml:space="preserve"> la pacienţii cu antecedente de afecţiuni cardiace, iar funcţia cardiac</w:t>
      </w:r>
      <w:r w:rsidR="006B43EE" w:rsidRPr="00BA5F93">
        <w:rPr>
          <w:szCs w:val="22"/>
          <w:lang w:val="ro-RO"/>
        </w:rPr>
        <w:t>ă</w:t>
      </w:r>
      <w:r w:rsidRPr="00BA5F93">
        <w:rPr>
          <w:szCs w:val="22"/>
          <w:lang w:val="ro-RO"/>
        </w:rPr>
        <w:t xml:space="preserve"> trebuie monitorizat</w:t>
      </w:r>
      <w:r w:rsidR="006B43EE" w:rsidRPr="00BA5F93">
        <w:rPr>
          <w:szCs w:val="22"/>
          <w:lang w:val="ro-RO"/>
        </w:rPr>
        <w:t>ă</w:t>
      </w:r>
      <w:r w:rsidRPr="00BA5F93">
        <w:rPr>
          <w:szCs w:val="22"/>
          <w:lang w:val="ro-RO"/>
        </w:rPr>
        <w:t xml:space="preserve"> cu regularitate la pacienţii trataţi cu tiotepa. </w:t>
      </w:r>
    </w:p>
    <w:p w14:paraId="6F50A245" w14:textId="77777777" w:rsidR="00F94A8A" w:rsidRPr="00BA5F93" w:rsidRDefault="00F94A8A" w:rsidP="00F859AE">
      <w:pPr>
        <w:tabs>
          <w:tab w:val="left" w:pos="360"/>
        </w:tabs>
        <w:rPr>
          <w:szCs w:val="22"/>
          <w:lang w:val="ro-RO"/>
        </w:rPr>
      </w:pPr>
    </w:p>
    <w:p w14:paraId="036E2B0E" w14:textId="77777777" w:rsidR="00F94A8A" w:rsidRPr="00BA5F93" w:rsidRDefault="00F94A8A" w:rsidP="00F859AE">
      <w:pPr>
        <w:tabs>
          <w:tab w:val="left" w:pos="360"/>
        </w:tabs>
        <w:rPr>
          <w:szCs w:val="22"/>
          <w:lang w:val="ro-RO"/>
        </w:rPr>
      </w:pPr>
      <w:r w:rsidRPr="00BA5F93">
        <w:rPr>
          <w:szCs w:val="22"/>
          <w:lang w:val="ro-RO"/>
        </w:rPr>
        <w:t>Este necesar</w:t>
      </w:r>
      <w:r w:rsidR="006B43EE" w:rsidRPr="00BA5F93">
        <w:rPr>
          <w:szCs w:val="22"/>
          <w:lang w:val="ro-RO"/>
        </w:rPr>
        <w:t>ă</w:t>
      </w:r>
      <w:r w:rsidRPr="00BA5F93">
        <w:rPr>
          <w:szCs w:val="22"/>
          <w:lang w:val="ro-RO"/>
        </w:rPr>
        <w:t xml:space="preserve"> prudenţ</w:t>
      </w:r>
      <w:r w:rsidR="006B43EE" w:rsidRPr="00BA5F93">
        <w:rPr>
          <w:szCs w:val="22"/>
          <w:lang w:val="ro-RO"/>
        </w:rPr>
        <w:t>ă</w:t>
      </w:r>
      <w:r w:rsidRPr="00BA5F93">
        <w:rPr>
          <w:szCs w:val="22"/>
          <w:lang w:val="ro-RO"/>
        </w:rPr>
        <w:t xml:space="preserve"> la pacienţi cu antecedente de boli renale şi trebuie avut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vedere monitorizarea periodic</w:t>
      </w:r>
      <w:r w:rsidR="006B43EE" w:rsidRPr="00BA5F93">
        <w:rPr>
          <w:szCs w:val="22"/>
          <w:lang w:val="ro-RO"/>
        </w:rPr>
        <w:t>ă</w:t>
      </w:r>
      <w:r w:rsidRPr="00BA5F93">
        <w:rPr>
          <w:szCs w:val="22"/>
          <w:lang w:val="ro-RO"/>
        </w:rPr>
        <w:t xml:space="preserve"> a funcţiei renale </w:t>
      </w:r>
      <w:r w:rsidR="006B43EE" w:rsidRPr="00BA5F93">
        <w:rPr>
          <w:szCs w:val="22"/>
          <w:lang w:val="ro-RO"/>
        </w:rPr>
        <w:t>î</w:t>
      </w:r>
      <w:r w:rsidRPr="00BA5F93">
        <w:rPr>
          <w:szCs w:val="22"/>
          <w:lang w:val="ro-RO"/>
        </w:rPr>
        <w:t xml:space="preserve">n timpul terapiei cu tiotepa. </w:t>
      </w:r>
    </w:p>
    <w:p w14:paraId="34766079" w14:textId="77777777" w:rsidR="00F94A8A" w:rsidRPr="00BA5F93" w:rsidRDefault="00F94A8A" w:rsidP="00F859AE">
      <w:pPr>
        <w:tabs>
          <w:tab w:val="left" w:pos="360"/>
        </w:tabs>
        <w:rPr>
          <w:szCs w:val="22"/>
          <w:lang w:val="ro-RO"/>
        </w:rPr>
      </w:pPr>
    </w:p>
    <w:p w14:paraId="3C5FD820" w14:textId="77777777" w:rsidR="00F94A8A" w:rsidRPr="00BA5F93" w:rsidRDefault="00F94A8A" w:rsidP="00F859AE">
      <w:pPr>
        <w:tabs>
          <w:tab w:val="left" w:pos="360"/>
        </w:tabs>
        <w:rPr>
          <w:szCs w:val="22"/>
          <w:lang w:val="ro-RO"/>
        </w:rPr>
      </w:pPr>
      <w:r w:rsidRPr="00BA5F93">
        <w:rPr>
          <w:szCs w:val="22"/>
          <w:lang w:val="ro-RO"/>
        </w:rPr>
        <w:t>Tiotepa ar putea induce toxicitate pulmonar</w:t>
      </w:r>
      <w:r w:rsidR="006B43EE" w:rsidRPr="00BA5F93">
        <w:rPr>
          <w:szCs w:val="22"/>
          <w:lang w:val="ro-RO"/>
        </w:rPr>
        <w:t>ă</w:t>
      </w:r>
      <w:r w:rsidRPr="00BA5F93">
        <w:rPr>
          <w:szCs w:val="22"/>
          <w:lang w:val="ro-RO"/>
        </w:rPr>
        <w:t xml:space="preserve"> care ar putea avea un efect aditiv la efectele produse de alţi agenţi citotoxici (busulfan, fludarabin</w:t>
      </w:r>
      <w:r w:rsidR="006B43EE" w:rsidRPr="00BA5F93">
        <w:rPr>
          <w:szCs w:val="22"/>
          <w:lang w:val="ro-RO"/>
        </w:rPr>
        <w:t>ă</w:t>
      </w:r>
      <w:r w:rsidRPr="00BA5F93">
        <w:rPr>
          <w:szCs w:val="22"/>
          <w:lang w:val="ro-RO"/>
        </w:rPr>
        <w:t xml:space="preserve"> şi ciclofosfamid</w:t>
      </w:r>
      <w:r w:rsidR="006B43EE" w:rsidRPr="00BA5F93">
        <w:rPr>
          <w:szCs w:val="22"/>
          <w:lang w:val="ro-RO"/>
        </w:rPr>
        <w:t>ă</w:t>
      </w:r>
      <w:r w:rsidRPr="00BA5F93">
        <w:rPr>
          <w:szCs w:val="22"/>
          <w:lang w:val="ro-RO"/>
        </w:rPr>
        <w:t>) (vezi pct. 4.8).</w:t>
      </w:r>
    </w:p>
    <w:p w14:paraId="43F3191E" w14:textId="77777777" w:rsidR="00F94A8A" w:rsidRPr="00BA5F93" w:rsidRDefault="00F94A8A" w:rsidP="00F859AE">
      <w:pPr>
        <w:tabs>
          <w:tab w:val="left" w:pos="360"/>
        </w:tabs>
        <w:rPr>
          <w:szCs w:val="22"/>
          <w:lang w:val="ro-RO"/>
        </w:rPr>
      </w:pPr>
    </w:p>
    <w:p w14:paraId="60177767" w14:textId="77777777" w:rsidR="00F94A8A" w:rsidRPr="00BA5F93" w:rsidRDefault="00F94A8A" w:rsidP="00F859AE">
      <w:pPr>
        <w:tabs>
          <w:tab w:val="left" w:pos="360"/>
        </w:tabs>
        <w:rPr>
          <w:szCs w:val="22"/>
          <w:lang w:val="ro-RO"/>
        </w:rPr>
      </w:pPr>
      <w:r w:rsidRPr="00BA5F93">
        <w:rPr>
          <w:szCs w:val="22"/>
          <w:lang w:val="ro-RO"/>
        </w:rPr>
        <w:t>Iradierea cerebral</w:t>
      </w:r>
      <w:r w:rsidR="006B43EE" w:rsidRPr="00BA5F93">
        <w:rPr>
          <w:szCs w:val="22"/>
          <w:lang w:val="ro-RO"/>
        </w:rPr>
        <w:t>ă</w:t>
      </w:r>
      <w:r w:rsidRPr="00BA5F93">
        <w:rPr>
          <w:szCs w:val="22"/>
          <w:lang w:val="ro-RO"/>
        </w:rPr>
        <w:t xml:space="preserve"> anterioar</w:t>
      </w:r>
      <w:r w:rsidR="006B43EE" w:rsidRPr="00BA5F93">
        <w:rPr>
          <w:szCs w:val="22"/>
          <w:lang w:val="ro-RO"/>
        </w:rPr>
        <w:t>ă</w:t>
      </w:r>
      <w:r w:rsidRPr="00BA5F93">
        <w:rPr>
          <w:szCs w:val="22"/>
          <w:lang w:val="ro-RO"/>
        </w:rPr>
        <w:t xml:space="preserve"> sau iradierea craniospinal</w:t>
      </w:r>
      <w:r w:rsidR="006B43EE" w:rsidRPr="00BA5F93">
        <w:rPr>
          <w:szCs w:val="22"/>
          <w:lang w:val="ro-RO"/>
        </w:rPr>
        <w:t>ă</w:t>
      </w:r>
      <w:r w:rsidRPr="00BA5F93">
        <w:rPr>
          <w:szCs w:val="22"/>
          <w:lang w:val="ro-RO"/>
        </w:rPr>
        <w:t xml:space="preserve"> poate contribui la reacţii toxice severe (de exemplu, encefalopatie).</w:t>
      </w:r>
    </w:p>
    <w:p w14:paraId="7F4C8CA5" w14:textId="77777777" w:rsidR="00F94A8A" w:rsidRPr="00BA5F93" w:rsidRDefault="00F94A8A" w:rsidP="00F859AE">
      <w:pPr>
        <w:tabs>
          <w:tab w:val="left" w:pos="360"/>
        </w:tabs>
        <w:rPr>
          <w:szCs w:val="22"/>
          <w:lang w:val="ro-RO"/>
        </w:rPr>
      </w:pPr>
    </w:p>
    <w:p w14:paraId="36BC9B2A" w14:textId="77777777" w:rsidR="00F94A8A" w:rsidRPr="00BA5F93" w:rsidRDefault="00F94A8A" w:rsidP="00F859AE">
      <w:pPr>
        <w:tabs>
          <w:tab w:val="left" w:pos="360"/>
        </w:tabs>
        <w:rPr>
          <w:szCs w:val="22"/>
          <w:lang w:val="ro-RO"/>
        </w:rPr>
      </w:pPr>
      <w:r w:rsidRPr="00BA5F93">
        <w:rPr>
          <w:szCs w:val="22"/>
          <w:lang w:val="ro-RO"/>
        </w:rPr>
        <w:t>Pacientului trebuie s</w:t>
      </w:r>
      <w:r w:rsidR="006B43EE" w:rsidRPr="00BA5F93">
        <w:rPr>
          <w:szCs w:val="22"/>
          <w:lang w:val="ro-RO"/>
        </w:rPr>
        <w:t>ă</w:t>
      </w:r>
      <w:r w:rsidRPr="00BA5F93">
        <w:rPr>
          <w:szCs w:val="22"/>
          <w:lang w:val="ro-RO"/>
        </w:rPr>
        <w:t xml:space="preserve"> i se explice riscul crescut de neoplazie secundar</w:t>
      </w:r>
      <w:r w:rsidR="006B43EE" w:rsidRPr="00BA5F93">
        <w:rPr>
          <w:szCs w:val="22"/>
          <w:lang w:val="ro-RO"/>
        </w:rPr>
        <w:t>ă</w:t>
      </w:r>
      <w:r w:rsidRPr="00BA5F93">
        <w:rPr>
          <w:szCs w:val="22"/>
          <w:lang w:val="ro-RO"/>
        </w:rPr>
        <w:t xml:space="preserve"> cu tiotepa, un cunoscut agent cancerigen la om.</w:t>
      </w:r>
    </w:p>
    <w:p w14:paraId="7C997298" w14:textId="77777777" w:rsidR="00F94A8A" w:rsidRPr="00BA5F93" w:rsidRDefault="00F94A8A" w:rsidP="00F859AE">
      <w:pPr>
        <w:tabs>
          <w:tab w:val="left" w:pos="360"/>
        </w:tabs>
        <w:rPr>
          <w:szCs w:val="22"/>
          <w:lang w:val="ro-RO"/>
        </w:rPr>
      </w:pPr>
    </w:p>
    <w:p w14:paraId="25CE3758" w14:textId="77777777" w:rsidR="00F94A8A" w:rsidRPr="00BA5F93" w:rsidRDefault="00F94A8A" w:rsidP="00F859AE">
      <w:pPr>
        <w:tabs>
          <w:tab w:val="left" w:pos="360"/>
        </w:tabs>
        <w:rPr>
          <w:szCs w:val="22"/>
          <w:lang w:val="ro-RO"/>
        </w:rPr>
      </w:pPr>
      <w:r w:rsidRPr="00BA5F93">
        <w:rPr>
          <w:szCs w:val="22"/>
          <w:lang w:val="ro-RO"/>
        </w:rPr>
        <w:t>Nu se recomand</w:t>
      </w:r>
      <w:r w:rsidR="006B43EE" w:rsidRPr="00BA5F93">
        <w:rPr>
          <w:szCs w:val="22"/>
          <w:lang w:val="ro-RO"/>
        </w:rPr>
        <w:t>ă</w:t>
      </w:r>
      <w:r w:rsidRPr="00BA5F93">
        <w:rPr>
          <w:szCs w:val="22"/>
          <w:lang w:val="ro-RO"/>
        </w:rPr>
        <w:t xml:space="preserve"> administrarea concomitent</w:t>
      </w:r>
      <w:r w:rsidR="006B43EE" w:rsidRPr="00BA5F93">
        <w:rPr>
          <w:szCs w:val="22"/>
          <w:lang w:val="ro-RO"/>
        </w:rPr>
        <w:t>ă</w:t>
      </w:r>
      <w:r w:rsidRPr="00BA5F93">
        <w:rPr>
          <w:szCs w:val="22"/>
          <w:lang w:val="ro-RO"/>
        </w:rPr>
        <w:t xml:space="preserve"> cu vaccinuri vii atenuate (cu excepţia vaccinurilor </w:t>
      </w:r>
      <w:r w:rsidR="006B43EE" w:rsidRPr="00BA5F93">
        <w:rPr>
          <w:szCs w:val="22"/>
          <w:lang w:val="ro-RO"/>
        </w:rPr>
        <w:t>î</w:t>
      </w:r>
      <w:r w:rsidRPr="00BA5F93">
        <w:rPr>
          <w:szCs w:val="22"/>
          <w:lang w:val="ro-RO"/>
        </w:rPr>
        <w:t>mpotriva febrei galbene), fenitoin</w:t>
      </w:r>
      <w:r w:rsidR="006B43EE" w:rsidRPr="00BA5F93">
        <w:rPr>
          <w:szCs w:val="22"/>
          <w:lang w:val="ro-RO"/>
        </w:rPr>
        <w:t>ă</w:t>
      </w:r>
      <w:r w:rsidRPr="00BA5F93">
        <w:rPr>
          <w:szCs w:val="22"/>
          <w:lang w:val="ro-RO"/>
        </w:rPr>
        <w:t xml:space="preserve"> şi fosfenitoin</w:t>
      </w:r>
      <w:r w:rsidR="006B43EE" w:rsidRPr="00BA5F93">
        <w:rPr>
          <w:szCs w:val="22"/>
          <w:lang w:val="ro-RO"/>
        </w:rPr>
        <w:t>ă</w:t>
      </w:r>
      <w:r w:rsidRPr="00BA5F93">
        <w:rPr>
          <w:szCs w:val="22"/>
          <w:lang w:val="ro-RO"/>
        </w:rPr>
        <w:t xml:space="preserve"> (vezi pct. 4.5).</w:t>
      </w:r>
    </w:p>
    <w:p w14:paraId="732DE3D6" w14:textId="77777777" w:rsidR="00F94A8A" w:rsidRPr="00BA5F93" w:rsidRDefault="00F94A8A" w:rsidP="00F859AE">
      <w:pPr>
        <w:tabs>
          <w:tab w:val="left" w:pos="360"/>
        </w:tabs>
        <w:rPr>
          <w:szCs w:val="22"/>
          <w:lang w:val="ro-RO"/>
        </w:rPr>
      </w:pPr>
    </w:p>
    <w:p w14:paraId="428A83C6" w14:textId="77777777" w:rsidR="00F94A8A" w:rsidRPr="00BA5F93" w:rsidRDefault="00F94A8A" w:rsidP="00F859AE">
      <w:pPr>
        <w:tabs>
          <w:tab w:val="left" w:pos="360"/>
        </w:tabs>
        <w:rPr>
          <w:szCs w:val="22"/>
          <w:lang w:val="ro-RO"/>
        </w:rPr>
      </w:pPr>
      <w:r w:rsidRPr="00BA5F93">
        <w:rPr>
          <w:szCs w:val="22"/>
          <w:lang w:val="ro-RO"/>
        </w:rPr>
        <w:t>Tiotepa nu trebuie administrat concomitent cu ciclofosfamida c</w:t>
      </w:r>
      <w:r w:rsidR="006B43EE" w:rsidRPr="00BA5F93">
        <w:rPr>
          <w:szCs w:val="22"/>
          <w:lang w:val="ro-RO"/>
        </w:rPr>
        <w:t>â</w:t>
      </w:r>
      <w:r w:rsidRPr="00BA5F93">
        <w:rPr>
          <w:szCs w:val="22"/>
          <w:lang w:val="ro-RO"/>
        </w:rPr>
        <w:t xml:space="preserve">nd ambele medicamente sunt prezente </w:t>
      </w:r>
      <w:r w:rsidR="006B43EE" w:rsidRPr="00BA5F93">
        <w:rPr>
          <w:szCs w:val="22"/>
          <w:lang w:val="ro-RO"/>
        </w:rPr>
        <w:t>î</w:t>
      </w:r>
      <w:r w:rsidRPr="00BA5F93">
        <w:rPr>
          <w:szCs w:val="22"/>
          <w:lang w:val="ro-RO"/>
        </w:rPr>
        <w:t>n cadrul aceluiaşi tratament de preg</w:t>
      </w:r>
      <w:r w:rsidR="006B43EE" w:rsidRPr="00BA5F93">
        <w:rPr>
          <w:szCs w:val="22"/>
          <w:lang w:val="ro-RO"/>
        </w:rPr>
        <w:t>ă</w:t>
      </w:r>
      <w:r w:rsidRPr="00BA5F93">
        <w:rPr>
          <w:szCs w:val="22"/>
          <w:lang w:val="ro-RO"/>
        </w:rPr>
        <w:t>tire. TEPADINA trebuie administrat dup</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ncheierea eventualei perfuzii cu ciclofosfamid</w:t>
      </w:r>
      <w:r w:rsidR="006B43EE" w:rsidRPr="00BA5F93">
        <w:rPr>
          <w:szCs w:val="22"/>
          <w:lang w:val="ro-RO"/>
        </w:rPr>
        <w:t>ă</w:t>
      </w:r>
      <w:r w:rsidRPr="00BA5F93">
        <w:rPr>
          <w:szCs w:val="22"/>
          <w:lang w:val="ro-RO"/>
        </w:rPr>
        <w:t xml:space="preserve"> (vezi pct. 4.5).</w:t>
      </w:r>
    </w:p>
    <w:p w14:paraId="56EE26A8" w14:textId="77777777" w:rsidR="00F94A8A" w:rsidRPr="00BA5F93" w:rsidRDefault="00F94A8A" w:rsidP="00F859AE">
      <w:pPr>
        <w:tabs>
          <w:tab w:val="left" w:pos="360"/>
        </w:tabs>
        <w:rPr>
          <w:szCs w:val="22"/>
          <w:lang w:val="ro-RO"/>
        </w:rPr>
      </w:pPr>
    </w:p>
    <w:p w14:paraId="094DF22C" w14:textId="77777777" w:rsidR="00F94A8A" w:rsidRPr="00BA5F93" w:rsidRDefault="006B43EE" w:rsidP="00F859AE">
      <w:pPr>
        <w:tabs>
          <w:tab w:val="left" w:pos="360"/>
        </w:tabs>
        <w:rPr>
          <w:szCs w:val="22"/>
          <w:lang w:val="ro-RO"/>
        </w:rPr>
      </w:pPr>
      <w:r w:rsidRPr="00BA5F93">
        <w:rPr>
          <w:szCs w:val="22"/>
          <w:lang w:val="ro-RO"/>
        </w:rPr>
        <w:t>Î</w:t>
      </w:r>
      <w:r w:rsidR="00F94A8A" w:rsidRPr="00BA5F93">
        <w:rPr>
          <w:szCs w:val="22"/>
          <w:lang w:val="ro-RO"/>
        </w:rPr>
        <w:t>n timpul administr</w:t>
      </w:r>
      <w:r w:rsidRPr="00BA5F93">
        <w:rPr>
          <w:szCs w:val="22"/>
          <w:lang w:val="ro-RO"/>
        </w:rPr>
        <w:t>ă</w:t>
      </w:r>
      <w:r w:rsidR="00F94A8A" w:rsidRPr="00BA5F93">
        <w:rPr>
          <w:szCs w:val="22"/>
          <w:lang w:val="ro-RO"/>
        </w:rPr>
        <w:t>rii concomitente de tiotepa şi inhibitori ai CYP2B6 sau CYP3A4, pacienţii trebuie monitorizaţi clinic cu atenţie (vezi pct. 4.5).</w:t>
      </w:r>
    </w:p>
    <w:p w14:paraId="0E502E1F" w14:textId="77777777" w:rsidR="00F94A8A" w:rsidRPr="00BA5F93" w:rsidRDefault="00F94A8A" w:rsidP="00F859AE">
      <w:pPr>
        <w:tabs>
          <w:tab w:val="left" w:pos="360"/>
        </w:tabs>
        <w:rPr>
          <w:szCs w:val="22"/>
          <w:lang w:val="ro-RO"/>
        </w:rPr>
      </w:pPr>
    </w:p>
    <w:p w14:paraId="35060E37" w14:textId="77777777" w:rsidR="00F94A8A" w:rsidRPr="00BA5F93" w:rsidRDefault="00F94A8A" w:rsidP="00F859AE">
      <w:pPr>
        <w:tabs>
          <w:tab w:val="left" w:pos="360"/>
        </w:tabs>
        <w:rPr>
          <w:b/>
          <w:szCs w:val="22"/>
          <w:lang w:val="ro-RO"/>
        </w:rPr>
      </w:pPr>
      <w:r w:rsidRPr="00BA5F93">
        <w:rPr>
          <w:szCs w:val="22"/>
          <w:lang w:val="ro-RO"/>
        </w:rPr>
        <w:t>Ca majoritatea agenţilor alchilanţi, tiotepa ar putea afecta fertilitatea la b</w:t>
      </w:r>
      <w:r w:rsidR="006B43EE" w:rsidRPr="00BA5F93">
        <w:rPr>
          <w:szCs w:val="22"/>
          <w:lang w:val="ro-RO"/>
        </w:rPr>
        <w:t>ă</w:t>
      </w:r>
      <w:r w:rsidRPr="00BA5F93">
        <w:rPr>
          <w:szCs w:val="22"/>
          <w:lang w:val="ro-RO"/>
        </w:rPr>
        <w:t>rbaţi sau la femei. Pacienţii b</w:t>
      </w:r>
      <w:r w:rsidR="006B43EE" w:rsidRPr="00BA5F93">
        <w:rPr>
          <w:szCs w:val="22"/>
          <w:lang w:val="ro-RO"/>
        </w:rPr>
        <w:t>ă</w:t>
      </w:r>
      <w:r w:rsidRPr="00BA5F93">
        <w:rPr>
          <w:szCs w:val="22"/>
          <w:lang w:val="ro-RO"/>
        </w:rPr>
        <w:t>rbaţi trebuie s</w:t>
      </w:r>
      <w:r w:rsidR="006B43EE" w:rsidRPr="00BA5F93">
        <w:rPr>
          <w:szCs w:val="22"/>
          <w:lang w:val="ro-RO"/>
        </w:rPr>
        <w:t>ă</w:t>
      </w:r>
      <w:r w:rsidRPr="00BA5F93">
        <w:rPr>
          <w:szCs w:val="22"/>
          <w:lang w:val="ro-RO"/>
        </w:rPr>
        <w:t xml:space="preserve"> solicite crioconservarea spermei </w:t>
      </w:r>
      <w:r w:rsidR="006B43EE" w:rsidRPr="00BA5F93">
        <w:rPr>
          <w:szCs w:val="22"/>
          <w:lang w:val="ro-RO"/>
        </w:rPr>
        <w:t>î</w:t>
      </w:r>
      <w:r w:rsidRPr="00BA5F93">
        <w:rPr>
          <w:szCs w:val="22"/>
          <w:lang w:val="ro-RO"/>
        </w:rPr>
        <w:t>nainte de iniţierea terapiei şi nu trebuie s</w:t>
      </w:r>
      <w:r w:rsidR="006B43EE" w:rsidRPr="00BA5F93">
        <w:rPr>
          <w:szCs w:val="22"/>
          <w:lang w:val="ro-RO"/>
        </w:rPr>
        <w:t>ă</w:t>
      </w:r>
      <w:r w:rsidRPr="00BA5F93">
        <w:rPr>
          <w:szCs w:val="22"/>
          <w:lang w:val="ro-RO"/>
        </w:rPr>
        <w:t xml:space="preserve"> procreeze </w:t>
      </w:r>
      <w:r w:rsidR="006B43EE" w:rsidRPr="00BA5F93">
        <w:rPr>
          <w:szCs w:val="22"/>
          <w:lang w:val="ro-RO"/>
        </w:rPr>
        <w:t>î</w:t>
      </w:r>
      <w:r w:rsidRPr="00BA5F93">
        <w:rPr>
          <w:szCs w:val="22"/>
          <w:lang w:val="ro-RO"/>
        </w:rPr>
        <w:t>n timpul tratamentului şi timp de un an dup</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ncetarea tratamentului (vezi pct. 4.6).</w:t>
      </w:r>
    </w:p>
    <w:p w14:paraId="445C1B3D" w14:textId="77777777" w:rsidR="00F94A8A" w:rsidRPr="00BA5F93" w:rsidRDefault="00F94A8A" w:rsidP="00F859AE">
      <w:pPr>
        <w:tabs>
          <w:tab w:val="left" w:pos="360"/>
        </w:tabs>
        <w:spacing w:line="240" w:lineRule="atLeast"/>
        <w:rPr>
          <w:szCs w:val="22"/>
          <w:lang w:val="ro-RO"/>
        </w:rPr>
      </w:pPr>
    </w:p>
    <w:p w14:paraId="1C8DC309" w14:textId="7F146EBD" w:rsidR="006668F2" w:rsidRDefault="00696F17" w:rsidP="00D11EF6">
      <w:pPr>
        <w:tabs>
          <w:tab w:val="left" w:pos="360"/>
          <w:tab w:val="left" w:pos="567"/>
        </w:tabs>
        <w:rPr>
          <w:iCs/>
          <w:szCs w:val="22"/>
          <w:lang w:val="ro-RO"/>
        </w:rPr>
      </w:pPr>
      <w:r>
        <w:rPr>
          <w:iCs/>
          <w:szCs w:val="22"/>
          <w:lang w:val="ro-RO"/>
        </w:rPr>
        <w:t>TEPADINA 400</w:t>
      </w:r>
      <w:r w:rsidRPr="00BA5F93">
        <w:rPr>
          <w:iCs/>
          <w:szCs w:val="22"/>
          <w:lang w:val="ro-RO"/>
        </w:rPr>
        <w:t> mg</w:t>
      </w:r>
      <w:r w:rsidR="006668F2" w:rsidRPr="00BA5F93">
        <w:rPr>
          <w:iCs/>
          <w:szCs w:val="22"/>
          <w:lang w:val="ro-RO"/>
        </w:rPr>
        <w:t xml:space="preserve"> conține </w:t>
      </w:r>
      <w:r w:rsidR="00591D47" w:rsidRPr="00BA5F93">
        <w:rPr>
          <w:iCs/>
          <w:szCs w:val="22"/>
          <w:lang w:val="ro-RO"/>
        </w:rPr>
        <w:t xml:space="preserve">sodiu </w:t>
      </w:r>
      <w:r w:rsidR="006668F2" w:rsidRPr="00BA5F93">
        <w:rPr>
          <w:iCs/>
          <w:szCs w:val="22"/>
          <w:lang w:val="ro-RO"/>
        </w:rPr>
        <w:t>1418 mg (61,6 mmol) pe</w:t>
      </w:r>
      <w:r w:rsidR="00591D47">
        <w:rPr>
          <w:iCs/>
          <w:szCs w:val="22"/>
          <w:lang w:val="ro-RO"/>
        </w:rPr>
        <w:t>r</w:t>
      </w:r>
      <w:r w:rsidR="006668F2" w:rsidRPr="00BA5F93">
        <w:rPr>
          <w:iCs/>
          <w:szCs w:val="22"/>
          <w:lang w:val="ro-RO"/>
        </w:rPr>
        <w:t xml:space="preserve"> pungă, echivalent cu 70,9% din doza maximă zilnică recomandată de OMS de 2 g sodiu pentru un adult.</w:t>
      </w:r>
    </w:p>
    <w:p w14:paraId="42F03478" w14:textId="199D213D" w:rsidR="00696F17" w:rsidRPr="00BA5F93" w:rsidRDefault="00696F17" w:rsidP="00D11EF6">
      <w:pPr>
        <w:tabs>
          <w:tab w:val="left" w:pos="360"/>
          <w:tab w:val="left" w:pos="567"/>
        </w:tabs>
        <w:rPr>
          <w:iCs/>
          <w:szCs w:val="22"/>
          <w:lang w:val="ro-RO"/>
        </w:rPr>
      </w:pPr>
      <w:r>
        <w:rPr>
          <w:iCs/>
          <w:szCs w:val="22"/>
          <w:lang w:val="ro-RO"/>
        </w:rPr>
        <w:t>TEPADINA 200</w:t>
      </w:r>
      <w:r w:rsidRPr="00BA5F93">
        <w:rPr>
          <w:iCs/>
          <w:szCs w:val="22"/>
          <w:lang w:val="ro-RO"/>
        </w:rPr>
        <w:t xml:space="preserve"> mg conține sodiu </w:t>
      </w:r>
      <w:r>
        <w:rPr>
          <w:iCs/>
          <w:szCs w:val="22"/>
          <w:lang w:val="ro-RO"/>
        </w:rPr>
        <w:t>709</w:t>
      </w:r>
      <w:r w:rsidRPr="00BA5F93">
        <w:rPr>
          <w:iCs/>
          <w:szCs w:val="22"/>
          <w:lang w:val="ro-RO"/>
        </w:rPr>
        <w:t> mg (</w:t>
      </w:r>
      <w:r>
        <w:rPr>
          <w:iCs/>
          <w:szCs w:val="22"/>
          <w:lang w:val="ro-RO"/>
        </w:rPr>
        <w:t>30</w:t>
      </w:r>
      <w:r w:rsidRPr="00BA5F93">
        <w:rPr>
          <w:iCs/>
          <w:szCs w:val="22"/>
          <w:lang w:val="ro-RO"/>
        </w:rPr>
        <w:t>,</w:t>
      </w:r>
      <w:r>
        <w:rPr>
          <w:iCs/>
          <w:szCs w:val="22"/>
          <w:lang w:val="ro-RO"/>
        </w:rPr>
        <w:t>8</w:t>
      </w:r>
      <w:r w:rsidRPr="00BA5F93">
        <w:rPr>
          <w:iCs/>
          <w:szCs w:val="22"/>
          <w:lang w:val="ro-RO"/>
        </w:rPr>
        <w:t> mmol) pe</w:t>
      </w:r>
      <w:r>
        <w:rPr>
          <w:iCs/>
          <w:szCs w:val="22"/>
          <w:lang w:val="ro-RO"/>
        </w:rPr>
        <w:t>r</w:t>
      </w:r>
      <w:r w:rsidRPr="00BA5F93">
        <w:rPr>
          <w:iCs/>
          <w:szCs w:val="22"/>
          <w:lang w:val="ro-RO"/>
        </w:rPr>
        <w:t xml:space="preserve"> pungă, echivalent cu </w:t>
      </w:r>
      <w:r>
        <w:rPr>
          <w:iCs/>
          <w:szCs w:val="22"/>
          <w:lang w:val="ro-RO"/>
        </w:rPr>
        <w:t>35,5</w:t>
      </w:r>
      <w:r w:rsidRPr="00BA5F93">
        <w:rPr>
          <w:iCs/>
          <w:szCs w:val="22"/>
          <w:lang w:val="ro-RO"/>
        </w:rPr>
        <w:t>% din doza maximă zilnică recomandată de OMS de 2 g sodiu pentru un adult.</w:t>
      </w:r>
    </w:p>
    <w:p w14:paraId="6DF3F44E" w14:textId="77777777" w:rsidR="00696F17" w:rsidRPr="009D51A8" w:rsidRDefault="00696F17" w:rsidP="00D11EF6">
      <w:pPr>
        <w:pStyle w:val="Data"/>
        <w:rPr>
          <w:lang w:val="ro-RO"/>
        </w:rPr>
      </w:pPr>
    </w:p>
    <w:p w14:paraId="19EE7E6B" w14:textId="77777777" w:rsidR="00413877" w:rsidRPr="00BA5F93" w:rsidRDefault="00413877" w:rsidP="005405B5">
      <w:pPr>
        <w:pStyle w:val="Data"/>
        <w:rPr>
          <w:szCs w:val="22"/>
          <w:lang w:val="ro-RO"/>
        </w:rPr>
      </w:pPr>
    </w:p>
    <w:p w14:paraId="6D7491A1" w14:textId="77777777" w:rsidR="00F94A8A" w:rsidRPr="00BA5F93" w:rsidRDefault="00417915" w:rsidP="00FC66E2">
      <w:pPr>
        <w:pStyle w:val="Paragrafo"/>
        <w:keepNext/>
        <w:keepLines/>
        <w:ind w:left="567" w:hanging="567"/>
        <w:jc w:val="left"/>
        <w:rPr>
          <w:sz w:val="22"/>
          <w:szCs w:val="22"/>
          <w:lang w:val="ro-RO"/>
        </w:rPr>
      </w:pPr>
      <w:r w:rsidRPr="00BA5F93">
        <w:rPr>
          <w:sz w:val="22"/>
          <w:szCs w:val="22"/>
          <w:lang w:val="ro-RO"/>
        </w:rPr>
        <w:t>4.5</w:t>
      </w:r>
      <w:r w:rsidRPr="00BA5F93">
        <w:rPr>
          <w:sz w:val="22"/>
          <w:szCs w:val="22"/>
          <w:lang w:val="ro-RO"/>
        </w:rPr>
        <w:tab/>
      </w:r>
      <w:r w:rsidR="00F94A8A" w:rsidRPr="00BA5F93">
        <w:rPr>
          <w:sz w:val="22"/>
          <w:szCs w:val="22"/>
          <w:lang w:val="ro-RO"/>
        </w:rPr>
        <w:t>Interacţiuni cu alte medicamente şi alte forme de interacţiune</w:t>
      </w:r>
    </w:p>
    <w:p w14:paraId="2C03C79F" w14:textId="77777777" w:rsidR="00F94A8A" w:rsidRPr="00BA5F93" w:rsidRDefault="00F94A8A" w:rsidP="00FC66E2">
      <w:pPr>
        <w:keepNext/>
        <w:keepLines/>
        <w:tabs>
          <w:tab w:val="left" w:pos="360"/>
        </w:tabs>
        <w:rPr>
          <w:szCs w:val="22"/>
          <w:lang w:val="ro-RO"/>
        </w:rPr>
      </w:pPr>
    </w:p>
    <w:p w14:paraId="280DFB9A" w14:textId="77777777" w:rsidR="00F94A8A" w:rsidRPr="00BA5F93" w:rsidRDefault="00F94A8A" w:rsidP="00FC66E2">
      <w:pPr>
        <w:pStyle w:val="Corpsdetex"/>
        <w:keepNext/>
        <w:keepLines/>
        <w:tabs>
          <w:tab w:val="left" w:pos="360"/>
        </w:tabs>
        <w:jc w:val="left"/>
        <w:rPr>
          <w:sz w:val="22"/>
          <w:szCs w:val="22"/>
          <w:lang w:val="ro-RO"/>
        </w:rPr>
      </w:pPr>
      <w:r w:rsidRPr="00BA5F93">
        <w:rPr>
          <w:sz w:val="22"/>
          <w:szCs w:val="22"/>
          <w:u w:val="single"/>
          <w:lang w:val="ro-RO"/>
        </w:rPr>
        <w:t xml:space="preserve">Interacţiuni specifice cu tiotepa </w:t>
      </w:r>
    </w:p>
    <w:p w14:paraId="3B79F872" w14:textId="77777777" w:rsidR="00F94A8A" w:rsidRPr="00BA5F93" w:rsidRDefault="00F94A8A" w:rsidP="00FC66E2">
      <w:pPr>
        <w:keepNext/>
        <w:keepLines/>
        <w:tabs>
          <w:tab w:val="left" w:pos="360"/>
        </w:tabs>
        <w:rPr>
          <w:szCs w:val="22"/>
          <w:lang w:val="ro-RO"/>
        </w:rPr>
      </w:pPr>
      <w:r w:rsidRPr="00BA5F93">
        <w:rPr>
          <w:szCs w:val="22"/>
          <w:lang w:val="ro-RO"/>
        </w:rPr>
        <w:t>Vaccinurile antibacteriene şi cu virusuri vii nu trebuie administrate la un pacient tratat cu un agent chimioterapic imunosupresiv şi trebuie s</w:t>
      </w:r>
      <w:r w:rsidR="006B43EE" w:rsidRPr="00BA5F93">
        <w:rPr>
          <w:szCs w:val="22"/>
          <w:lang w:val="ro-RO"/>
        </w:rPr>
        <w:t>ă</w:t>
      </w:r>
      <w:r w:rsidRPr="00BA5F93">
        <w:rPr>
          <w:szCs w:val="22"/>
          <w:lang w:val="ro-RO"/>
        </w:rPr>
        <w:t xml:space="preserve"> treac</w:t>
      </w:r>
      <w:r w:rsidR="006B43EE" w:rsidRPr="00BA5F93">
        <w:rPr>
          <w:szCs w:val="22"/>
          <w:lang w:val="ro-RO"/>
        </w:rPr>
        <w:t>ă</w:t>
      </w:r>
      <w:r w:rsidRPr="00BA5F93">
        <w:rPr>
          <w:szCs w:val="22"/>
          <w:lang w:val="ro-RO"/>
        </w:rPr>
        <w:t xml:space="preserve"> cel puţin trei luni de la </w:t>
      </w:r>
      <w:r w:rsidR="006B43EE" w:rsidRPr="00BA5F93">
        <w:rPr>
          <w:szCs w:val="22"/>
          <w:lang w:val="ro-RO"/>
        </w:rPr>
        <w:t>î</w:t>
      </w:r>
      <w:r w:rsidRPr="00BA5F93">
        <w:rPr>
          <w:szCs w:val="22"/>
          <w:lang w:val="ro-RO"/>
        </w:rPr>
        <w:t>ntreruperea terapiei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momentul vaccin</w:t>
      </w:r>
      <w:r w:rsidR="006B43EE" w:rsidRPr="00BA5F93">
        <w:rPr>
          <w:szCs w:val="22"/>
          <w:lang w:val="ro-RO"/>
        </w:rPr>
        <w:t>ă</w:t>
      </w:r>
      <w:r w:rsidRPr="00BA5F93">
        <w:rPr>
          <w:szCs w:val="22"/>
          <w:lang w:val="ro-RO"/>
        </w:rPr>
        <w:t xml:space="preserve">rii. </w:t>
      </w:r>
    </w:p>
    <w:p w14:paraId="513CFB6A" w14:textId="77777777" w:rsidR="00F94A8A" w:rsidRPr="00BA5F93" w:rsidRDefault="00F94A8A" w:rsidP="00F859AE">
      <w:pPr>
        <w:tabs>
          <w:tab w:val="left" w:pos="360"/>
          <w:tab w:val="left" w:pos="993"/>
          <w:tab w:val="left" w:pos="3402"/>
        </w:tabs>
        <w:rPr>
          <w:szCs w:val="22"/>
          <w:lang w:val="ro-RO"/>
        </w:rPr>
      </w:pPr>
    </w:p>
    <w:p w14:paraId="2B85EEB8" w14:textId="77777777" w:rsidR="00F94A8A" w:rsidRPr="00BA5F93" w:rsidRDefault="00F94A8A" w:rsidP="00F859AE">
      <w:pPr>
        <w:tabs>
          <w:tab w:val="left" w:pos="360"/>
          <w:tab w:val="left" w:pos="993"/>
          <w:tab w:val="left" w:pos="3402"/>
        </w:tabs>
        <w:rPr>
          <w:szCs w:val="22"/>
          <w:lang w:val="ro-RO"/>
        </w:rPr>
      </w:pPr>
      <w:r w:rsidRPr="00BA5F93">
        <w:rPr>
          <w:szCs w:val="22"/>
          <w:lang w:val="ro-RO"/>
        </w:rPr>
        <w:t>Tiotepa pare s</w:t>
      </w:r>
      <w:r w:rsidR="006B43EE" w:rsidRPr="00BA5F93">
        <w:rPr>
          <w:szCs w:val="22"/>
          <w:lang w:val="ro-RO"/>
        </w:rPr>
        <w:t>ă</w:t>
      </w:r>
      <w:r w:rsidRPr="00BA5F93">
        <w:rPr>
          <w:szCs w:val="22"/>
          <w:lang w:val="ro-RO"/>
        </w:rPr>
        <w:t xml:space="preserve"> fie metabolizat prin CYP2B6 şi CYP3A4. Administrarea concomitent</w:t>
      </w:r>
      <w:r w:rsidR="006B43EE" w:rsidRPr="00BA5F93">
        <w:rPr>
          <w:szCs w:val="22"/>
          <w:lang w:val="ro-RO"/>
        </w:rPr>
        <w:t>ă</w:t>
      </w:r>
      <w:r w:rsidRPr="00BA5F93">
        <w:rPr>
          <w:szCs w:val="22"/>
          <w:lang w:val="ro-RO"/>
        </w:rPr>
        <w:t xml:space="preserve"> cu inhibitori ai CYP2B6 (de exemplu, clopidogrel şi ticlopidin</w:t>
      </w:r>
      <w:r w:rsidR="006B43EE" w:rsidRPr="00BA5F93">
        <w:rPr>
          <w:szCs w:val="22"/>
          <w:lang w:val="ro-RO"/>
        </w:rPr>
        <w:t>ă</w:t>
      </w:r>
      <w:r w:rsidRPr="00BA5F93">
        <w:rPr>
          <w:szCs w:val="22"/>
          <w:lang w:val="ro-RO"/>
        </w:rPr>
        <w:t>) sau CYP3A4 (de exemplu, antimicotice azolice, macrolide, precum eritromicin</w:t>
      </w:r>
      <w:r w:rsidR="006B43EE" w:rsidRPr="00BA5F93">
        <w:rPr>
          <w:szCs w:val="22"/>
          <w:lang w:val="ro-RO"/>
        </w:rPr>
        <w:t>ă</w:t>
      </w:r>
      <w:r w:rsidRPr="00BA5F93">
        <w:rPr>
          <w:szCs w:val="22"/>
          <w:lang w:val="ro-RO"/>
        </w:rPr>
        <w:t>, claritromicin</w:t>
      </w:r>
      <w:r w:rsidR="006B43EE" w:rsidRPr="00BA5F93">
        <w:rPr>
          <w:szCs w:val="22"/>
          <w:lang w:val="ro-RO"/>
        </w:rPr>
        <w:t>ă</w:t>
      </w:r>
      <w:r w:rsidRPr="00BA5F93">
        <w:rPr>
          <w:szCs w:val="22"/>
          <w:lang w:val="ro-RO"/>
        </w:rPr>
        <w:t>, telitromicin</w:t>
      </w:r>
      <w:r w:rsidR="006B43EE" w:rsidRPr="00BA5F93">
        <w:rPr>
          <w:szCs w:val="22"/>
          <w:lang w:val="ro-RO"/>
        </w:rPr>
        <w:t>ă</w:t>
      </w:r>
      <w:r w:rsidRPr="00BA5F93">
        <w:rPr>
          <w:szCs w:val="22"/>
          <w:lang w:val="ro-RO"/>
        </w:rPr>
        <w:t xml:space="preserve"> şi inhibitori de proteaz</w:t>
      </w:r>
      <w:r w:rsidR="006B43EE" w:rsidRPr="00BA5F93">
        <w:rPr>
          <w:szCs w:val="22"/>
          <w:lang w:val="ro-RO"/>
        </w:rPr>
        <w:t>ă</w:t>
      </w:r>
      <w:r w:rsidRPr="00BA5F93">
        <w:rPr>
          <w:szCs w:val="22"/>
          <w:lang w:val="ro-RO"/>
        </w:rPr>
        <w:t>) poate determina creşterea concentraţiilor plasmatice ale tiotepa şi eventual sc</w:t>
      </w:r>
      <w:r w:rsidR="006B43EE" w:rsidRPr="00BA5F93">
        <w:rPr>
          <w:szCs w:val="22"/>
          <w:lang w:val="ro-RO"/>
        </w:rPr>
        <w:t>ă</w:t>
      </w:r>
      <w:r w:rsidRPr="00BA5F93">
        <w:rPr>
          <w:szCs w:val="22"/>
          <w:lang w:val="ro-RO"/>
        </w:rPr>
        <w:t>derea concentraţiilor metabolitului activ TEPA. Administrarea concomitent</w:t>
      </w:r>
      <w:r w:rsidR="006B43EE" w:rsidRPr="00BA5F93">
        <w:rPr>
          <w:szCs w:val="22"/>
          <w:lang w:val="ro-RO"/>
        </w:rPr>
        <w:t>ă</w:t>
      </w:r>
      <w:r w:rsidRPr="00BA5F93">
        <w:rPr>
          <w:szCs w:val="22"/>
          <w:lang w:val="ro-RO"/>
        </w:rPr>
        <w:t xml:space="preserve"> de inductori ai citocromului P450 (cum ar fi rifampicin</w:t>
      </w:r>
      <w:r w:rsidR="006B43EE" w:rsidRPr="00BA5F93">
        <w:rPr>
          <w:szCs w:val="22"/>
          <w:lang w:val="ro-RO"/>
        </w:rPr>
        <w:t>ă</w:t>
      </w:r>
      <w:r w:rsidRPr="00BA5F93">
        <w:rPr>
          <w:szCs w:val="22"/>
          <w:lang w:val="ro-RO"/>
        </w:rPr>
        <w:t>, carbamazepin</w:t>
      </w:r>
      <w:r w:rsidR="006B43EE" w:rsidRPr="00BA5F93">
        <w:rPr>
          <w:szCs w:val="22"/>
          <w:lang w:val="ro-RO"/>
        </w:rPr>
        <w:t>ă</w:t>
      </w:r>
      <w:r w:rsidRPr="00BA5F93">
        <w:rPr>
          <w:szCs w:val="22"/>
          <w:lang w:val="ro-RO"/>
        </w:rPr>
        <w:t>, fenobarbital) poate accelera metabolizarea tiotepa, duc</w:t>
      </w:r>
      <w:r w:rsidR="006B43EE" w:rsidRPr="00BA5F93">
        <w:rPr>
          <w:szCs w:val="22"/>
          <w:lang w:val="ro-RO"/>
        </w:rPr>
        <w:t>â</w:t>
      </w:r>
      <w:r w:rsidRPr="00BA5F93">
        <w:rPr>
          <w:szCs w:val="22"/>
          <w:lang w:val="ro-RO"/>
        </w:rPr>
        <w:t xml:space="preserve">nd la concentraţii plasmatice crescute ale metabolitului activ. Prin urmare, </w:t>
      </w:r>
      <w:r w:rsidR="006B43EE" w:rsidRPr="00BA5F93">
        <w:rPr>
          <w:szCs w:val="22"/>
          <w:lang w:val="ro-RO"/>
        </w:rPr>
        <w:t>î</w:t>
      </w:r>
      <w:r w:rsidRPr="00BA5F93">
        <w:rPr>
          <w:szCs w:val="22"/>
          <w:lang w:val="ro-RO"/>
        </w:rPr>
        <w:t>n timpul administr</w:t>
      </w:r>
      <w:r w:rsidR="006B43EE" w:rsidRPr="00BA5F93">
        <w:rPr>
          <w:szCs w:val="22"/>
          <w:lang w:val="ro-RO"/>
        </w:rPr>
        <w:t>ă</w:t>
      </w:r>
      <w:r w:rsidRPr="00BA5F93">
        <w:rPr>
          <w:szCs w:val="22"/>
          <w:lang w:val="ro-RO"/>
        </w:rPr>
        <w:t>rii concomitente de tiotepa şi aceste medicamente, pacienţii trebuie monitorizaţi clinic cu atenţie.</w:t>
      </w:r>
    </w:p>
    <w:p w14:paraId="4C23E12F" w14:textId="77777777" w:rsidR="00F94A8A" w:rsidRPr="00BA5F93" w:rsidRDefault="00F94A8A" w:rsidP="00F859AE">
      <w:pPr>
        <w:tabs>
          <w:tab w:val="left" w:pos="360"/>
          <w:tab w:val="left" w:pos="993"/>
          <w:tab w:val="left" w:pos="3402"/>
        </w:tabs>
        <w:rPr>
          <w:szCs w:val="22"/>
          <w:lang w:val="ro-RO"/>
        </w:rPr>
      </w:pPr>
    </w:p>
    <w:p w14:paraId="1782A7D6" w14:textId="77777777" w:rsidR="00F94A8A" w:rsidRPr="00BA5F93" w:rsidRDefault="00F94A8A" w:rsidP="00F859AE">
      <w:pPr>
        <w:tabs>
          <w:tab w:val="left" w:pos="360"/>
          <w:tab w:val="left" w:pos="993"/>
          <w:tab w:val="left" w:pos="3402"/>
        </w:tabs>
        <w:rPr>
          <w:szCs w:val="22"/>
          <w:lang w:val="ro-RO"/>
        </w:rPr>
      </w:pPr>
      <w:r w:rsidRPr="00BA5F93">
        <w:rPr>
          <w:szCs w:val="22"/>
          <w:lang w:val="ro-RO"/>
        </w:rPr>
        <w:t>Tiotepa este un inhibitor slab al CYP2B6 şi, ca urmare, poate creşte concentraţiile plasmatice ale substanţelor metabolizate prin CYP2B6, cum ar fi ifosfamid</w:t>
      </w:r>
      <w:r w:rsidR="006B43EE" w:rsidRPr="00BA5F93">
        <w:rPr>
          <w:szCs w:val="22"/>
          <w:lang w:val="ro-RO"/>
        </w:rPr>
        <w:t>ă</w:t>
      </w:r>
      <w:r w:rsidRPr="00BA5F93">
        <w:rPr>
          <w:szCs w:val="22"/>
          <w:lang w:val="ro-RO"/>
        </w:rPr>
        <w:t xml:space="preserve">, tamoxifen, bupropion, efavirenz şi </w:t>
      </w:r>
      <w:r w:rsidRPr="00BA5F93">
        <w:rPr>
          <w:szCs w:val="22"/>
          <w:lang w:val="ro-RO"/>
        </w:rPr>
        <w:lastRenderedPageBreak/>
        <w:t>ciclofosfamid</w:t>
      </w:r>
      <w:r w:rsidR="006B43EE" w:rsidRPr="00BA5F93">
        <w:rPr>
          <w:szCs w:val="22"/>
          <w:lang w:val="ro-RO"/>
        </w:rPr>
        <w:t>ă</w:t>
      </w:r>
      <w:r w:rsidRPr="00BA5F93">
        <w:rPr>
          <w:szCs w:val="22"/>
          <w:lang w:val="ro-RO"/>
        </w:rPr>
        <w:t>. CYP2B6 catalizeaz</w:t>
      </w:r>
      <w:r w:rsidR="006B43EE" w:rsidRPr="00BA5F93">
        <w:rPr>
          <w:szCs w:val="22"/>
          <w:lang w:val="ro-RO"/>
        </w:rPr>
        <w:t>ă</w:t>
      </w:r>
      <w:r w:rsidRPr="00BA5F93">
        <w:rPr>
          <w:szCs w:val="22"/>
          <w:lang w:val="ro-RO"/>
        </w:rPr>
        <w:t xml:space="preserve"> conversia metabolic</w:t>
      </w:r>
      <w:r w:rsidR="006B43EE" w:rsidRPr="00BA5F93">
        <w:rPr>
          <w:szCs w:val="22"/>
          <w:lang w:val="ro-RO"/>
        </w:rPr>
        <w:t>ă</w:t>
      </w:r>
      <w:r w:rsidRPr="00BA5F93">
        <w:rPr>
          <w:szCs w:val="22"/>
          <w:lang w:val="ro-RO"/>
        </w:rPr>
        <w:t xml:space="preserve"> a ciclofosfamidei </w:t>
      </w:r>
      <w:r w:rsidR="006B43EE" w:rsidRPr="00BA5F93">
        <w:rPr>
          <w:szCs w:val="22"/>
          <w:lang w:val="ro-RO"/>
        </w:rPr>
        <w:t>î</w:t>
      </w:r>
      <w:r w:rsidRPr="00BA5F93">
        <w:rPr>
          <w:szCs w:val="22"/>
          <w:lang w:val="ro-RO"/>
        </w:rPr>
        <w:t>n forma sa activ</w:t>
      </w:r>
      <w:r w:rsidR="006B43EE" w:rsidRPr="00BA5F93">
        <w:rPr>
          <w:szCs w:val="22"/>
          <w:lang w:val="ro-RO"/>
        </w:rPr>
        <w:t>ă</w:t>
      </w:r>
      <w:r w:rsidRPr="00BA5F93">
        <w:rPr>
          <w:szCs w:val="22"/>
          <w:lang w:val="ro-RO"/>
        </w:rPr>
        <w:t>, 4-hidroxiciclofosfamid</w:t>
      </w:r>
      <w:r w:rsidR="006B43EE" w:rsidRPr="00BA5F93">
        <w:rPr>
          <w:szCs w:val="22"/>
          <w:lang w:val="ro-RO"/>
        </w:rPr>
        <w:t>ă</w:t>
      </w:r>
      <w:r w:rsidRPr="00BA5F93">
        <w:rPr>
          <w:szCs w:val="22"/>
          <w:lang w:val="ro-RO"/>
        </w:rPr>
        <w:t xml:space="preserve"> (4-OHCP), iar administrarea concomitent</w:t>
      </w:r>
      <w:r w:rsidR="006B43EE" w:rsidRPr="00BA5F93">
        <w:rPr>
          <w:szCs w:val="22"/>
          <w:lang w:val="ro-RO"/>
        </w:rPr>
        <w:t>ă</w:t>
      </w:r>
      <w:r w:rsidRPr="00BA5F93">
        <w:rPr>
          <w:szCs w:val="22"/>
          <w:lang w:val="ro-RO"/>
        </w:rPr>
        <w:t xml:space="preserve"> de tiotepa poate determina aşadar sc</w:t>
      </w:r>
      <w:r w:rsidR="006B43EE" w:rsidRPr="00BA5F93">
        <w:rPr>
          <w:szCs w:val="22"/>
          <w:lang w:val="ro-RO"/>
        </w:rPr>
        <w:t>ă</w:t>
      </w:r>
      <w:r w:rsidRPr="00BA5F93">
        <w:rPr>
          <w:szCs w:val="22"/>
          <w:lang w:val="ro-RO"/>
        </w:rPr>
        <w:t>derea concentraţiilor 4</w:t>
      </w:r>
      <w:r w:rsidRPr="00BA5F93">
        <w:rPr>
          <w:szCs w:val="22"/>
          <w:lang w:val="ro-RO"/>
        </w:rPr>
        <w:noBreakHyphen/>
        <w:t>OHCP active. Prin urmare, trebuie s</w:t>
      </w:r>
      <w:r w:rsidR="006B43EE" w:rsidRPr="00BA5F93">
        <w:rPr>
          <w:szCs w:val="22"/>
          <w:lang w:val="ro-RO"/>
        </w:rPr>
        <w:t>ă</w:t>
      </w:r>
      <w:r w:rsidRPr="00BA5F93">
        <w:rPr>
          <w:szCs w:val="22"/>
          <w:lang w:val="ro-RO"/>
        </w:rPr>
        <w:t xml:space="preserve"> se asigure monitorizare clinic</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timpul administr</w:t>
      </w:r>
      <w:r w:rsidR="006B43EE" w:rsidRPr="00BA5F93">
        <w:rPr>
          <w:szCs w:val="22"/>
          <w:lang w:val="ro-RO"/>
        </w:rPr>
        <w:t>ă</w:t>
      </w:r>
      <w:r w:rsidRPr="00BA5F93">
        <w:rPr>
          <w:szCs w:val="22"/>
          <w:lang w:val="ro-RO"/>
        </w:rPr>
        <w:t>rii concomitente a tiotepa şi acestor medicamente.</w:t>
      </w:r>
    </w:p>
    <w:p w14:paraId="0A6D7577" w14:textId="77777777" w:rsidR="00F94A8A" w:rsidRPr="00BA5F93" w:rsidRDefault="00F94A8A" w:rsidP="00F859AE">
      <w:pPr>
        <w:tabs>
          <w:tab w:val="left" w:pos="360"/>
          <w:tab w:val="left" w:pos="993"/>
          <w:tab w:val="left" w:pos="3402"/>
        </w:tabs>
        <w:rPr>
          <w:szCs w:val="22"/>
          <w:lang w:val="ro-RO"/>
        </w:rPr>
      </w:pPr>
    </w:p>
    <w:p w14:paraId="24401CF7" w14:textId="77777777" w:rsidR="00F94A8A" w:rsidRPr="00BA5F93" w:rsidRDefault="00F94A8A" w:rsidP="00F859AE">
      <w:pPr>
        <w:tabs>
          <w:tab w:val="left" w:pos="360"/>
          <w:tab w:val="left" w:pos="993"/>
          <w:tab w:val="left" w:pos="3402"/>
        </w:tabs>
        <w:rPr>
          <w:szCs w:val="22"/>
          <w:u w:val="single"/>
          <w:lang w:val="ro-RO"/>
        </w:rPr>
      </w:pPr>
      <w:r w:rsidRPr="00BA5F93">
        <w:rPr>
          <w:szCs w:val="22"/>
          <w:u w:val="single"/>
          <w:lang w:val="ro-RO"/>
        </w:rPr>
        <w:t>Administrarea concomitent</w:t>
      </w:r>
      <w:r w:rsidR="006B43EE" w:rsidRPr="00BA5F93">
        <w:rPr>
          <w:szCs w:val="22"/>
          <w:u w:val="single"/>
          <w:lang w:val="ro-RO"/>
        </w:rPr>
        <w:t>ă</w:t>
      </w:r>
      <w:r w:rsidRPr="00BA5F93">
        <w:rPr>
          <w:szCs w:val="22"/>
          <w:u w:val="single"/>
          <w:lang w:val="ro-RO"/>
        </w:rPr>
        <w:t xml:space="preserve"> este contraindicat</w:t>
      </w:r>
      <w:r w:rsidR="006B43EE" w:rsidRPr="00BA5F93">
        <w:rPr>
          <w:szCs w:val="22"/>
          <w:u w:val="single"/>
          <w:lang w:val="ro-RO"/>
        </w:rPr>
        <w:t>ă</w:t>
      </w:r>
    </w:p>
    <w:p w14:paraId="4AA3F530" w14:textId="77777777" w:rsidR="00F94A8A" w:rsidRPr="00BA5F93" w:rsidRDefault="00F94A8A" w:rsidP="00F859AE">
      <w:pPr>
        <w:tabs>
          <w:tab w:val="left" w:pos="360"/>
          <w:tab w:val="left" w:pos="993"/>
          <w:tab w:val="left" w:pos="3402"/>
        </w:tabs>
        <w:rPr>
          <w:szCs w:val="22"/>
          <w:lang w:val="ro-RO"/>
        </w:rPr>
      </w:pPr>
      <w:r w:rsidRPr="00BA5F93">
        <w:rPr>
          <w:szCs w:val="22"/>
          <w:lang w:val="ro-RO"/>
        </w:rPr>
        <w:t xml:space="preserve">Vaccinul </w:t>
      </w:r>
      <w:r w:rsidR="006B43EE" w:rsidRPr="00BA5F93">
        <w:rPr>
          <w:szCs w:val="22"/>
          <w:lang w:val="ro-RO"/>
        </w:rPr>
        <w:t>î</w:t>
      </w:r>
      <w:r w:rsidRPr="00BA5F93">
        <w:rPr>
          <w:szCs w:val="22"/>
          <w:lang w:val="ro-RO"/>
        </w:rPr>
        <w:t>mpotriva febrei galbene: risc de boal</w:t>
      </w:r>
      <w:r w:rsidR="006B43EE" w:rsidRPr="00BA5F93">
        <w:rPr>
          <w:szCs w:val="22"/>
          <w:lang w:val="ro-RO"/>
        </w:rPr>
        <w:t>ă</w:t>
      </w:r>
      <w:r w:rsidRPr="00BA5F93">
        <w:rPr>
          <w:szCs w:val="22"/>
          <w:lang w:val="ro-RO"/>
        </w:rPr>
        <w:t xml:space="preserve"> generalizat</w:t>
      </w:r>
      <w:r w:rsidR="006B43EE" w:rsidRPr="00BA5F93">
        <w:rPr>
          <w:szCs w:val="22"/>
          <w:lang w:val="ro-RO"/>
        </w:rPr>
        <w:t>ă</w:t>
      </w:r>
      <w:r w:rsidRPr="00BA5F93">
        <w:rPr>
          <w:szCs w:val="22"/>
          <w:lang w:val="ro-RO"/>
        </w:rPr>
        <w:t xml:space="preserve"> fatal</w:t>
      </w:r>
      <w:r w:rsidR="006B43EE" w:rsidRPr="00BA5F93">
        <w:rPr>
          <w:szCs w:val="22"/>
          <w:lang w:val="ro-RO"/>
        </w:rPr>
        <w:t>ă</w:t>
      </w:r>
      <w:r w:rsidRPr="00BA5F93">
        <w:rPr>
          <w:szCs w:val="22"/>
          <w:lang w:val="ro-RO"/>
        </w:rPr>
        <w:t xml:space="preserve"> indus</w:t>
      </w:r>
      <w:r w:rsidR="006B43EE" w:rsidRPr="00BA5F93">
        <w:rPr>
          <w:szCs w:val="22"/>
          <w:lang w:val="ro-RO"/>
        </w:rPr>
        <w:t>ă</w:t>
      </w:r>
      <w:r w:rsidRPr="00BA5F93">
        <w:rPr>
          <w:szCs w:val="22"/>
          <w:lang w:val="ro-RO"/>
        </w:rPr>
        <w:t xml:space="preserve"> de vaccin.</w:t>
      </w:r>
    </w:p>
    <w:p w14:paraId="0F021AE4" w14:textId="77777777" w:rsidR="00F94A8A" w:rsidRPr="00BA5F93" w:rsidRDefault="00F94A8A" w:rsidP="00F859AE">
      <w:pPr>
        <w:tabs>
          <w:tab w:val="left" w:pos="360"/>
          <w:tab w:val="left" w:pos="993"/>
          <w:tab w:val="left" w:pos="3402"/>
        </w:tabs>
        <w:rPr>
          <w:szCs w:val="22"/>
          <w:lang w:val="ro-RO"/>
        </w:rPr>
      </w:pPr>
    </w:p>
    <w:p w14:paraId="5ECE583F" w14:textId="77777777" w:rsidR="00F94A8A" w:rsidRPr="00BA5F93" w:rsidRDefault="006B43EE" w:rsidP="00F859AE">
      <w:pPr>
        <w:tabs>
          <w:tab w:val="left" w:pos="360"/>
          <w:tab w:val="left" w:pos="993"/>
          <w:tab w:val="left" w:pos="3402"/>
        </w:tabs>
        <w:rPr>
          <w:szCs w:val="22"/>
          <w:lang w:val="ro-RO"/>
        </w:rPr>
      </w:pPr>
      <w:r w:rsidRPr="00BA5F93">
        <w:rPr>
          <w:szCs w:val="22"/>
          <w:lang w:val="ro-RO"/>
        </w:rPr>
        <w:t>Î</w:t>
      </w:r>
      <w:r w:rsidR="00F94A8A" w:rsidRPr="00BA5F93">
        <w:rPr>
          <w:szCs w:val="22"/>
          <w:lang w:val="ro-RO"/>
        </w:rPr>
        <w:t>n general, vaccinurile antibacteriene şi cu virusuri vii nu trebuie administrate la un pacient tratat cu un chimioterapic imunosupresiv şi trebuie s</w:t>
      </w:r>
      <w:r w:rsidRPr="00BA5F93">
        <w:rPr>
          <w:szCs w:val="22"/>
          <w:lang w:val="ro-RO"/>
        </w:rPr>
        <w:t>ă</w:t>
      </w:r>
      <w:r w:rsidR="00F94A8A" w:rsidRPr="00BA5F93">
        <w:rPr>
          <w:szCs w:val="22"/>
          <w:lang w:val="ro-RO"/>
        </w:rPr>
        <w:t xml:space="preserve"> treac</w:t>
      </w:r>
      <w:r w:rsidRPr="00BA5F93">
        <w:rPr>
          <w:szCs w:val="22"/>
          <w:lang w:val="ro-RO"/>
        </w:rPr>
        <w:t>ă</w:t>
      </w:r>
      <w:r w:rsidR="00F94A8A" w:rsidRPr="00BA5F93">
        <w:rPr>
          <w:szCs w:val="22"/>
          <w:lang w:val="ro-RO"/>
        </w:rPr>
        <w:t xml:space="preserve"> cel puţin trei luni de la </w:t>
      </w:r>
      <w:r w:rsidRPr="00BA5F93">
        <w:rPr>
          <w:szCs w:val="22"/>
          <w:lang w:val="ro-RO"/>
        </w:rPr>
        <w:t>î</w:t>
      </w:r>
      <w:r w:rsidR="00F94A8A" w:rsidRPr="00BA5F93">
        <w:rPr>
          <w:szCs w:val="22"/>
          <w:lang w:val="ro-RO"/>
        </w:rPr>
        <w:t>ntreruperea terapiei p</w:t>
      </w:r>
      <w:r w:rsidRPr="00BA5F93">
        <w:rPr>
          <w:szCs w:val="22"/>
          <w:lang w:val="ro-RO"/>
        </w:rPr>
        <w:t>â</w:t>
      </w:r>
      <w:r w:rsidR="00F94A8A" w:rsidRPr="00BA5F93">
        <w:rPr>
          <w:szCs w:val="22"/>
          <w:lang w:val="ro-RO"/>
        </w:rPr>
        <w:t>n</w:t>
      </w:r>
      <w:r w:rsidRPr="00BA5F93">
        <w:rPr>
          <w:szCs w:val="22"/>
          <w:lang w:val="ro-RO"/>
        </w:rPr>
        <w:t>ă</w:t>
      </w:r>
      <w:r w:rsidR="00F94A8A" w:rsidRPr="00BA5F93">
        <w:rPr>
          <w:szCs w:val="22"/>
          <w:lang w:val="ro-RO"/>
        </w:rPr>
        <w:t xml:space="preserve"> </w:t>
      </w:r>
      <w:r w:rsidRPr="00BA5F93">
        <w:rPr>
          <w:szCs w:val="22"/>
          <w:lang w:val="ro-RO"/>
        </w:rPr>
        <w:t>î</w:t>
      </w:r>
      <w:r w:rsidR="00F94A8A" w:rsidRPr="00BA5F93">
        <w:rPr>
          <w:szCs w:val="22"/>
          <w:lang w:val="ro-RO"/>
        </w:rPr>
        <w:t>n momentul vaccin</w:t>
      </w:r>
      <w:r w:rsidRPr="00BA5F93">
        <w:rPr>
          <w:szCs w:val="22"/>
          <w:lang w:val="ro-RO"/>
        </w:rPr>
        <w:t>ă</w:t>
      </w:r>
      <w:r w:rsidR="00F94A8A" w:rsidRPr="00BA5F93">
        <w:rPr>
          <w:szCs w:val="22"/>
          <w:lang w:val="ro-RO"/>
        </w:rPr>
        <w:t>rii.</w:t>
      </w:r>
    </w:p>
    <w:p w14:paraId="2D1C444D" w14:textId="77777777" w:rsidR="00F94A8A" w:rsidRPr="00BA5F93" w:rsidRDefault="00F94A8A" w:rsidP="00F859AE">
      <w:pPr>
        <w:tabs>
          <w:tab w:val="left" w:pos="360"/>
          <w:tab w:val="left" w:pos="993"/>
          <w:tab w:val="left" w:pos="3402"/>
        </w:tabs>
        <w:rPr>
          <w:szCs w:val="22"/>
          <w:lang w:val="ro-RO"/>
        </w:rPr>
      </w:pPr>
    </w:p>
    <w:p w14:paraId="30750887" w14:textId="77777777" w:rsidR="00F94A8A" w:rsidRPr="00BA5F93" w:rsidRDefault="00F94A8A" w:rsidP="00F859AE">
      <w:pPr>
        <w:tabs>
          <w:tab w:val="left" w:pos="360"/>
          <w:tab w:val="left" w:pos="993"/>
          <w:tab w:val="left" w:pos="3402"/>
        </w:tabs>
        <w:rPr>
          <w:szCs w:val="22"/>
          <w:u w:val="single"/>
          <w:lang w:val="ro-RO"/>
        </w:rPr>
      </w:pPr>
      <w:r w:rsidRPr="00BA5F93">
        <w:rPr>
          <w:szCs w:val="22"/>
          <w:u w:val="single"/>
          <w:lang w:val="ro-RO"/>
        </w:rPr>
        <w:t>Administrarea concomitent</w:t>
      </w:r>
      <w:r w:rsidR="006B43EE" w:rsidRPr="00BA5F93">
        <w:rPr>
          <w:szCs w:val="22"/>
          <w:u w:val="single"/>
          <w:lang w:val="ro-RO"/>
        </w:rPr>
        <w:t>ă</w:t>
      </w:r>
      <w:r w:rsidRPr="00BA5F93">
        <w:rPr>
          <w:szCs w:val="22"/>
          <w:u w:val="single"/>
          <w:lang w:val="ro-RO"/>
        </w:rPr>
        <w:t xml:space="preserve"> nu este recomandat</w:t>
      </w:r>
      <w:r w:rsidR="006B43EE" w:rsidRPr="00BA5F93">
        <w:rPr>
          <w:szCs w:val="22"/>
          <w:u w:val="single"/>
          <w:lang w:val="ro-RO"/>
        </w:rPr>
        <w:t>ă</w:t>
      </w:r>
    </w:p>
    <w:p w14:paraId="14D4F29F" w14:textId="77777777" w:rsidR="00F94A8A" w:rsidRPr="00BA5F93" w:rsidRDefault="00F94A8A" w:rsidP="00F859AE">
      <w:pPr>
        <w:tabs>
          <w:tab w:val="left" w:pos="360"/>
          <w:tab w:val="left" w:pos="993"/>
          <w:tab w:val="left" w:pos="3402"/>
        </w:tabs>
        <w:rPr>
          <w:szCs w:val="22"/>
          <w:lang w:val="ro-RO"/>
        </w:rPr>
      </w:pPr>
      <w:r w:rsidRPr="00BA5F93">
        <w:rPr>
          <w:szCs w:val="22"/>
          <w:lang w:val="ro-RO"/>
        </w:rPr>
        <w:t xml:space="preserve">Vaccinuri vii atenuate (cu excepţia celui </w:t>
      </w:r>
      <w:r w:rsidR="006B43EE" w:rsidRPr="00BA5F93">
        <w:rPr>
          <w:szCs w:val="22"/>
          <w:lang w:val="ro-RO"/>
        </w:rPr>
        <w:t>î</w:t>
      </w:r>
      <w:r w:rsidRPr="00BA5F93">
        <w:rPr>
          <w:szCs w:val="22"/>
          <w:lang w:val="ro-RO"/>
        </w:rPr>
        <w:t>mpotriva febrei galbene): risc de boal</w:t>
      </w:r>
      <w:r w:rsidR="006B43EE" w:rsidRPr="00BA5F93">
        <w:rPr>
          <w:szCs w:val="22"/>
          <w:lang w:val="ro-RO"/>
        </w:rPr>
        <w:t>ă</w:t>
      </w:r>
      <w:r w:rsidRPr="00BA5F93">
        <w:rPr>
          <w:szCs w:val="22"/>
          <w:lang w:val="ro-RO"/>
        </w:rPr>
        <w:t xml:space="preserve"> sistemic</w:t>
      </w:r>
      <w:r w:rsidR="006B43EE" w:rsidRPr="00BA5F93">
        <w:rPr>
          <w:szCs w:val="22"/>
          <w:lang w:val="ro-RO"/>
        </w:rPr>
        <w:t>ă</w:t>
      </w:r>
      <w:r w:rsidRPr="00BA5F93">
        <w:rPr>
          <w:szCs w:val="22"/>
          <w:lang w:val="ro-RO"/>
        </w:rPr>
        <w:t>, posibil fatal</w:t>
      </w:r>
      <w:r w:rsidR="006B43EE" w:rsidRPr="00BA5F93">
        <w:rPr>
          <w:szCs w:val="22"/>
          <w:lang w:val="ro-RO"/>
        </w:rPr>
        <w:t>ă</w:t>
      </w:r>
      <w:r w:rsidRPr="00BA5F93">
        <w:rPr>
          <w:szCs w:val="22"/>
          <w:lang w:val="ro-RO"/>
        </w:rPr>
        <w:t>. Acest risc este mai mare la subiecţii care prezint</w:t>
      </w:r>
      <w:r w:rsidR="006B43EE" w:rsidRPr="00BA5F93">
        <w:rPr>
          <w:szCs w:val="22"/>
          <w:lang w:val="ro-RO"/>
        </w:rPr>
        <w:t>ă</w:t>
      </w:r>
      <w:r w:rsidRPr="00BA5F93">
        <w:rPr>
          <w:szCs w:val="22"/>
          <w:lang w:val="ro-RO"/>
        </w:rPr>
        <w:t xml:space="preserve"> deja imunosupresie din cauza afecţiunii preexistente.</w:t>
      </w:r>
    </w:p>
    <w:p w14:paraId="486C6D7E" w14:textId="77777777" w:rsidR="00F94A8A" w:rsidRPr="00BA5F93" w:rsidRDefault="00F94A8A" w:rsidP="00F859AE">
      <w:pPr>
        <w:tabs>
          <w:tab w:val="left" w:pos="360"/>
          <w:tab w:val="left" w:pos="993"/>
          <w:tab w:val="left" w:pos="3402"/>
        </w:tabs>
        <w:rPr>
          <w:szCs w:val="22"/>
          <w:lang w:val="ro-RO"/>
        </w:rPr>
      </w:pPr>
    </w:p>
    <w:p w14:paraId="02B1494D" w14:textId="77777777" w:rsidR="00F94A8A" w:rsidRPr="00BA5F93" w:rsidRDefault="006B43EE" w:rsidP="00F859AE">
      <w:pPr>
        <w:tabs>
          <w:tab w:val="left" w:pos="360"/>
          <w:tab w:val="left" w:pos="993"/>
          <w:tab w:val="left" w:pos="3402"/>
        </w:tabs>
        <w:rPr>
          <w:szCs w:val="22"/>
          <w:lang w:val="ro-RO"/>
        </w:rPr>
      </w:pPr>
      <w:r w:rsidRPr="00BA5F93">
        <w:rPr>
          <w:szCs w:val="22"/>
          <w:lang w:val="ro-RO"/>
        </w:rPr>
        <w:t>Î</w:t>
      </w:r>
      <w:r w:rsidR="00F94A8A" w:rsidRPr="00BA5F93">
        <w:rPr>
          <w:szCs w:val="22"/>
          <w:lang w:val="ro-RO"/>
        </w:rPr>
        <w:t>n schimb trebuie s</w:t>
      </w:r>
      <w:r w:rsidRPr="00BA5F93">
        <w:rPr>
          <w:szCs w:val="22"/>
          <w:lang w:val="ro-RO"/>
        </w:rPr>
        <w:t>ă</w:t>
      </w:r>
      <w:r w:rsidR="00F94A8A" w:rsidRPr="00BA5F93">
        <w:rPr>
          <w:szCs w:val="22"/>
          <w:lang w:val="ro-RO"/>
        </w:rPr>
        <w:t xml:space="preserve"> se utilizeze un vaccin cu virus inactivat ori de c</w:t>
      </w:r>
      <w:r w:rsidRPr="00BA5F93">
        <w:rPr>
          <w:szCs w:val="22"/>
          <w:lang w:val="ro-RO"/>
        </w:rPr>
        <w:t>â</w:t>
      </w:r>
      <w:r w:rsidR="00F94A8A" w:rsidRPr="00BA5F93">
        <w:rPr>
          <w:szCs w:val="22"/>
          <w:lang w:val="ro-RO"/>
        </w:rPr>
        <w:t>te ori este posibil (poliomielit</w:t>
      </w:r>
      <w:r w:rsidRPr="00BA5F93">
        <w:rPr>
          <w:szCs w:val="22"/>
          <w:lang w:val="ro-RO"/>
        </w:rPr>
        <w:t>ă</w:t>
      </w:r>
      <w:r w:rsidR="00F94A8A" w:rsidRPr="00BA5F93">
        <w:rPr>
          <w:szCs w:val="22"/>
          <w:lang w:val="ro-RO"/>
        </w:rPr>
        <w:t>).</w:t>
      </w:r>
    </w:p>
    <w:p w14:paraId="6655D03C" w14:textId="77777777" w:rsidR="00F94A8A" w:rsidRPr="00BA5F93" w:rsidRDefault="00F94A8A" w:rsidP="00F859AE">
      <w:pPr>
        <w:tabs>
          <w:tab w:val="left" w:pos="360"/>
          <w:tab w:val="left" w:pos="993"/>
          <w:tab w:val="left" w:pos="3402"/>
        </w:tabs>
        <w:rPr>
          <w:szCs w:val="22"/>
          <w:lang w:val="ro-RO"/>
        </w:rPr>
      </w:pPr>
    </w:p>
    <w:p w14:paraId="05226FA9" w14:textId="77777777" w:rsidR="00F94A8A" w:rsidRPr="00BA5F93" w:rsidRDefault="00F94A8A" w:rsidP="00F859AE">
      <w:pPr>
        <w:tabs>
          <w:tab w:val="left" w:pos="360"/>
          <w:tab w:val="left" w:pos="993"/>
          <w:tab w:val="left" w:pos="3402"/>
        </w:tabs>
        <w:rPr>
          <w:szCs w:val="22"/>
          <w:lang w:val="ro-RO"/>
        </w:rPr>
      </w:pPr>
      <w:r w:rsidRPr="00BA5F93">
        <w:rPr>
          <w:szCs w:val="22"/>
          <w:lang w:val="ro-RO"/>
        </w:rPr>
        <w:t>Fenitoin</w:t>
      </w:r>
      <w:r w:rsidR="006B43EE" w:rsidRPr="00BA5F93">
        <w:rPr>
          <w:szCs w:val="22"/>
          <w:lang w:val="ro-RO"/>
        </w:rPr>
        <w:t>ă</w:t>
      </w:r>
      <w:r w:rsidRPr="00BA5F93">
        <w:rPr>
          <w:szCs w:val="22"/>
          <w:lang w:val="ro-RO"/>
        </w:rPr>
        <w:t>: risc de exacerbare a convulsiilor cauzat de diminuarea absorbţiei digestive a fenitoinei de c</w:t>
      </w:r>
      <w:r w:rsidR="006B43EE" w:rsidRPr="00BA5F93">
        <w:rPr>
          <w:szCs w:val="22"/>
          <w:lang w:val="ro-RO"/>
        </w:rPr>
        <w:t>ă</w:t>
      </w:r>
      <w:r w:rsidRPr="00BA5F93">
        <w:rPr>
          <w:szCs w:val="22"/>
          <w:lang w:val="ro-RO"/>
        </w:rPr>
        <w:t>tre medicamentul citotoxic sau risc de creştere a toxicit</w:t>
      </w:r>
      <w:r w:rsidR="006B43EE" w:rsidRPr="00BA5F93">
        <w:rPr>
          <w:szCs w:val="22"/>
          <w:lang w:val="ro-RO"/>
        </w:rPr>
        <w:t>ă</w:t>
      </w:r>
      <w:r w:rsidRPr="00BA5F93">
        <w:rPr>
          <w:szCs w:val="22"/>
          <w:lang w:val="ro-RO"/>
        </w:rPr>
        <w:t>ţii şi de pierdere a eficacit</w:t>
      </w:r>
      <w:r w:rsidR="006B43EE" w:rsidRPr="00BA5F93">
        <w:rPr>
          <w:szCs w:val="22"/>
          <w:lang w:val="ro-RO"/>
        </w:rPr>
        <w:t>ă</w:t>
      </w:r>
      <w:r w:rsidRPr="00BA5F93">
        <w:rPr>
          <w:szCs w:val="22"/>
          <w:lang w:val="ro-RO"/>
        </w:rPr>
        <w:t>ţii medicamentului citotoxic datorit</w:t>
      </w:r>
      <w:r w:rsidR="006B43EE" w:rsidRPr="00BA5F93">
        <w:rPr>
          <w:szCs w:val="22"/>
          <w:lang w:val="ro-RO"/>
        </w:rPr>
        <w:t>ă</w:t>
      </w:r>
      <w:r w:rsidRPr="00BA5F93">
        <w:rPr>
          <w:szCs w:val="22"/>
          <w:lang w:val="ro-RO"/>
        </w:rPr>
        <w:t xml:space="preserve"> metaboliz</w:t>
      </w:r>
      <w:r w:rsidR="006B43EE" w:rsidRPr="00BA5F93">
        <w:rPr>
          <w:szCs w:val="22"/>
          <w:lang w:val="ro-RO"/>
        </w:rPr>
        <w:t>ă</w:t>
      </w:r>
      <w:r w:rsidRPr="00BA5F93">
        <w:rPr>
          <w:szCs w:val="22"/>
          <w:lang w:val="ro-RO"/>
        </w:rPr>
        <w:t>rii hepatice intensificate de c</w:t>
      </w:r>
      <w:r w:rsidR="006B43EE" w:rsidRPr="00BA5F93">
        <w:rPr>
          <w:szCs w:val="22"/>
          <w:lang w:val="ro-RO"/>
        </w:rPr>
        <w:t>ă</w:t>
      </w:r>
      <w:r w:rsidRPr="00BA5F93">
        <w:rPr>
          <w:szCs w:val="22"/>
          <w:lang w:val="ro-RO"/>
        </w:rPr>
        <w:t>tre fenitoin</w:t>
      </w:r>
      <w:r w:rsidR="006B43EE" w:rsidRPr="00BA5F93">
        <w:rPr>
          <w:szCs w:val="22"/>
          <w:lang w:val="ro-RO"/>
        </w:rPr>
        <w:t>ă</w:t>
      </w:r>
      <w:r w:rsidRPr="00BA5F93">
        <w:rPr>
          <w:szCs w:val="22"/>
          <w:lang w:val="ro-RO"/>
        </w:rPr>
        <w:t>.</w:t>
      </w:r>
    </w:p>
    <w:p w14:paraId="1522530E" w14:textId="77777777" w:rsidR="00F94A8A" w:rsidRPr="00BA5F93" w:rsidRDefault="00F94A8A" w:rsidP="00F859AE">
      <w:pPr>
        <w:tabs>
          <w:tab w:val="left" w:pos="360"/>
          <w:tab w:val="left" w:pos="993"/>
          <w:tab w:val="left" w:pos="3402"/>
        </w:tabs>
        <w:rPr>
          <w:szCs w:val="22"/>
          <w:lang w:val="ro-RO"/>
        </w:rPr>
      </w:pPr>
    </w:p>
    <w:p w14:paraId="60D8FD73" w14:textId="77777777" w:rsidR="00F94A8A" w:rsidRPr="00BA5F93" w:rsidRDefault="00F94A8A" w:rsidP="00F859AE">
      <w:pPr>
        <w:tabs>
          <w:tab w:val="left" w:pos="360"/>
          <w:tab w:val="left" w:pos="993"/>
          <w:tab w:val="left" w:pos="3402"/>
        </w:tabs>
        <w:rPr>
          <w:szCs w:val="22"/>
          <w:u w:val="single"/>
          <w:lang w:val="ro-RO"/>
        </w:rPr>
      </w:pPr>
      <w:r w:rsidRPr="00BA5F93">
        <w:rPr>
          <w:szCs w:val="22"/>
          <w:u w:val="single"/>
          <w:lang w:val="ro-RO"/>
        </w:rPr>
        <w:t>Administrare concomitent</w:t>
      </w:r>
      <w:r w:rsidR="006B43EE" w:rsidRPr="00BA5F93">
        <w:rPr>
          <w:szCs w:val="22"/>
          <w:u w:val="single"/>
          <w:lang w:val="ro-RO"/>
        </w:rPr>
        <w:t>ă</w:t>
      </w:r>
      <w:r w:rsidRPr="00BA5F93">
        <w:rPr>
          <w:szCs w:val="22"/>
          <w:u w:val="single"/>
          <w:lang w:val="ro-RO"/>
        </w:rPr>
        <w:t xml:space="preserve"> trebuie avut</w:t>
      </w:r>
      <w:r w:rsidR="006B43EE" w:rsidRPr="00BA5F93">
        <w:rPr>
          <w:szCs w:val="22"/>
          <w:u w:val="single"/>
          <w:lang w:val="ro-RO"/>
        </w:rPr>
        <w:t>ă</w:t>
      </w:r>
      <w:r w:rsidRPr="00BA5F93">
        <w:rPr>
          <w:szCs w:val="22"/>
          <w:u w:val="single"/>
          <w:lang w:val="ro-RO"/>
        </w:rPr>
        <w:t xml:space="preserve"> </w:t>
      </w:r>
      <w:r w:rsidR="006B43EE" w:rsidRPr="00BA5F93">
        <w:rPr>
          <w:szCs w:val="22"/>
          <w:u w:val="single"/>
          <w:lang w:val="ro-RO"/>
        </w:rPr>
        <w:t>î</w:t>
      </w:r>
      <w:r w:rsidRPr="00BA5F93">
        <w:rPr>
          <w:szCs w:val="22"/>
          <w:u w:val="single"/>
          <w:lang w:val="ro-RO"/>
        </w:rPr>
        <w:t>n vedere</w:t>
      </w:r>
    </w:p>
    <w:p w14:paraId="7F801BE9" w14:textId="77777777" w:rsidR="00F94A8A" w:rsidRPr="00BA5F93" w:rsidRDefault="00F94A8A" w:rsidP="00F859AE">
      <w:pPr>
        <w:tabs>
          <w:tab w:val="left" w:pos="360"/>
          <w:tab w:val="left" w:pos="993"/>
          <w:tab w:val="left" w:pos="3402"/>
        </w:tabs>
        <w:rPr>
          <w:szCs w:val="22"/>
          <w:lang w:val="ro-RO"/>
        </w:rPr>
      </w:pPr>
      <w:r w:rsidRPr="00BA5F93">
        <w:rPr>
          <w:szCs w:val="22"/>
          <w:lang w:val="ro-RO"/>
        </w:rPr>
        <w:t>Ciclosporin</w:t>
      </w:r>
      <w:r w:rsidR="006B43EE" w:rsidRPr="00BA5F93">
        <w:rPr>
          <w:szCs w:val="22"/>
          <w:lang w:val="ro-RO"/>
        </w:rPr>
        <w:t>ă</w:t>
      </w:r>
      <w:r w:rsidRPr="00BA5F93">
        <w:rPr>
          <w:szCs w:val="22"/>
          <w:lang w:val="ro-RO"/>
        </w:rPr>
        <w:t>, tacrolimus: imunosupresie excesiv</w:t>
      </w:r>
      <w:r w:rsidR="006B43EE" w:rsidRPr="00BA5F93">
        <w:rPr>
          <w:szCs w:val="22"/>
          <w:lang w:val="ro-RO"/>
        </w:rPr>
        <w:t>ă</w:t>
      </w:r>
      <w:r w:rsidRPr="00BA5F93">
        <w:rPr>
          <w:szCs w:val="22"/>
          <w:lang w:val="ro-RO"/>
        </w:rPr>
        <w:t xml:space="preserve"> cu risc de limfoproliferare.</w:t>
      </w:r>
    </w:p>
    <w:p w14:paraId="70BBB280" w14:textId="77777777" w:rsidR="00F94A8A" w:rsidRPr="00BA5F93" w:rsidRDefault="00F94A8A" w:rsidP="00F859AE">
      <w:pPr>
        <w:tabs>
          <w:tab w:val="left" w:pos="360"/>
          <w:tab w:val="left" w:pos="993"/>
          <w:tab w:val="left" w:pos="3402"/>
        </w:tabs>
        <w:rPr>
          <w:szCs w:val="22"/>
          <w:lang w:val="ro-RO"/>
        </w:rPr>
      </w:pPr>
    </w:p>
    <w:p w14:paraId="6BBBD840" w14:textId="77777777" w:rsidR="00F94A8A" w:rsidRPr="00BA5F93" w:rsidRDefault="00F94A8A" w:rsidP="00F859AE">
      <w:pPr>
        <w:tabs>
          <w:tab w:val="left" w:pos="360"/>
          <w:tab w:val="left" w:pos="993"/>
          <w:tab w:val="left" w:pos="3402"/>
        </w:tabs>
        <w:rPr>
          <w:szCs w:val="22"/>
          <w:lang w:val="ro-RO"/>
        </w:rPr>
      </w:pPr>
      <w:r w:rsidRPr="00BA5F93">
        <w:rPr>
          <w:szCs w:val="22"/>
          <w:lang w:val="ro-RO"/>
        </w:rPr>
        <w:t>Chimioterapicele alchilante, inclusiv tiotepa, inhib</w:t>
      </w:r>
      <w:r w:rsidR="006B43EE" w:rsidRPr="00BA5F93">
        <w:rPr>
          <w:szCs w:val="22"/>
          <w:lang w:val="ro-RO"/>
        </w:rPr>
        <w:t>ă</w:t>
      </w:r>
      <w:r w:rsidRPr="00BA5F93">
        <w:rPr>
          <w:szCs w:val="22"/>
          <w:lang w:val="ro-RO"/>
        </w:rPr>
        <w:t xml:space="preserve"> pseudocolinesteraza plasmatic</w:t>
      </w:r>
      <w:r w:rsidR="006B43EE" w:rsidRPr="00BA5F93">
        <w:rPr>
          <w:szCs w:val="22"/>
          <w:lang w:val="ro-RO"/>
        </w:rPr>
        <w:t>ă</w:t>
      </w:r>
      <w:r w:rsidRPr="00BA5F93">
        <w:rPr>
          <w:szCs w:val="22"/>
          <w:lang w:val="ro-RO"/>
        </w:rPr>
        <w:t xml:space="preserve"> cu 35% - 70%. Acţiunea succinilcolinei poate fi prelungit</w:t>
      </w:r>
      <w:r w:rsidR="006B43EE" w:rsidRPr="00BA5F93">
        <w:rPr>
          <w:szCs w:val="22"/>
          <w:lang w:val="ro-RO"/>
        </w:rPr>
        <w:t>ă</w:t>
      </w:r>
      <w:r w:rsidRPr="00BA5F93">
        <w:rPr>
          <w:szCs w:val="22"/>
          <w:lang w:val="ro-RO"/>
        </w:rPr>
        <w:t xml:space="preserve"> cu 5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15 minute.</w:t>
      </w:r>
    </w:p>
    <w:p w14:paraId="206403EA" w14:textId="77777777" w:rsidR="00F94A8A" w:rsidRPr="00BA5F93" w:rsidRDefault="00F94A8A" w:rsidP="00F859AE">
      <w:pPr>
        <w:tabs>
          <w:tab w:val="left" w:pos="360"/>
          <w:tab w:val="left" w:pos="993"/>
          <w:tab w:val="left" w:pos="3402"/>
        </w:tabs>
        <w:rPr>
          <w:szCs w:val="22"/>
          <w:lang w:val="ro-RO"/>
        </w:rPr>
      </w:pPr>
    </w:p>
    <w:p w14:paraId="37F6FACE" w14:textId="77777777" w:rsidR="00F94A8A" w:rsidRPr="00BA5F93" w:rsidRDefault="00F94A8A" w:rsidP="00F859AE">
      <w:pPr>
        <w:tabs>
          <w:tab w:val="left" w:pos="360"/>
          <w:tab w:val="left" w:pos="993"/>
          <w:tab w:val="left" w:pos="3402"/>
        </w:tabs>
        <w:rPr>
          <w:szCs w:val="22"/>
          <w:lang w:val="ro-RO"/>
        </w:rPr>
      </w:pPr>
      <w:r w:rsidRPr="00BA5F93">
        <w:rPr>
          <w:szCs w:val="22"/>
          <w:lang w:val="ro-RO"/>
        </w:rPr>
        <w:t>Tiotepa nu trebuie administrat concomitent cu ciclofosfamida c</w:t>
      </w:r>
      <w:r w:rsidR="006B43EE" w:rsidRPr="00BA5F93">
        <w:rPr>
          <w:szCs w:val="22"/>
          <w:lang w:val="ro-RO"/>
        </w:rPr>
        <w:t>â</w:t>
      </w:r>
      <w:r w:rsidRPr="00BA5F93">
        <w:rPr>
          <w:szCs w:val="22"/>
          <w:lang w:val="ro-RO"/>
        </w:rPr>
        <w:t xml:space="preserve">nd ambele medicamente sunt prezente </w:t>
      </w:r>
      <w:r w:rsidR="006B43EE" w:rsidRPr="00BA5F93">
        <w:rPr>
          <w:szCs w:val="22"/>
          <w:lang w:val="ro-RO"/>
        </w:rPr>
        <w:t>î</w:t>
      </w:r>
      <w:r w:rsidRPr="00BA5F93">
        <w:rPr>
          <w:szCs w:val="22"/>
          <w:lang w:val="ro-RO"/>
        </w:rPr>
        <w:t>n cadrul aceluiaşi tratament de preg</w:t>
      </w:r>
      <w:r w:rsidR="006B43EE" w:rsidRPr="00BA5F93">
        <w:rPr>
          <w:szCs w:val="22"/>
          <w:lang w:val="ro-RO"/>
        </w:rPr>
        <w:t>ă</w:t>
      </w:r>
      <w:r w:rsidRPr="00BA5F93">
        <w:rPr>
          <w:szCs w:val="22"/>
          <w:lang w:val="ro-RO"/>
        </w:rPr>
        <w:t>tire. TEPADINA trebuie administrat dup</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ncheierea eventualei perfuzii cu ciclofosfamid</w:t>
      </w:r>
      <w:r w:rsidR="006B43EE" w:rsidRPr="00BA5F93">
        <w:rPr>
          <w:szCs w:val="22"/>
          <w:lang w:val="ro-RO"/>
        </w:rPr>
        <w:t>ă</w:t>
      </w:r>
      <w:r w:rsidRPr="00BA5F93">
        <w:rPr>
          <w:szCs w:val="22"/>
          <w:lang w:val="ro-RO"/>
        </w:rPr>
        <w:t>.</w:t>
      </w:r>
    </w:p>
    <w:p w14:paraId="19007FAA" w14:textId="77777777" w:rsidR="00F94A8A" w:rsidRPr="00BA5F93" w:rsidRDefault="00F94A8A" w:rsidP="00F859AE">
      <w:pPr>
        <w:tabs>
          <w:tab w:val="left" w:pos="360"/>
          <w:tab w:val="left" w:pos="993"/>
          <w:tab w:val="left" w:pos="3402"/>
        </w:tabs>
        <w:rPr>
          <w:szCs w:val="22"/>
          <w:lang w:val="ro-RO"/>
        </w:rPr>
      </w:pPr>
    </w:p>
    <w:p w14:paraId="432E5388" w14:textId="77777777" w:rsidR="00F94A8A" w:rsidRPr="00BA5F93" w:rsidRDefault="00F94A8A" w:rsidP="00F859AE">
      <w:pPr>
        <w:tabs>
          <w:tab w:val="left" w:pos="360"/>
          <w:tab w:val="left" w:pos="993"/>
          <w:tab w:val="left" w:pos="3402"/>
        </w:tabs>
        <w:rPr>
          <w:szCs w:val="22"/>
          <w:lang w:val="ro-RO"/>
        </w:rPr>
      </w:pPr>
      <w:r w:rsidRPr="00BA5F93">
        <w:rPr>
          <w:szCs w:val="22"/>
          <w:lang w:val="ro-RO"/>
        </w:rPr>
        <w:t>Administrarea concomitent</w:t>
      </w:r>
      <w:r w:rsidR="006B43EE" w:rsidRPr="00BA5F93">
        <w:rPr>
          <w:szCs w:val="22"/>
          <w:lang w:val="ro-RO"/>
        </w:rPr>
        <w:t>ă</w:t>
      </w:r>
      <w:r w:rsidRPr="00BA5F93">
        <w:rPr>
          <w:szCs w:val="22"/>
          <w:lang w:val="ro-RO"/>
        </w:rPr>
        <w:t xml:space="preserve"> de tiotepa şi alte medicamente mielosupresive sau mielotoxice (adic</w:t>
      </w:r>
      <w:r w:rsidR="006B43EE" w:rsidRPr="00BA5F93">
        <w:rPr>
          <w:szCs w:val="22"/>
          <w:lang w:val="ro-RO"/>
        </w:rPr>
        <w:t>ă</w:t>
      </w:r>
      <w:r w:rsidRPr="00BA5F93">
        <w:rPr>
          <w:szCs w:val="22"/>
          <w:lang w:val="ro-RO"/>
        </w:rPr>
        <w:t>, ciclofosfamid</w:t>
      </w:r>
      <w:r w:rsidR="006B43EE" w:rsidRPr="00BA5F93">
        <w:rPr>
          <w:szCs w:val="22"/>
          <w:lang w:val="ro-RO"/>
        </w:rPr>
        <w:t>ă</w:t>
      </w:r>
      <w:r w:rsidRPr="00BA5F93">
        <w:rPr>
          <w:szCs w:val="22"/>
          <w:lang w:val="ro-RO"/>
        </w:rPr>
        <w:t>, melfalan, busulfan, fludarabin</w:t>
      </w:r>
      <w:r w:rsidR="006B43EE" w:rsidRPr="00BA5F93">
        <w:rPr>
          <w:szCs w:val="22"/>
          <w:lang w:val="ro-RO"/>
        </w:rPr>
        <w:t>ă</w:t>
      </w:r>
      <w:r w:rsidRPr="00BA5F93">
        <w:rPr>
          <w:szCs w:val="22"/>
          <w:lang w:val="ro-RO"/>
        </w:rPr>
        <w:t>, treosulfan) poate potenţa riscul de reacţii adverse hematologice datorit</w:t>
      </w:r>
      <w:r w:rsidR="006B43EE" w:rsidRPr="00BA5F93">
        <w:rPr>
          <w:szCs w:val="22"/>
          <w:lang w:val="ro-RO"/>
        </w:rPr>
        <w:t>ă</w:t>
      </w:r>
      <w:r w:rsidRPr="00BA5F93">
        <w:rPr>
          <w:szCs w:val="22"/>
          <w:lang w:val="ro-RO"/>
        </w:rPr>
        <w:t xml:space="preserve"> suprapunerii profilurilor de toxicitate ale acestor medicamente.</w:t>
      </w:r>
    </w:p>
    <w:p w14:paraId="634759C7" w14:textId="77777777" w:rsidR="00F94A8A" w:rsidRPr="00BA5F93" w:rsidRDefault="00F94A8A" w:rsidP="00F859AE">
      <w:pPr>
        <w:tabs>
          <w:tab w:val="left" w:pos="360"/>
          <w:tab w:val="left" w:pos="993"/>
          <w:tab w:val="left" w:pos="3402"/>
        </w:tabs>
        <w:rPr>
          <w:szCs w:val="22"/>
          <w:lang w:val="ro-RO"/>
        </w:rPr>
      </w:pPr>
    </w:p>
    <w:p w14:paraId="434C0B2C" w14:textId="77777777" w:rsidR="00F94A8A" w:rsidRPr="00BA5F93" w:rsidRDefault="00F94A8A" w:rsidP="00F859AE">
      <w:pPr>
        <w:tabs>
          <w:tab w:val="left" w:pos="360"/>
        </w:tabs>
        <w:autoSpaceDE w:val="0"/>
        <w:autoSpaceDN w:val="0"/>
        <w:adjustRightInd w:val="0"/>
        <w:rPr>
          <w:szCs w:val="22"/>
          <w:u w:val="single"/>
          <w:lang w:val="ro-RO"/>
        </w:rPr>
      </w:pPr>
      <w:r w:rsidRPr="00BA5F93">
        <w:rPr>
          <w:szCs w:val="22"/>
          <w:u w:val="single"/>
          <w:lang w:val="ro-RO"/>
        </w:rPr>
        <w:t>Interacţiune comun</w:t>
      </w:r>
      <w:r w:rsidR="006B43EE" w:rsidRPr="00BA5F93">
        <w:rPr>
          <w:szCs w:val="22"/>
          <w:u w:val="single"/>
          <w:lang w:val="ro-RO"/>
        </w:rPr>
        <w:t>ă</w:t>
      </w:r>
      <w:r w:rsidRPr="00BA5F93">
        <w:rPr>
          <w:szCs w:val="22"/>
          <w:u w:val="single"/>
          <w:lang w:val="ro-RO"/>
        </w:rPr>
        <w:t xml:space="preserve"> tuturor medicamentelor citotoxice</w:t>
      </w:r>
    </w:p>
    <w:p w14:paraId="575575B1"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 xml:space="preserve">Ca urmare a creşterii riscului trombotic </w:t>
      </w:r>
      <w:r w:rsidR="006B43EE" w:rsidRPr="00BA5F93">
        <w:rPr>
          <w:szCs w:val="22"/>
          <w:lang w:val="ro-RO"/>
        </w:rPr>
        <w:t>î</w:t>
      </w:r>
      <w:r w:rsidRPr="00BA5F93">
        <w:rPr>
          <w:szCs w:val="22"/>
          <w:lang w:val="ro-RO"/>
        </w:rPr>
        <w:t>n caz de neoplazie, utilizarea tratamentului anticoagulant este frecvent. Variabilitatea intraindividual</w:t>
      </w:r>
      <w:r w:rsidR="006B43EE" w:rsidRPr="00BA5F93">
        <w:rPr>
          <w:szCs w:val="22"/>
          <w:lang w:val="ro-RO"/>
        </w:rPr>
        <w:t>ă</w:t>
      </w:r>
      <w:r w:rsidRPr="00BA5F93">
        <w:rPr>
          <w:szCs w:val="22"/>
          <w:lang w:val="ro-RO"/>
        </w:rPr>
        <w:t xml:space="preserve"> mare a statusului coagul</w:t>
      </w:r>
      <w:r w:rsidR="006B43EE" w:rsidRPr="00BA5F93">
        <w:rPr>
          <w:szCs w:val="22"/>
          <w:lang w:val="ro-RO"/>
        </w:rPr>
        <w:t>ă</w:t>
      </w:r>
      <w:r w:rsidRPr="00BA5F93">
        <w:rPr>
          <w:szCs w:val="22"/>
          <w:lang w:val="ro-RO"/>
        </w:rPr>
        <w:t xml:space="preserve">rii </w:t>
      </w:r>
      <w:r w:rsidR="006B43EE" w:rsidRPr="00BA5F93">
        <w:rPr>
          <w:szCs w:val="22"/>
          <w:lang w:val="ro-RO"/>
        </w:rPr>
        <w:t>î</w:t>
      </w:r>
      <w:r w:rsidRPr="00BA5F93">
        <w:rPr>
          <w:szCs w:val="22"/>
          <w:lang w:val="ro-RO"/>
        </w:rPr>
        <w:t>n timpul neoplaziei şi potenţiala interacţiune dintre anticoagulantele orale şi chimioterapia antineoplazic</w:t>
      </w:r>
      <w:r w:rsidR="006B43EE" w:rsidRPr="00BA5F93">
        <w:rPr>
          <w:szCs w:val="22"/>
          <w:lang w:val="ro-RO"/>
        </w:rPr>
        <w:t>ă</w:t>
      </w:r>
      <w:r w:rsidRPr="00BA5F93">
        <w:rPr>
          <w:szCs w:val="22"/>
          <w:lang w:val="ro-RO"/>
        </w:rPr>
        <w:t xml:space="preserve"> necesit</w:t>
      </w:r>
      <w:r w:rsidR="006B43EE" w:rsidRPr="00BA5F93">
        <w:rPr>
          <w:szCs w:val="22"/>
          <w:lang w:val="ro-RO"/>
        </w:rPr>
        <w:t>ă</w:t>
      </w:r>
      <w:r w:rsidRPr="00BA5F93">
        <w:rPr>
          <w:szCs w:val="22"/>
          <w:lang w:val="ro-RO"/>
        </w:rPr>
        <w:t>, dac</w:t>
      </w:r>
      <w:r w:rsidR="006B43EE" w:rsidRPr="00BA5F93">
        <w:rPr>
          <w:szCs w:val="22"/>
          <w:lang w:val="ro-RO"/>
        </w:rPr>
        <w:t>ă</w:t>
      </w:r>
      <w:r w:rsidRPr="00BA5F93">
        <w:rPr>
          <w:szCs w:val="22"/>
          <w:lang w:val="ro-RO"/>
        </w:rPr>
        <w:t xml:space="preserve"> se decide s</w:t>
      </w:r>
      <w:r w:rsidR="006B43EE" w:rsidRPr="00BA5F93">
        <w:rPr>
          <w:szCs w:val="22"/>
          <w:lang w:val="ro-RO"/>
        </w:rPr>
        <w:t>ă</w:t>
      </w:r>
      <w:r w:rsidRPr="00BA5F93">
        <w:rPr>
          <w:szCs w:val="22"/>
          <w:lang w:val="ro-RO"/>
        </w:rPr>
        <w:t xml:space="preserve"> se trateze pacientul cu anticoagulante orale, creşterea frecvenţei de monitorizare a INR (raportul normalizat internaţional).</w:t>
      </w:r>
    </w:p>
    <w:p w14:paraId="0490F7EC" w14:textId="77777777" w:rsidR="00F94A8A" w:rsidRPr="00BA5F93" w:rsidRDefault="00F94A8A" w:rsidP="00F859AE">
      <w:pPr>
        <w:tabs>
          <w:tab w:val="left" w:pos="360"/>
        </w:tabs>
        <w:autoSpaceDE w:val="0"/>
        <w:autoSpaceDN w:val="0"/>
        <w:adjustRightInd w:val="0"/>
        <w:rPr>
          <w:szCs w:val="22"/>
          <w:lang w:val="ro-RO"/>
        </w:rPr>
      </w:pPr>
    </w:p>
    <w:p w14:paraId="4883CC6F" w14:textId="77777777" w:rsidR="00F94A8A" w:rsidRPr="00BA5F93" w:rsidRDefault="00417915" w:rsidP="001921C9">
      <w:pPr>
        <w:pStyle w:val="Paragrafo"/>
        <w:ind w:left="567" w:hanging="567"/>
        <w:jc w:val="left"/>
        <w:rPr>
          <w:sz w:val="22"/>
          <w:szCs w:val="22"/>
          <w:lang w:val="ro-RO"/>
        </w:rPr>
      </w:pPr>
      <w:r w:rsidRPr="00BA5F93">
        <w:rPr>
          <w:sz w:val="22"/>
          <w:szCs w:val="22"/>
          <w:lang w:val="ro-RO"/>
        </w:rPr>
        <w:t>4.6</w:t>
      </w:r>
      <w:r w:rsidRPr="00BA5F93">
        <w:rPr>
          <w:sz w:val="22"/>
          <w:szCs w:val="22"/>
          <w:lang w:val="ro-RO"/>
        </w:rPr>
        <w:tab/>
      </w:r>
      <w:r w:rsidR="00F94A8A" w:rsidRPr="00BA5F93">
        <w:rPr>
          <w:sz w:val="22"/>
          <w:szCs w:val="22"/>
          <w:lang w:val="ro-RO"/>
        </w:rPr>
        <w:t>Fertilitatea, sarcina şi al</w:t>
      </w:r>
      <w:r w:rsidR="006B43EE" w:rsidRPr="00BA5F93">
        <w:rPr>
          <w:sz w:val="22"/>
          <w:szCs w:val="22"/>
          <w:lang w:val="ro-RO"/>
        </w:rPr>
        <w:t>ă</w:t>
      </w:r>
      <w:r w:rsidR="00F94A8A" w:rsidRPr="00BA5F93">
        <w:rPr>
          <w:sz w:val="22"/>
          <w:szCs w:val="22"/>
          <w:lang w:val="ro-RO"/>
        </w:rPr>
        <w:t xml:space="preserve">ptarea </w:t>
      </w:r>
    </w:p>
    <w:p w14:paraId="0346A4E8" w14:textId="77777777" w:rsidR="00F94A8A" w:rsidRPr="00BA5F93" w:rsidRDefault="00F94A8A" w:rsidP="00F859AE">
      <w:pPr>
        <w:pStyle w:val="Paragrafo"/>
        <w:tabs>
          <w:tab w:val="left" w:pos="360"/>
        </w:tabs>
        <w:ind w:left="0" w:firstLine="0"/>
        <w:jc w:val="left"/>
        <w:rPr>
          <w:sz w:val="22"/>
          <w:szCs w:val="22"/>
          <w:lang w:val="ro-RO"/>
        </w:rPr>
      </w:pPr>
    </w:p>
    <w:p w14:paraId="4830FEF2" w14:textId="3964F17D" w:rsidR="0076252D" w:rsidRPr="00BA5F93" w:rsidRDefault="0076252D" w:rsidP="00F859AE">
      <w:pPr>
        <w:pStyle w:val="Paragrafo"/>
        <w:tabs>
          <w:tab w:val="left" w:pos="360"/>
        </w:tabs>
        <w:ind w:left="0" w:firstLine="0"/>
        <w:jc w:val="left"/>
        <w:rPr>
          <w:b w:val="0"/>
          <w:sz w:val="22"/>
          <w:szCs w:val="22"/>
          <w:u w:val="single"/>
          <w:lang w:val="ro-RO"/>
        </w:rPr>
      </w:pPr>
      <w:r w:rsidRPr="00BA5F93">
        <w:rPr>
          <w:b w:val="0"/>
          <w:sz w:val="22"/>
          <w:szCs w:val="22"/>
          <w:u w:val="single"/>
          <w:lang w:val="ro-RO"/>
        </w:rPr>
        <w:t>Femeile de vârstă fertilă</w:t>
      </w:r>
      <w:r w:rsidR="00413877" w:rsidRPr="00BA5F93">
        <w:rPr>
          <w:b w:val="0"/>
          <w:sz w:val="22"/>
          <w:szCs w:val="22"/>
          <w:u w:val="single"/>
          <w:lang w:val="ro-RO"/>
        </w:rPr>
        <w:t>/</w:t>
      </w:r>
      <w:r w:rsidR="00072D41" w:rsidRPr="00BA5F93">
        <w:rPr>
          <w:b w:val="0"/>
          <w:sz w:val="22"/>
          <w:szCs w:val="22"/>
          <w:u w:val="single"/>
          <w:lang w:val="ro-RO"/>
        </w:rPr>
        <w:t>Contracepția la bărbați și femei</w:t>
      </w:r>
    </w:p>
    <w:p w14:paraId="1AB15945" w14:textId="7B86D142" w:rsidR="0074792D" w:rsidRPr="00D11EF6" w:rsidRDefault="0074792D" w:rsidP="00D74196">
      <w:pPr>
        <w:tabs>
          <w:tab w:val="left" w:pos="360"/>
          <w:tab w:val="left" w:pos="567"/>
        </w:tabs>
        <w:jc w:val="both"/>
        <w:rPr>
          <w:szCs w:val="22"/>
          <w:lang w:val="ro-RO" w:eastAsia="en-US"/>
        </w:rPr>
      </w:pPr>
      <w:r w:rsidRPr="00BA5F93">
        <w:rPr>
          <w:szCs w:val="22"/>
          <w:lang w:val="ro-RO"/>
        </w:rPr>
        <w:t>Femeile aflate la vârsta fertilă trebuie să utilizeze măsuri contraceptive eficace în timpul tratamentului şi un test de sarcină trebuie efectuat înainte de începerea tratamentului.</w:t>
      </w:r>
      <w:r w:rsidR="00413877" w:rsidRPr="00BA5F93">
        <w:rPr>
          <w:szCs w:val="22"/>
          <w:lang w:val="ro-RO"/>
        </w:rPr>
        <w:t xml:space="preserve"> </w:t>
      </w:r>
      <w:r w:rsidR="00072D41" w:rsidRPr="00BA5F93">
        <w:rPr>
          <w:szCs w:val="22"/>
          <w:lang w:val="ro-RO"/>
        </w:rPr>
        <w:t>Pacienţii bărbaţi nu trebuie să procreeze în timpul tratamentului şi timp de un an după încetarea tratamentului (vezi pct. 5.3).</w:t>
      </w:r>
    </w:p>
    <w:p w14:paraId="20BA5DE5" w14:textId="77777777" w:rsidR="0074792D" w:rsidRPr="00BA5F93" w:rsidRDefault="0074792D" w:rsidP="00F859AE">
      <w:pPr>
        <w:pStyle w:val="Paragrafo"/>
        <w:tabs>
          <w:tab w:val="left" w:pos="360"/>
        </w:tabs>
        <w:ind w:left="0" w:firstLine="0"/>
        <w:jc w:val="left"/>
        <w:rPr>
          <w:sz w:val="22"/>
          <w:szCs w:val="22"/>
          <w:lang w:val="ro-RO"/>
        </w:rPr>
      </w:pPr>
    </w:p>
    <w:p w14:paraId="28B0EC04" w14:textId="77777777" w:rsidR="00F94A8A" w:rsidRPr="00BA5F93" w:rsidRDefault="00F94A8A" w:rsidP="00F859AE">
      <w:pPr>
        <w:pStyle w:val="Paragrafo"/>
        <w:tabs>
          <w:tab w:val="left" w:pos="360"/>
        </w:tabs>
        <w:ind w:left="0" w:firstLine="0"/>
        <w:jc w:val="left"/>
        <w:rPr>
          <w:b w:val="0"/>
          <w:sz w:val="22"/>
          <w:szCs w:val="22"/>
          <w:u w:val="single"/>
          <w:lang w:val="ro-RO"/>
        </w:rPr>
      </w:pPr>
      <w:r w:rsidRPr="00BA5F93">
        <w:rPr>
          <w:b w:val="0"/>
          <w:sz w:val="22"/>
          <w:szCs w:val="22"/>
          <w:u w:val="single"/>
          <w:lang w:val="ro-RO"/>
        </w:rPr>
        <w:t>Sarcina</w:t>
      </w:r>
    </w:p>
    <w:p w14:paraId="265B166B" w14:textId="01794352" w:rsidR="00F94A8A" w:rsidRPr="00BA5F93" w:rsidRDefault="00F94A8A" w:rsidP="00F859AE">
      <w:pPr>
        <w:tabs>
          <w:tab w:val="left" w:pos="360"/>
        </w:tabs>
        <w:rPr>
          <w:szCs w:val="22"/>
          <w:lang w:val="ro-RO"/>
        </w:rPr>
      </w:pPr>
      <w:r w:rsidRPr="00BA5F93">
        <w:rPr>
          <w:szCs w:val="22"/>
          <w:lang w:val="ro-RO"/>
        </w:rPr>
        <w:t>Nu exist</w:t>
      </w:r>
      <w:r w:rsidR="006B43EE" w:rsidRPr="00BA5F93">
        <w:rPr>
          <w:szCs w:val="22"/>
          <w:lang w:val="ro-RO"/>
        </w:rPr>
        <w:t>ă</w:t>
      </w:r>
      <w:r w:rsidRPr="00BA5F93">
        <w:rPr>
          <w:szCs w:val="22"/>
          <w:lang w:val="ro-RO"/>
        </w:rPr>
        <w:t xml:space="preserve"> date privind utilizarea tiotepa la femeile gravide. </w:t>
      </w:r>
      <w:r w:rsidR="006B43EE" w:rsidRPr="00BA5F93">
        <w:rPr>
          <w:szCs w:val="22"/>
          <w:lang w:val="ro-RO"/>
        </w:rPr>
        <w:t>Î</w:t>
      </w:r>
      <w:r w:rsidRPr="00BA5F93">
        <w:rPr>
          <w:szCs w:val="22"/>
          <w:lang w:val="ro-RO"/>
        </w:rPr>
        <w:t>n studiile preclinice, s-a demonstrat c</w:t>
      </w:r>
      <w:r w:rsidR="006B43EE" w:rsidRPr="00BA5F93">
        <w:rPr>
          <w:szCs w:val="22"/>
          <w:lang w:val="ro-RO"/>
        </w:rPr>
        <w:t>ă</w:t>
      </w:r>
      <w:r w:rsidRPr="00BA5F93">
        <w:rPr>
          <w:szCs w:val="22"/>
          <w:lang w:val="ro-RO"/>
        </w:rPr>
        <w:t xml:space="preserve"> tiotepa, ca majoritatea chimioterapicelor alchilante, cauzeaz</w:t>
      </w:r>
      <w:r w:rsidR="006B43EE" w:rsidRPr="00BA5F93">
        <w:rPr>
          <w:szCs w:val="22"/>
          <w:lang w:val="ro-RO"/>
        </w:rPr>
        <w:t>ă</w:t>
      </w:r>
      <w:r w:rsidRPr="00BA5F93">
        <w:rPr>
          <w:szCs w:val="22"/>
          <w:lang w:val="ro-RO"/>
        </w:rPr>
        <w:t xml:space="preserve"> letalitate embriofetal</w:t>
      </w:r>
      <w:r w:rsidR="006B43EE" w:rsidRPr="00BA5F93">
        <w:rPr>
          <w:szCs w:val="22"/>
          <w:lang w:val="ro-RO"/>
        </w:rPr>
        <w:t>ă</w:t>
      </w:r>
      <w:r w:rsidRPr="00BA5F93">
        <w:rPr>
          <w:szCs w:val="22"/>
          <w:lang w:val="ro-RO"/>
        </w:rPr>
        <w:t xml:space="preserve"> şi teratogenitate (vezi pct. 5.3). Prin urmare, tiotepa este contraindicat </w:t>
      </w:r>
      <w:r w:rsidR="006B43EE" w:rsidRPr="00BA5F93">
        <w:rPr>
          <w:szCs w:val="22"/>
          <w:lang w:val="ro-RO"/>
        </w:rPr>
        <w:t>î</w:t>
      </w:r>
      <w:r w:rsidRPr="00BA5F93">
        <w:rPr>
          <w:szCs w:val="22"/>
          <w:lang w:val="ro-RO"/>
        </w:rPr>
        <w:t>n timpul sarcinii.</w:t>
      </w:r>
    </w:p>
    <w:p w14:paraId="0F77CCDB" w14:textId="77777777" w:rsidR="00F94A8A" w:rsidRPr="00BA5F93" w:rsidRDefault="00F94A8A" w:rsidP="00F859AE">
      <w:pPr>
        <w:tabs>
          <w:tab w:val="left" w:pos="360"/>
        </w:tabs>
        <w:rPr>
          <w:szCs w:val="22"/>
          <w:lang w:val="ro-RO"/>
        </w:rPr>
      </w:pPr>
    </w:p>
    <w:p w14:paraId="01FABA11" w14:textId="77777777" w:rsidR="00F94A8A" w:rsidRPr="00BA5F93" w:rsidRDefault="00F94A8A" w:rsidP="00F859AE">
      <w:pPr>
        <w:tabs>
          <w:tab w:val="left" w:pos="360"/>
        </w:tabs>
        <w:rPr>
          <w:szCs w:val="22"/>
          <w:u w:val="single"/>
          <w:lang w:val="ro-RO"/>
        </w:rPr>
      </w:pPr>
      <w:r w:rsidRPr="00BA5F93">
        <w:rPr>
          <w:szCs w:val="22"/>
          <w:u w:val="single"/>
          <w:lang w:val="ro-RO"/>
        </w:rPr>
        <w:t>Al</w:t>
      </w:r>
      <w:r w:rsidR="006B43EE" w:rsidRPr="00BA5F93">
        <w:rPr>
          <w:szCs w:val="22"/>
          <w:u w:val="single"/>
          <w:lang w:val="ro-RO"/>
        </w:rPr>
        <w:t>ă</w:t>
      </w:r>
      <w:r w:rsidRPr="00BA5F93">
        <w:rPr>
          <w:szCs w:val="22"/>
          <w:u w:val="single"/>
          <w:lang w:val="ro-RO"/>
        </w:rPr>
        <w:t>ptarea</w:t>
      </w:r>
    </w:p>
    <w:p w14:paraId="0AC0BCC0" w14:textId="77777777" w:rsidR="00F94A8A" w:rsidRPr="00BA5F93" w:rsidRDefault="00F94A8A" w:rsidP="00F859AE">
      <w:pPr>
        <w:tabs>
          <w:tab w:val="left" w:pos="360"/>
        </w:tabs>
        <w:rPr>
          <w:szCs w:val="22"/>
          <w:lang w:val="ro-RO"/>
        </w:rPr>
      </w:pPr>
      <w:r w:rsidRPr="00BA5F93">
        <w:rPr>
          <w:szCs w:val="22"/>
          <w:lang w:val="ro-RO"/>
        </w:rPr>
        <w:lastRenderedPageBreak/>
        <w:t>Nu se cunoaşte dac</w:t>
      </w:r>
      <w:r w:rsidR="006B43EE" w:rsidRPr="00BA5F93">
        <w:rPr>
          <w:szCs w:val="22"/>
          <w:lang w:val="ro-RO"/>
        </w:rPr>
        <w:t>ă</w:t>
      </w:r>
      <w:r w:rsidRPr="00BA5F93">
        <w:rPr>
          <w:szCs w:val="22"/>
          <w:lang w:val="ro-RO"/>
        </w:rPr>
        <w:t xml:space="preserve"> tiotepa se excret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laptele matern la om. Ca urmare a propriet</w:t>
      </w:r>
      <w:r w:rsidR="006B43EE" w:rsidRPr="00BA5F93">
        <w:rPr>
          <w:szCs w:val="22"/>
          <w:lang w:val="ro-RO"/>
        </w:rPr>
        <w:t>ă</w:t>
      </w:r>
      <w:r w:rsidRPr="00BA5F93">
        <w:rPr>
          <w:szCs w:val="22"/>
          <w:lang w:val="ro-RO"/>
        </w:rPr>
        <w:t>ţilor sale farmacologice şi potenţialei toxicit</w:t>
      </w:r>
      <w:r w:rsidR="006B43EE" w:rsidRPr="00BA5F93">
        <w:rPr>
          <w:szCs w:val="22"/>
          <w:lang w:val="ro-RO"/>
        </w:rPr>
        <w:t>ă</w:t>
      </w:r>
      <w:r w:rsidRPr="00BA5F93">
        <w:rPr>
          <w:szCs w:val="22"/>
          <w:lang w:val="ro-RO"/>
        </w:rPr>
        <w:t xml:space="preserve">ţi pentru </w:t>
      </w:r>
      <w:r w:rsidR="006E63D3" w:rsidRPr="00BA5F93">
        <w:rPr>
          <w:szCs w:val="22"/>
          <w:lang w:val="ro-RO"/>
        </w:rPr>
        <w:t xml:space="preserve">nou născut / </w:t>
      </w:r>
      <w:r w:rsidR="00880E3F" w:rsidRPr="00BA5F93">
        <w:rPr>
          <w:szCs w:val="22"/>
          <w:lang w:val="ro-RO"/>
        </w:rPr>
        <w:t>sugar</w:t>
      </w:r>
      <w:r w:rsidR="00787F6E" w:rsidRPr="00BA5F93">
        <w:rPr>
          <w:szCs w:val="22"/>
          <w:lang w:val="ro-RO"/>
        </w:rPr>
        <w:t>ul</w:t>
      </w:r>
      <w:r w:rsidR="00880E3F" w:rsidRPr="00BA5F93">
        <w:rPr>
          <w:szCs w:val="22"/>
          <w:lang w:val="ro-RO"/>
        </w:rPr>
        <w:t xml:space="preserve"> hrănit la sân</w:t>
      </w:r>
      <w:r w:rsidRPr="00BA5F93">
        <w:rPr>
          <w:szCs w:val="22"/>
          <w:lang w:val="ro-RO"/>
        </w:rPr>
        <w:t>, al</w:t>
      </w:r>
      <w:r w:rsidR="006B43EE" w:rsidRPr="00BA5F93">
        <w:rPr>
          <w:szCs w:val="22"/>
          <w:lang w:val="ro-RO"/>
        </w:rPr>
        <w:t>ă</w:t>
      </w:r>
      <w:r w:rsidRPr="00BA5F93">
        <w:rPr>
          <w:szCs w:val="22"/>
          <w:lang w:val="ro-RO"/>
        </w:rPr>
        <w:t>ptarea este contraindicat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timpul tratamentului cu tiotepa.</w:t>
      </w:r>
    </w:p>
    <w:p w14:paraId="1F15C96D" w14:textId="77777777" w:rsidR="00F94A8A" w:rsidRPr="00BA5F93" w:rsidRDefault="00F94A8A" w:rsidP="00F859AE">
      <w:pPr>
        <w:tabs>
          <w:tab w:val="left" w:pos="360"/>
        </w:tabs>
        <w:rPr>
          <w:szCs w:val="22"/>
          <w:lang w:val="ro-RO"/>
        </w:rPr>
      </w:pPr>
    </w:p>
    <w:p w14:paraId="21DD237F" w14:textId="77777777" w:rsidR="00F94A8A" w:rsidRPr="00BA5F93" w:rsidRDefault="00F94A8A" w:rsidP="00F859AE">
      <w:pPr>
        <w:keepNext/>
        <w:tabs>
          <w:tab w:val="left" w:pos="360"/>
        </w:tabs>
        <w:rPr>
          <w:szCs w:val="22"/>
          <w:u w:val="single"/>
          <w:lang w:val="ro-RO"/>
        </w:rPr>
      </w:pPr>
      <w:r w:rsidRPr="00BA5F93">
        <w:rPr>
          <w:szCs w:val="22"/>
          <w:u w:val="single"/>
          <w:lang w:val="ro-RO"/>
        </w:rPr>
        <w:t>Fertilitatea</w:t>
      </w:r>
    </w:p>
    <w:p w14:paraId="3BA77F9D" w14:textId="77777777" w:rsidR="00F94A8A" w:rsidRPr="00BA5F93" w:rsidRDefault="00F94A8A" w:rsidP="00F859AE">
      <w:pPr>
        <w:keepNext/>
        <w:tabs>
          <w:tab w:val="left" w:pos="360"/>
        </w:tabs>
        <w:rPr>
          <w:szCs w:val="22"/>
          <w:lang w:val="ro-RO"/>
        </w:rPr>
      </w:pPr>
      <w:r w:rsidRPr="00BA5F93">
        <w:rPr>
          <w:szCs w:val="22"/>
          <w:lang w:val="ro-RO"/>
        </w:rPr>
        <w:t>Ca majoritatea chimioterapicelor alchilante, tiotepa ar putea afecta fertilitatea la b</w:t>
      </w:r>
      <w:r w:rsidR="006B43EE" w:rsidRPr="00BA5F93">
        <w:rPr>
          <w:szCs w:val="22"/>
          <w:lang w:val="ro-RO"/>
        </w:rPr>
        <w:t>ă</w:t>
      </w:r>
      <w:r w:rsidRPr="00BA5F93">
        <w:rPr>
          <w:szCs w:val="22"/>
          <w:lang w:val="ro-RO"/>
        </w:rPr>
        <w:t>rbaţi şi femei.</w:t>
      </w:r>
    </w:p>
    <w:p w14:paraId="1CC73723" w14:textId="07EABAB7" w:rsidR="00F94A8A" w:rsidRPr="00BA5F93" w:rsidRDefault="00F94A8A" w:rsidP="00F859AE">
      <w:pPr>
        <w:keepNext/>
        <w:tabs>
          <w:tab w:val="left" w:pos="360"/>
        </w:tabs>
        <w:rPr>
          <w:szCs w:val="22"/>
          <w:lang w:val="ro-RO"/>
        </w:rPr>
      </w:pPr>
      <w:r w:rsidRPr="00BA5F93">
        <w:rPr>
          <w:szCs w:val="22"/>
          <w:lang w:val="ro-RO"/>
        </w:rPr>
        <w:t>Pacienţii b</w:t>
      </w:r>
      <w:r w:rsidR="006B43EE" w:rsidRPr="00BA5F93">
        <w:rPr>
          <w:szCs w:val="22"/>
          <w:lang w:val="ro-RO"/>
        </w:rPr>
        <w:t>ă</w:t>
      </w:r>
      <w:r w:rsidRPr="00BA5F93">
        <w:rPr>
          <w:szCs w:val="22"/>
          <w:lang w:val="ro-RO"/>
        </w:rPr>
        <w:t>rbaţi trebuie s</w:t>
      </w:r>
      <w:r w:rsidR="006B43EE" w:rsidRPr="00BA5F93">
        <w:rPr>
          <w:szCs w:val="22"/>
          <w:lang w:val="ro-RO"/>
        </w:rPr>
        <w:t>ă</w:t>
      </w:r>
      <w:r w:rsidRPr="00BA5F93">
        <w:rPr>
          <w:szCs w:val="22"/>
          <w:lang w:val="ro-RO"/>
        </w:rPr>
        <w:t xml:space="preserve"> solicite crioconservarea spermei </w:t>
      </w:r>
      <w:r w:rsidR="006B43EE" w:rsidRPr="00BA5F93">
        <w:rPr>
          <w:szCs w:val="22"/>
          <w:lang w:val="ro-RO"/>
        </w:rPr>
        <w:t>î</w:t>
      </w:r>
      <w:r w:rsidRPr="00BA5F93">
        <w:rPr>
          <w:szCs w:val="22"/>
          <w:lang w:val="ro-RO"/>
        </w:rPr>
        <w:t>nainte de iniţierea terapiei (vezi pct. 4.4).</w:t>
      </w:r>
    </w:p>
    <w:p w14:paraId="219B0BEA" w14:textId="77777777" w:rsidR="00F94A8A" w:rsidRPr="00BA5F93" w:rsidRDefault="00F94A8A" w:rsidP="00F859AE">
      <w:pPr>
        <w:pStyle w:val="Paragrafo"/>
        <w:tabs>
          <w:tab w:val="left" w:pos="360"/>
        </w:tabs>
        <w:ind w:left="0" w:firstLine="0"/>
        <w:jc w:val="left"/>
        <w:rPr>
          <w:sz w:val="22"/>
          <w:szCs w:val="22"/>
          <w:lang w:val="ro-RO"/>
        </w:rPr>
      </w:pPr>
    </w:p>
    <w:p w14:paraId="5424CD73" w14:textId="77777777" w:rsidR="00F94A8A" w:rsidRPr="00BA5F93" w:rsidRDefault="00417915" w:rsidP="001921C9">
      <w:pPr>
        <w:pStyle w:val="Paragrafo"/>
        <w:ind w:left="567" w:hanging="567"/>
        <w:jc w:val="left"/>
        <w:rPr>
          <w:sz w:val="22"/>
          <w:szCs w:val="22"/>
          <w:lang w:val="ro-RO"/>
        </w:rPr>
      </w:pPr>
      <w:r w:rsidRPr="00BA5F93">
        <w:rPr>
          <w:sz w:val="22"/>
          <w:szCs w:val="22"/>
          <w:lang w:val="ro-RO"/>
        </w:rPr>
        <w:t>4.7</w:t>
      </w:r>
      <w:r w:rsidRPr="00BA5F93">
        <w:rPr>
          <w:sz w:val="22"/>
          <w:szCs w:val="22"/>
          <w:lang w:val="ro-RO"/>
        </w:rPr>
        <w:tab/>
      </w:r>
      <w:r w:rsidR="00F94A8A" w:rsidRPr="00BA5F93">
        <w:rPr>
          <w:sz w:val="22"/>
          <w:szCs w:val="22"/>
          <w:lang w:val="ro-RO"/>
        </w:rPr>
        <w:t>Efecte asupra capacit</w:t>
      </w:r>
      <w:r w:rsidR="006B43EE" w:rsidRPr="00BA5F93">
        <w:rPr>
          <w:sz w:val="22"/>
          <w:szCs w:val="22"/>
          <w:lang w:val="ro-RO"/>
        </w:rPr>
        <w:t>ă</w:t>
      </w:r>
      <w:r w:rsidR="00F94A8A" w:rsidRPr="00BA5F93">
        <w:rPr>
          <w:sz w:val="22"/>
          <w:szCs w:val="22"/>
          <w:lang w:val="ro-RO"/>
        </w:rPr>
        <w:t>ţii de a conduce vehicule şi de a folosi utilaje</w:t>
      </w:r>
    </w:p>
    <w:p w14:paraId="22EA8C85" w14:textId="77777777" w:rsidR="00F94A8A" w:rsidRPr="00BA5F93" w:rsidRDefault="00F94A8A" w:rsidP="00F859AE">
      <w:pPr>
        <w:pStyle w:val="Paragrafo"/>
        <w:tabs>
          <w:tab w:val="left" w:pos="360"/>
        </w:tabs>
        <w:ind w:left="0" w:firstLine="0"/>
        <w:jc w:val="left"/>
        <w:rPr>
          <w:sz w:val="22"/>
          <w:szCs w:val="22"/>
          <w:lang w:val="ro-RO"/>
        </w:rPr>
      </w:pPr>
    </w:p>
    <w:p w14:paraId="1B1D98B2" w14:textId="35140027" w:rsidR="00F94A8A" w:rsidRPr="00BA5F93" w:rsidRDefault="006E63D3" w:rsidP="00F859AE">
      <w:pPr>
        <w:tabs>
          <w:tab w:val="left" w:pos="360"/>
        </w:tabs>
        <w:rPr>
          <w:szCs w:val="22"/>
          <w:lang w:val="ro-RO"/>
        </w:rPr>
      </w:pPr>
      <w:r w:rsidRPr="00BA5F93">
        <w:rPr>
          <w:szCs w:val="22"/>
          <w:lang w:val="ro-RO"/>
        </w:rPr>
        <w:t xml:space="preserve">TEPADINA </w:t>
      </w:r>
      <w:r w:rsidR="006B7C83" w:rsidRPr="00BA5F93">
        <w:rPr>
          <w:szCs w:val="22"/>
          <w:lang w:val="ro-RO"/>
        </w:rPr>
        <w:t>are</w:t>
      </w:r>
      <w:r w:rsidRPr="00BA5F93">
        <w:rPr>
          <w:szCs w:val="22"/>
          <w:lang w:val="ro-RO"/>
        </w:rPr>
        <w:t xml:space="preserve"> influență majoră asupra capacității de a conduce vehicule și de a folosi utilaje. E</w:t>
      </w:r>
      <w:r w:rsidR="00F94A8A" w:rsidRPr="00BA5F93">
        <w:rPr>
          <w:szCs w:val="22"/>
          <w:lang w:val="ro-RO"/>
        </w:rPr>
        <w:t>xist</w:t>
      </w:r>
      <w:r w:rsidR="006B43EE" w:rsidRPr="00BA5F93">
        <w:rPr>
          <w:szCs w:val="22"/>
          <w:lang w:val="ro-RO"/>
        </w:rPr>
        <w:t>ă</w:t>
      </w:r>
      <w:r w:rsidR="00F94A8A" w:rsidRPr="00BA5F93">
        <w:rPr>
          <w:szCs w:val="22"/>
          <w:lang w:val="ro-RO"/>
        </w:rPr>
        <w:t xml:space="preserve"> probabilitatea ca anumite reacţii adverse la tiotepa, precum ameţeal</w:t>
      </w:r>
      <w:r w:rsidR="006B43EE" w:rsidRPr="00BA5F93">
        <w:rPr>
          <w:szCs w:val="22"/>
          <w:lang w:val="ro-RO"/>
        </w:rPr>
        <w:t>ă</w:t>
      </w:r>
      <w:r w:rsidR="00F94A8A" w:rsidRPr="00BA5F93">
        <w:rPr>
          <w:szCs w:val="22"/>
          <w:lang w:val="ro-RO"/>
        </w:rPr>
        <w:t xml:space="preserve">, cefalee şi vedere </w:t>
      </w:r>
      <w:r w:rsidR="006B43EE" w:rsidRPr="00BA5F93">
        <w:rPr>
          <w:szCs w:val="22"/>
          <w:lang w:val="ro-RO"/>
        </w:rPr>
        <w:t>î</w:t>
      </w:r>
      <w:r w:rsidR="00F94A8A" w:rsidRPr="00BA5F93">
        <w:rPr>
          <w:szCs w:val="22"/>
          <w:lang w:val="ro-RO"/>
        </w:rPr>
        <w:t>nceţoşat</w:t>
      </w:r>
      <w:r w:rsidR="006B43EE" w:rsidRPr="00BA5F93">
        <w:rPr>
          <w:szCs w:val="22"/>
          <w:lang w:val="ro-RO"/>
        </w:rPr>
        <w:t>ă</w:t>
      </w:r>
      <w:r w:rsidR="00F94A8A" w:rsidRPr="00BA5F93">
        <w:rPr>
          <w:szCs w:val="22"/>
          <w:lang w:val="ro-RO"/>
        </w:rPr>
        <w:t>, s</w:t>
      </w:r>
      <w:r w:rsidR="006B43EE" w:rsidRPr="00BA5F93">
        <w:rPr>
          <w:szCs w:val="22"/>
          <w:lang w:val="ro-RO"/>
        </w:rPr>
        <w:t>ă</w:t>
      </w:r>
      <w:r w:rsidR="00F94A8A" w:rsidRPr="00BA5F93">
        <w:rPr>
          <w:szCs w:val="22"/>
          <w:lang w:val="ro-RO"/>
        </w:rPr>
        <w:t xml:space="preserve"> afecteze aceste funcţii. </w:t>
      </w:r>
    </w:p>
    <w:p w14:paraId="597797FD" w14:textId="77777777" w:rsidR="00F94A8A" w:rsidRPr="00BA5F93" w:rsidRDefault="00F94A8A" w:rsidP="00F859AE">
      <w:pPr>
        <w:pStyle w:val="Paragrafo"/>
        <w:tabs>
          <w:tab w:val="left" w:pos="360"/>
        </w:tabs>
        <w:ind w:left="0" w:firstLine="0"/>
        <w:jc w:val="left"/>
        <w:rPr>
          <w:b w:val="0"/>
          <w:sz w:val="22"/>
          <w:szCs w:val="22"/>
          <w:lang w:val="ro-RO"/>
        </w:rPr>
      </w:pPr>
      <w:r w:rsidRPr="00BA5F93">
        <w:rPr>
          <w:b w:val="0"/>
          <w:sz w:val="22"/>
          <w:szCs w:val="22"/>
          <w:lang w:val="ro-RO"/>
        </w:rPr>
        <w:t xml:space="preserve"> </w:t>
      </w:r>
    </w:p>
    <w:p w14:paraId="5C0EAF02" w14:textId="77777777" w:rsidR="00F94A8A" w:rsidRPr="00BA5F93" w:rsidRDefault="00417915" w:rsidP="001921C9">
      <w:pPr>
        <w:pStyle w:val="Paragrafo"/>
        <w:ind w:left="567" w:hanging="567"/>
        <w:jc w:val="left"/>
        <w:rPr>
          <w:sz w:val="22"/>
          <w:szCs w:val="22"/>
          <w:lang w:val="ro-RO"/>
        </w:rPr>
      </w:pPr>
      <w:r w:rsidRPr="00BA5F93">
        <w:rPr>
          <w:sz w:val="22"/>
          <w:szCs w:val="22"/>
          <w:lang w:val="ro-RO"/>
        </w:rPr>
        <w:t>4.8</w:t>
      </w:r>
      <w:r w:rsidRPr="00BA5F93">
        <w:rPr>
          <w:sz w:val="22"/>
          <w:szCs w:val="22"/>
          <w:lang w:val="ro-RO"/>
        </w:rPr>
        <w:tab/>
      </w:r>
      <w:r w:rsidR="00F94A8A" w:rsidRPr="00BA5F93">
        <w:rPr>
          <w:sz w:val="22"/>
          <w:szCs w:val="22"/>
          <w:lang w:val="ro-RO"/>
        </w:rPr>
        <w:t>Reacţii adverse</w:t>
      </w:r>
    </w:p>
    <w:p w14:paraId="1372B3E7" w14:textId="77777777" w:rsidR="00D66308" w:rsidRPr="00BA5F93" w:rsidRDefault="00D66308" w:rsidP="00F859AE">
      <w:pPr>
        <w:pStyle w:val="Paragrafo"/>
        <w:tabs>
          <w:tab w:val="left" w:pos="360"/>
        </w:tabs>
        <w:ind w:left="0" w:firstLine="0"/>
        <w:jc w:val="left"/>
        <w:rPr>
          <w:sz w:val="22"/>
          <w:szCs w:val="22"/>
          <w:lang w:val="ro-RO"/>
        </w:rPr>
      </w:pPr>
    </w:p>
    <w:p w14:paraId="326C515A" w14:textId="77777777" w:rsidR="006E63D3" w:rsidRPr="00BA5F93" w:rsidRDefault="006E63D3" w:rsidP="00F859AE">
      <w:pPr>
        <w:rPr>
          <w:szCs w:val="22"/>
          <w:u w:val="single"/>
          <w:lang w:val="pt-PT"/>
        </w:rPr>
      </w:pPr>
      <w:r w:rsidRPr="00BA5F93">
        <w:rPr>
          <w:szCs w:val="22"/>
          <w:u w:val="single"/>
          <w:lang w:val="pt-PT"/>
        </w:rPr>
        <w:t>Rezumatul profilului de siguranță</w:t>
      </w:r>
    </w:p>
    <w:p w14:paraId="0079B886" w14:textId="77777777" w:rsidR="006E63D3" w:rsidRPr="00BA5F93" w:rsidRDefault="006E63D3" w:rsidP="00F859AE">
      <w:pPr>
        <w:pStyle w:val="Paragrafo"/>
        <w:tabs>
          <w:tab w:val="left" w:pos="360"/>
        </w:tabs>
        <w:ind w:left="0" w:firstLine="0"/>
        <w:jc w:val="left"/>
        <w:rPr>
          <w:sz w:val="22"/>
          <w:szCs w:val="22"/>
          <w:lang w:val="ro-RO"/>
        </w:rPr>
      </w:pPr>
    </w:p>
    <w:p w14:paraId="58A8A373" w14:textId="262EBCF7" w:rsidR="00F94A8A" w:rsidRPr="00BA5F93" w:rsidRDefault="00F94A8A" w:rsidP="00F859AE">
      <w:pPr>
        <w:tabs>
          <w:tab w:val="left" w:pos="360"/>
        </w:tabs>
        <w:autoSpaceDE w:val="0"/>
        <w:autoSpaceDN w:val="0"/>
        <w:adjustRightInd w:val="0"/>
        <w:rPr>
          <w:szCs w:val="22"/>
          <w:lang w:val="ro-RO"/>
        </w:rPr>
      </w:pPr>
      <w:r w:rsidRPr="00BA5F93">
        <w:rPr>
          <w:szCs w:val="22"/>
          <w:lang w:val="ro-RO"/>
        </w:rPr>
        <w:t>Siguranţa utiliz</w:t>
      </w:r>
      <w:r w:rsidR="006B43EE" w:rsidRPr="00BA5F93">
        <w:rPr>
          <w:szCs w:val="22"/>
          <w:lang w:val="ro-RO"/>
        </w:rPr>
        <w:t>ă</w:t>
      </w:r>
      <w:r w:rsidRPr="00BA5F93">
        <w:rPr>
          <w:szCs w:val="22"/>
          <w:lang w:val="ro-RO"/>
        </w:rPr>
        <w:t>rii tiotepa a fost examinat</w:t>
      </w:r>
      <w:r w:rsidR="006B43EE" w:rsidRPr="00BA5F93">
        <w:rPr>
          <w:szCs w:val="22"/>
          <w:lang w:val="ro-RO"/>
        </w:rPr>
        <w:t>ă</w:t>
      </w:r>
      <w:r w:rsidRPr="00BA5F93">
        <w:rPr>
          <w:szCs w:val="22"/>
          <w:lang w:val="ro-RO"/>
        </w:rPr>
        <w:t xml:space="preserve"> printr-o evaluare a evenimentelor adverse raportate </w:t>
      </w:r>
      <w:r w:rsidR="006B43EE" w:rsidRPr="00BA5F93">
        <w:rPr>
          <w:szCs w:val="22"/>
          <w:lang w:val="ro-RO"/>
        </w:rPr>
        <w:t>î</w:t>
      </w:r>
      <w:r w:rsidRPr="00BA5F93">
        <w:rPr>
          <w:szCs w:val="22"/>
          <w:lang w:val="ro-RO"/>
        </w:rPr>
        <w:t xml:space="preserve">n datele publicate din studiile clinice. </w:t>
      </w:r>
      <w:r w:rsidR="006B43EE" w:rsidRPr="00BA5F93">
        <w:rPr>
          <w:szCs w:val="22"/>
          <w:lang w:val="ro-RO"/>
        </w:rPr>
        <w:t>Î</w:t>
      </w:r>
      <w:r w:rsidRPr="00BA5F93">
        <w:rPr>
          <w:szCs w:val="22"/>
          <w:lang w:val="ro-RO"/>
        </w:rPr>
        <w:t>n aceste studii, un num</w:t>
      </w:r>
      <w:r w:rsidR="006B43EE" w:rsidRPr="00BA5F93">
        <w:rPr>
          <w:szCs w:val="22"/>
          <w:lang w:val="ro-RO"/>
        </w:rPr>
        <w:t>ă</w:t>
      </w:r>
      <w:r w:rsidRPr="00BA5F93">
        <w:rPr>
          <w:szCs w:val="22"/>
          <w:lang w:val="ro-RO"/>
        </w:rPr>
        <w:t>r total de 6</w:t>
      </w:r>
      <w:r w:rsidR="00FB7D1E" w:rsidRPr="00BA5F93">
        <w:rPr>
          <w:szCs w:val="22"/>
          <w:lang w:val="ro-RO"/>
        </w:rPr>
        <w:t> </w:t>
      </w:r>
      <w:r w:rsidRPr="00BA5F93">
        <w:rPr>
          <w:szCs w:val="22"/>
          <w:lang w:val="ro-RO"/>
        </w:rPr>
        <w:t>588</w:t>
      </w:r>
      <w:r w:rsidR="0058053A" w:rsidRPr="00BA5F93">
        <w:rPr>
          <w:szCs w:val="22"/>
          <w:lang w:val="ro-RO"/>
        </w:rPr>
        <w:t> </w:t>
      </w:r>
      <w:r w:rsidRPr="00BA5F93">
        <w:rPr>
          <w:szCs w:val="22"/>
          <w:lang w:val="ro-RO"/>
        </w:rPr>
        <w:t>pacienţi adulţi şi 902</w:t>
      </w:r>
      <w:r w:rsidR="0058053A" w:rsidRPr="00BA5F93">
        <w:rPr>
          <w:szCs w:val="22"/>
          <w:lang w:val="ro-RO"/>
        </w:rPr>
        <w:t> </w:t>
      </w:r>
      <w:r w:rsidRPr="00BA5F93">
        <w:rPr>
          <w:szCs w:val="22"/>
          <w:lang w:val="ro-RO"/>
        </w:rPr>
        <w:t>copii şi adolescenţi au primit tiotepa pentru tratamentul de preg</w:t>
      </w:r>
      <w:r w:rsidR="006B43EE" w:rsidRPr="00BA5F93">
        <w:rPr>
          <w:szCs w:val="22"/>
          <w:lang w:val="ro-RO"/>
        </w:rPr>
        <w:t>ă</w:t>
      </w:r>
      <w:r w:rsidRPr="00BA5F93">
        <w:rPr>
          <w:szCs w:val="22"/>
          <w:lang w:val="ro-RO"/>
        </w:rPr>
        <w:t xml:space="preserve">tire </w:t>
      </w:r>
      <w:r w:rsidR="006B43EE" w:rsidRPr="00BA5F93">
        <w:rPr>
          <w:szCs w:val="22"/>
          <w:lang w:val="ro-RO"/>
        </w:rPr>
        <w:t>î</w:t>
      </w:r>
      <w:r w:rsidRPr="00BA5F93">
        <w:rPr>
          <w:szCs w:val="22"/>
          <w:lang w:val="ro-RO"/>
        </w:rPr>
        <w:t xml:space="preserve">nainte de transplantul de celule precursoare hematopoietice. </w:t>
      </w:r>
    </w:p>
    <w:p w14:paraId="58936A83" w14:textId="77777777" w:rsidR="00F94A8A" w:rsidRPr="00BA5F93" w:rsidRDefault="00F94A8A" w:rsidP="00F859AE">
      <w:pPr>
        <w:autoSpaceDE w:val="0"/>
        <w:autoSpaceDN w:val="0"/>
        <w:adjustRightInd w:val="0"/>
        <w:rPr>
          <w:szCs w:val="22"/>
          <w:lang w:val="ro-RO"/>
        </w:rPr>
      </w:pPr>
    </w:p>
    <w:p w14:paraId="2A6A12EF" w14:textId="77777777" w:rsidR="00D66308" w:rsidRPr="00BA5F93" w:rsidRDefault="00D66308" w:rsidP="00F859AE">
      <w:pPr>
        <w:pStyle w:val="Data"/>
        <w:rPr>
          <w:szCs w:val="22"/>
          <w:lang w:val="ro-RO" w:eastAsia="zh-CN"/>
        </w:rPr>
      </w:pPr>
    </w:p>
    <w:p w14:paraId="42653184" w14:textId="77777777" w:rsidR="00F94A8A" w:rsidRPr="00BA5F93" w:rsidRDefault="00F94A8A" w:rsidP="00F859AE">
      <w:pPr>
        <w:autoSpaceDE w:val="0"/>
        <w:autoSpaceDN w:val="0"/>
        <w:adjustRightInd w:val="0"/>
        <w:rPr>
          <w:szCs w:val="22"/>
          <w:lang w:val="ro-RO"/>
        </w:rPr>
      </w:pPr>
      <w:r w:rsidRPr="00BA5F93">
        <w:rPr>
          <w:szCs w:val="22"/>
          <w:lang w:val="ro-RO"/>
        </w:rPr>
        <w:t>Toxicit</w:t>
      </w:r>
      <w:r w:rsidR="006B43EE" w:rsidRPr="00BA5F93">
        <w:rPr>
          <w:szCs w:val="22"/>
          <w:lang w:val="ro-RO"/>
        </w:rPr>
        <w:t>ă</w:t>
      </w:r>
      <w:r w:rsidRPr="00BA5F93">
        <w:rPr>
          <w:szCs w:val="22"/>
          <w:lang w:val="ro-RO"/>
        </w:rPr>
        <w:t>ţi grave care au afectat sistemele hematologic, hepatic şi respirator au fost considerate consecinţe previzibile ale regimului de preg</w:t>
      </w:r>
      <w:r w:rsidR="006B43EE" w:rsidRPr="00BA5F93">
        <w:rPr>
          <w:szCs w:val="22"/>
          <w:lang w:val="ro-RO"/>
        </w:rPr>
        <w:t>ă</w:t>
      </w:r>
      <w:r w:rsidRPr="00BA5F93">
        <w:rPr>
          <w:szCs w:val="22"/>
          <w:lang w:val="ro-RO"/>
        </w:rPr>
        <w:t>tire şi procesului de transplantare. Acestea includ infecţie şi boala gref</w:t>
      </w:r>
      <w:r w:rsidR="006B43EE" w:rsidRPr="00BA5F93">
        <w:rPr>
          <w:szCs w:val="22"/>
          <w:lang w:val="ro-RO"/>
        </w:rPr>
        <w:t>ă</w:t>
      </w:r>
      <w:r w:rsidRPr="00BA5F93">
        <w:rPr>
          <w:szCs w:val="22"/>
          <w:lang w:val="ro-RO"/>
        </w:rPr>
        <w:t>-contra-gazd</w:t>
      </w:r>
      <w:r w:rsidR="006B43EE" w:rsidRPr="00BA5F93">
        <w:rPr>
          <w:szCs w:val="22"/>
          <w:lang w:val="ro-RO"/>
        </w:rPr>
        <w:t>ă</w:t>
      </w:r>
      <w:r w:rsidRPr="00BA5F93">
        <w:rPr>
          <w:szCs w:val="22"/>
          <w:lang w:val="ro-RO"/>
        </w:rPr>
        <w:t xml:space="preserve"> (GVHD) care, deşi nu au fost direct asociate, au reprezentat cauzele majore ale morbidit</w:t>
      </w:r>
      <w:r w:rsidR="006B43EE" w:rsidRPr="00BA5F93">
        <w:rPr>
          <w:szCs w:val="22"/>
          <w:lang w:val="ro-RO"/>
        </w:rPr>
        <w:t>ă</w:t>
      </w:r>
      <w:r w:rsidRPr="00BA5F93">
        <w:rPr>
          <w:szCs w:val="22"/>
          <w:lang w:val="ro-RO"/>
        </w:rPr>
        <w:t>ţii şi mortalit</w:t>
      </w:r>
      <w:r w:rsidR="006B43EE" w:rsidRPr="00BA5F93">
        <w:rPr>
          <w:szCs w:val="22"/>
          <w:lang w:val="ro-RO"/>
        </w:rPr>
        <w:t>ă</w:t>
      </w:r>
      <w:r w:rsidRPr="00BA5F93">
        <w:rPr>
          <w:szCs w:val="22"/>
          <w:lang w:val="ro-RO"/>
        </w:rPr>
        <w:t xml:space="preserve">ţii, </w:t>
      </w:r>
      <w:r w:rsidR="006B43EE" w:rsidRPr="00BA5F93">
        <w:rPr>
          <w:szCs w:val="22"/>
          <w:lang w:val="ro-RO"/>
        </w:rPr>
        <w:t>î</w:t>
      </w:r>
      <w:r w:rsidRPr="00BA5F93">
        <w:rPr>
          <w:szCs w:val="22"/>
          <w:lang w:val="ro-RO"/>
        </w:rPr>
        <w:t xml:space="preserve">n special </w:t>
      </w:r>
      <w:r w:rsidR="006B43EE" w:rsidRPr="00BA5F93">
        <w:rPr>
          <w:szCs w:val="22"/>
          <w:lang w:val="ro-RO"/>
        </w:rPr>
        <w:t>î</w:t>
      </w:r>
      <w:r w:rsidRPr="00BA5F93">
        <w:rPr>
          <w:szCs w:val="22"/>
          <w:lang w:val="ro-RO"/>
        </w:rPr>
        <w:t>n cazul HPCT cu celule alogene.</w:t>
      </w:r>
    </w:p>
    <w:p w14:paraId="3F2974DD" w14:textId="6A1405D4" w:rsidR="00F94A8A" w:rsidRPr="00BA5F93" w:rsidRDefault="00F94A8A" w:rsidP="00F859AE">
      <w:pPr>
        <w:autoSpaceDE w:val="0"/>
        <w:autoSpaceDN w:val="0"/>
        <w:adjustRightInd w:val="0"/>
        <w:rPr>
          <w:szCs w:val="22"/>
          <w:lang w:val="ro-RO"/>
        </w:rPr>
      </w:pPr>
      <w:r w:rsidRPr="00BA5F93">
        <w:rPr>
          <w:szCs w:val="22"/>
          <w:lang w:val="ro-RO"/>
        </w:rPr>
        <w:t xml:space="preserve">Cele mai frecvente </w:t>
      </w:r>
      <w:r w:rsidR="006E63D3" w:rsidRPr="00BA5F93">
        <w:rPr>
          <w:szCs w:val="22"/>
          <w:lang w:val="ro-RO"/>
        </w:rPr>
        <w:t xml:space="preserve">reacții </w:t>
      </w:r>
      <w:r w:rsidRPr="00BA5F93">
        <w:rPr>
          <w:szCs w:val="22"/>
          <w:lang w:val="ro-RO"/>
        </w:rPr>
        <w:t>adverse raportate la diferitele tratamente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sunt: infecţii, citopenie, GvHD acut</w:t>
      </w:r>
      <w:r w:rsidR="006B43EE" w:rsidRPr="00BA5F93">
        <w:rPr>
          <w:szCs w:val="22"/>
          <w:lang w:val="ro-RO"/>
        </w:rPr>
        <w:t>ă</w:t>
      </w:r>
      <w:r w:rsidRPr="00BA5F93">
        <w:rPr>
          <w:szCs w:val="22"/>
          <w:lang w:val="ro-RO"/>
        </w:rPr>
        <w:t xml:space="preserve"> şi GvHD cronic</w:t>
      </w:r>
      <w:r w:rsidR="006B43EE" w:rsidRPr="00BA5F93">
        <w:rPr>
          <w:szCs w:val="22"/>
          <w:lang w:val="ro-RO"/>
        </w:rPr>
        <w:t>ă</w:t>
      </w:r>
      <w:r w:rsidRPr="00BA5F93">
        <w:rPr>
          <w:szCs w:val="22"/>
          <w:lang w:val="ro-RO"/>
        </w:rPr>
        <w:t>, tulbur</w:t>
      </w:r>
      <w:r w:rsidR="006B43EE" w:rsidRPr="00BA5F93">
        <w:rPr>
          <w:szCs w:val="22"/>
          <w:lang w:val="ro-RO"/>
        </w:rPr>
        <w:t>ă</w:t>
      </w:r>
      <w:r w:rsidRPr="00BA5F93">
        <w:rPr>
          <w:szCs w:val="22"/>
          <w:lang w:val="ro-RO"/>
        </w:rPr>
        <w:t>ri gastro-intestinale, cistit</w:t>
      </w:r>
      <w:r w:rsidR="006B43EE" w:rsidRPr="00BA5F93">
        <w:rPr>
          <w:szCs w:val="22"/>
          <w:lang w:val="ro-RO"/>
        </w:rPr>
        <w:t>ă</w:t>
      </w:r>
      <w:r w:rsidRPr="00BA5F93">
        <w:rPr>
          <w:szCs w:val="22"/>
          <w:lang w:val="ro-RO"/>
        </w:rPr>
        <w:t xml:space="preserve"> hemoragic</w:t>
      </w:r>
      <w:r w:rsidR="006B43EE" w:rsidRPr="00BA5F93">
        <w:rPr>
          <w:szCs w:val="22"/>
          <w:lang w:val="ro-RO"/>
        </w:rPr>
        <w:t>ă</w:t>
      </w:r>
      <w:r w:rsidR="00413877" w:rsidRPr="00BA5F93">
        <w:rPr>
          <w:szCs w:val="22"/>
          <w:lang w:val="ro-RO"/>
        </w:rPr>
        <w:t xml:space="preserve"> </w:t>
      </w:r>
      <w:r w:rsidR="00072D41" w:rsidRPr="00BA5F93">
        <w:rPr>
          <w:szCs w:val="22"/>
          <w:lang w:val="ro-RO"/>
        </w:rPr>
        <w:t>și</w:t>
      </w:r>
      <w:r w:rsidRPr="00BA5F93">
        <w:rPr>
          <w:szCs w:val="22"/>
          <w:lang w:val="ro-RO"/>
        </w:rPr>
        <w:t xml:space="preserve"> inflamaţia mucoaselor.</w:t>
      </w:r>
    </w:p>
    <w:p w14:paraId="347508F2" w14:textId="77777777" w:rsidR="008659D7" w:rsidRPr="00BA5F93" w:rsidRDefault="008659D7" w:rsidP="008B796F">
      <w:pPr>
        <w:pStyle w:val="Data"/>
        <w:rPr>
          <w:szCs w:val="22"/>
          <w:lang w:val="ro-RO" w:eastAsia="zh-CN"/>
        </w:rPr>
      </w:pPr>
    </w:p>
    <w:p w14:paraId="08E4EA68" w14:textId="77777777" w:rsidR="008659D7" w:rsidRPr="00BA5F93" w:rsidRDefault="008659D7" w:rsidP="008B796F">
      <w:pPr>
        <w:pStyle w:val="Data"/>
        <w:rPr>
          <w:i/>
          <w:szCs w:val="22"/>
          <w:lang w:val="ro-RO" w:eastAsia="zh-CN"/>
        </w:rPr>
      </w:pPr>
      <w:r w:rsidRPr="00BA5F93">
        <w:rPr>
          <w:i/>
          <w:szCs w:val="22"/>
          <w:lang w:val="ro-RO" w:eastAsia="zh-CN"/>
        </w:rPr>
        <w:t>Leucoencefalopatie</w:t>
      </w:r>
    </w:p>
    <w:p w14:paraId="51015DFD" w14:textId="77777777" w:rsidR="008659D7" w:rsidRPr="00BA5F93" w:rsidRDefault="008659D7" w:rsidP="008B796F">
      <w:pPr>
        <w:pStyle w:val="Data"/>
        <w:rPr>
          <w:szCs w:val="22"/>
          <w:lang w:val="ro-RO" w:eastAsia="zh-CN"/>
        </w:rPr>
      </w:pPr>
      <w:r w:rsidRPr="00BA5F93">
        <w:rPr>
          <w:szCs w:val="22"/>
          <w:lang w:val="ro-RO" w:eastAsia="zh-CN"/>
        </w:rPr>
        <w:t xml:space="preserve">După tratamentul cu </w:t>
      </w:r>
      <w:r w:rsidR="00C82B12" w:rsidRPr="00BA5F93">
        <w:rPr>
          <w:szCs w:val="22"/>
          <w:lang w:val="ro-RO" w:eastAsia="zh-CN"/>
        </w:rPr>
        <w:t xml:space="preserve">tiotepa </w:t>
      </w:r>
      <w:r w:rsidRPr="00BA5F93">
        <w:rPr>
          <w:szCs w:val="22"/>
          <w:lang w:val="ro-RO" w:eastAsia="zh-CN"/>
        </w:rPr>
        <w:t xml:space="preserve">s-au observat cazuri de leucoencefalopatie la pacienții </w:t>
      </w:r>
      <w:r w:rsidR="00C82B12" w:rsidRPr="00BA5F93">
        <w:rPr>
          <w:szCs w:val="22"/>
          <w:lang w:val="ro-RO" w:eastAsia="zh-CN"/>
        </w:rPr>
        <w:t xml:space="preserve">adulți, copii și adolescenți </w:t>
      </w:r>
      <w:r w:rsidRPr="00BA5F93">
        <w:rPr>
          <w:szCs w:val="22"/>
          <w:lang w:val="ro-RO" w:eastAsia="zh-CN"/>
        </w:rPr>
        <w:t>cu multiple tratamente chimioterapeutice anterioare, inclusiv metotrexat și radioterapie. Unele cazuri au avut rezultate letale.</w:t>
      </w:r>
    </w:p>
    <w:p w14:paraId="3C7F9451" w14:textId="77777777" w:rsidR="00D66308" w:rsidRPr="00BA5F93" w:rsidRDefault="00D66308" w:rsidP="00F859AE">
      <w:pPr>
        <w:pStyle w:val="Data"/>
        <w:rPr>
          <w:szCs w:val="22"/>
          <w:lang w:val="ro-RO" w:eastAsia="zh-CN"/>
        </w:rPr>
      </w:pPr>
    </w:p>
    <w:p w14:paraId="0569C65D" w14:textId="77777777" w:rsidR="006E63D3" w:rsidRPr="00BA5F93" w:rsidRDefault="006E63D3" w:rsidP="00FC66E2">
      <w:pPr>
        <w:pStyle w:val="Data"/>
        <w:keepNext/>
        <w:keepLines/>
        <w:rPr>
          <w:szCs w:val="22"/>
          <w:u w:val="single"/>
          <w:lang w:val="ro-RO" w:eastAsia="zh-CN"/>
        </w:rPr>
      </w:pPr>
      <w:r w:rsidRPr="00BA5F93">
        <w:rPr>
          <w:szCs w:val="22"/>
          <w:u w:val="single"/>
          <w:lang w:val="ro-RO" w:eastAsia="zh-CN"/>
        </w:rPr>
        <w:t>Tabelul reacțiilor adverse</w:t>
      </w:r>
    </w:p>
    <w:p w14:paraId="45EB9695" w14:textId="77777777" w:rsidR="006E63D3" w:rsidRPr="00BA5F93" w:rsidRDefault="006E63D3" w:rsidP="00FC66E2">
      <w:pPr>
        <w:keepNext/>
        <w:keepLines/>
        <w:rPr>
          <w:szCs w:val="22"/>
          <w:lang w:val="ro-RO"/>
        </w:rPr>
      </w:pPr>
    </w:p>
    <w:p w14:paraId="79FC9FD4" w14:textId="77777777" w:rsidR="006E63D3" w:rsidRPr="00BA5F93" w:rsidRDefault="006E63D3" w:rsidP="00FC66E2">
      <w:pPr>
        <w:pStyle w:val="Data"/>
        <w:keepNext/>
        <w:keepLines/>
        <w:rPr>
          <w:i/>
          <w:szCs w:val="22"/>
          <w:u w:val="single"/>
          <w:lang w:val="ro-RO" w:eastAsia="zh-CN"/>
        </w:rPr>
      </w:pPr>
      <w:r w:rsidRPr="00BA5F93">
        <w:rPr>
          <w:i/>
          <w:szCs w:val="22"/>
          <w:u w:val="single"/>
          <w:lang w:val="ro-RO" w:eastAsia="zh-CN"/>
        </w:rPr>
        <w:t>Adulți</w:t>
      </w:r>
    </w:p>
    <w:p w14:paraId="6B8C6FB7" w14:textId="77777777" w:rsidR="006E63D3" w:rsidRPr="00BA5F93" w:rsidRDefault="006E63D3" w:rsidP="00FC66E2">
      <w:pPr>
        <w:keepNext/>
        <w:keepLines/>
        <w:rPr>
          <w:szCs w:val="22"/>
          <w:lang w:val="ro-RO"/>
        </w:rPr>
      </w:pPr>
    </w:p>
    <w:p w14:paraId="05A6A84F" w14:textId="77777777" w:rsidR="00097875" w:rsidRPr="00BA5F93" w:rsidRDefault="00F94A8A" w:rsidP="00FC66E2">
      <w:pPr>
        <w:keepNext/>
        <w:keepLines/>
        <w:rPr>
          <w:szCs w:val="22"/>
          <w:lang w:val="ro-RO"/>
        </w:rPr>
      </w:pPr>
      <w:r w:rsidRPr="00BA5F93">
        <w:rPr>
          <w:szCs w:val="22"/>
          <w:lang w:val="ro-RO"/>
        </w:rPr>
        <w:t>Reacţiile adverse considerate a fi cel puţin posibil asociate tratamentului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raportate la pacienţi adulţi mai mult dec</w:t>
      </w:r>
      <w:r w:rsidR="006B43EE" w:rsidRPr="00BA5F93">
        <w:rPr>
          <w:szCs w:val="22"/>
          <w:lang w:val="ro-RO"/>
        </w:rPr>
        <w:t>â</w:t>
      </w:r>
      <w:r w:rsidRPr="00BA5F93">
        <w:rPr>
          <w:szCs w:val="22"/>
          <w:lang w:val="ro-RO"/>
        </w:rPr>
        <w:t xml:space="preserve">t </w:t>
      </w:r>
      <w:r w:rsidR="006B43EE" w:rsidRPr="00BA5F93">
        <w:rPr>
          <w:szCs w:val="22"/>
          <w:lang w:val="ro-RO"/>
        </w:rPr>
        <w:t>î</w:t>
      </w:r>
      <w:r w:rsidRPr="00BA5F93">
        <w:rPr>
          <w:szCs w:val="22"/>
          <w:lang w:val="ro-RO"/>
        </w:rPr>
        <w:t xml:space="preserve">ntr-un caz izolat, sunt enumerate mai jos pe clase de aparate, sisteme şi organe şi </w:t>
      </w:r>
      <w:r w:rsidR="006B43EE" w:rsidRPr="00BA5F93">
        <w:rPr>
          <w:szCs w:val="22"/>
          <w:lang w:val="ro-RO"/>
        </w:rPr>
        <w:t>î</w:t>
      </w:r>
      <w:r w:rsidRPr="00BA5F93">
        <w:rPr>
          <w:szCs w:val="22"/>
          <w:lang w:val="ro-RO"/>
        </w:rPr>
        <w:t>n funcţie de frecvenţ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cadrul fiec</w:t>
      </w:r>
      <w:r w:rsidR="006B43EE" w:rsidRPr="00BA5F93">
        <w:rPr>
          <w:szCs w:val="22"/>
          <w:lang w:val="ro-RO"/>
        </w:rPr>
        <w:t>ă</w:t>
      </w:r>
      <w:r w:rsidRPr="00BA5F93">
        <w:rPr>
          <w:szCs w:val="22"/>
          <w:lang w:val="ro-RO"/>
        </w:rPr>
        <w:t>rei grupe de frecvenţ</w:t>
      </w:r>
      <w:r w:rsidR="006B43EE" w:rsidRPr="00BA5F93">
        <w:rPr>
          <w:szCs w:val="22"/>
          <w:lang w:val="ro-RO"/>
        </w:rPr>
        <w:t>ă</w:t>
      </w:r>
      <w:r w:rsidRPr="00BA5F93">
        <w:rPr>
          <w:szCs w:val="22"/>
          <w:lang w:val="ro-RO"/>
        </w:rPr>
        <w:t xml:space="preserve">, reacţiile adverse sunt prezentate </w:t>
      </w:r>
      <w:r w:rsidR="006B43EE" w:rsidRPr="00BA5F93">
        <w:rPr>
          <w:szCs w:val="22"/>
          <w:lang w:val="ro-RO"/>
        </w:rPr>
        <w:t>î</w:t>
      </w:r>
      <w:r w:rsidRPr="00BA5F93">
        <w:rPr>
          <w:szCs w:val="22"/>
          <w:lang w:val="ro-RO"/>
        </w:rPr>
        <w:t>n ordinea descresc</w:t>
      </w:r>
      <w:r w:rsidR="006B43EE" w:rsidRPr="00BA5F93">
        <w:rPr>
          <w:szCs w:val="22"/>
          <w:lang w:val="ro-RO"/>
        </w:rPr>
        <w:t>ă</w:t>
      </w:r>
      <w:r w:rsidRPr="00BA5F93">
        <w:rPr>
          <w:szCs w:val="22"/>
          <w:lang w:val="ro-RO"/>
        </w:rPr>
        <w:t>toare a gravit</w:t>
      </w:r>
      <w:r w:rsidR="006B43EE" w:rsidRPr="00BA5F93">
        <w:rPr>
          <w:szCs w:val="22"/>
          <w:lang w:val="ro-RO"/>
        </w:rPr>
        <w:t>ă</w:t>
      </w:r>
      <w:r w:rsidRPr="00BA5F93">
        <w:rPr>
          <w:szCs w:val="22"/>
          <w:lang w:val="ro-RO"/>
        </w:rPr>
        <w:t xml:space="preserve">ţii. Frecvenţele sunt definite astfel: </w:t>
      </w:r>
      <w:r w:rsidR="006E63D3" w:rsidRPr="00BA5F93">
        <w:rPr>
          <w:szCs w:val="22"/>
          <w:lang w:val="ro-RO"/>
        </w:rPr>
        <w:t>foarte frecvente (≥1/10), frecvente (de la ≥1/100 la &lt;1/10), mai puţin frecvente (de la ≥1/1</w:t>
      </w:r>
      <w:r w:rsidR="00BE253D" w:rsidRPr="00BA5F93">
        <w:rPr>
          <w:szCs w:val="22"/>
          <w:lang w:val="ro-RO"/>
        </w:rPr>
        <w:t> </w:t>
      </w:r>
      <w:r w:rsidR="006E63D3" w:rsidRPr="00BA5F93">
        <w:rPr>
          <w:szCs w:val="22"/>
          <w:lang w:val="ro-RO"/>
        </w:rPr>
        <w:t>000 la &lt;1/100), rare (de la ≥1/10</w:t>
      </w:r>
      <w:r w:rsidR="00097875" w:rsidRPr="00BA5F93">
        <w:rPr>
          <w:szCs w:val="22"/>
          <w:lang w:val="ro-RO"/>
        </w:rPr>
        <w:t xml:space="preserve"> </w:t>
      </w:r>
      <w:r w:rsidR="006E63D3" w:rsidRPr="00BA5F93">
        <w:rPr>
          <w:szCs w:val="22"/>
          <w:lang w:val="ro-RO"/>
        </w:rPr>
        <w:t>000 la &lt;1/1</w:t>
      </w:r>
      <w:r w:rsidR="00BE253D" w:rsidRPr="00BA5F93">
        <w:rPr>
          <w:szCs w:val="22"/>
          <w:lang w:val="ro-RO"/>
        </w:rPr>
        <w:t> </w:t>
      </w:r>
      <w:r w:rsidR="006E63D3" w:rsidRPr="00BA5F93">
        <w:rPr>
          <w:szCs w:val="22"/>
          <w:lang w:val="ro-RO"/>
        </w:rPr>
        <w:t>000), foarte rare (&lt;1/10 000), cu frecvenţă necunoscută (care nu poate fi estimată din datele disponibile).</w:t>
      </w:r>
    </w:p>
    <w:p w14:paraId="659396AB" w14:textId="77777777" w:rsidR="00F94A8A" w:rsidRPr="00BA5F93" w:rsidRDefault="00F94A8A" w:rsidP="00F859AE">
      <w:pPr>
        <w:rPr>
          <w:szCs w:val="22"/>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1"/>
        <w:gridCol w:w="1871"/>
        <w:gridCol w:w="1871"/>
        <w:gridCol w:w="1871"/>
        <w:gridCol w:w="1872"/>
      </w:tblGrid>
      <w:tr w:rsidR="00417915" w:rsidRPr="00BA5F93" w14:paraId="08121592" w14:textId="77777777" w:rsidTr="00EE3FF2">
        <w:trPr>
          <w:trHeight w:val="20"/>
          <w:tblHeader/>
        </w:trPr>
        <w:tc>
          <w:tcPr>
            <w:tcW w:w="1871" w:type="dxa"/>
            <w:vAlign w:val="center"/>
          </w:tcPr>
          <w:p w14:paraId="6A081242" w14:textId="77777777" w:rsidR="00417915" w:rsidRPr="00BA5F93" w:rsidRDefault="00417915" w:rsidP="00F859AE">
            <w:pPr>
              <w:tabs>
                <w:tab w:val="left" w:pos="451"/>
              </w:tabs>
              <w:autoSpaceDE w:val="0"/>
              <w:autoSpaceDN w:val="0"/>
              <w:adjustRightInd w:val="0"/>
              <w:rPr>
                <w:b/>
                <w:color w:val="000000"/>
                <w:szCs w:val="22"/>
                <w:lang w:val="ro-RO"/>
              </w:rPr>
            </w:pPr>
            <w:r w:rsidRPr="00BA5F93">
              <w:rPr>
                <w:b/>
                <w:color w:val="000000"/>
                <w:szCs w:val="22"/>
                <w:lang w:val="ro-RO"/>
              </w:rPr>
              <w:t>Clasă de aparate, sisteme şi organe</w:t>
            </w:r>
          </w:p>
          <w:p w14:paraId="52B15CA5" w14:textId="77777777" w:rsidR="00417915" w:rsidRPr="00BA5F93" w:rsidRDefault="00417915" w:rsidP="00F859AE">
            <w:pPr>
              <w:tabs>
                <w:tab w:val="left" w:pos="451"/>
              </w:tabs>
              <w:autoSpaceDE w:val="0"/>
              <w:autoSpaceDN w:val="0"/>
              <w:adjustRightInd w:val="0"/>
              <w:rPr>
                <w:szCs w:val="22"/>
                <w:lang w:val="ro-RO"/>
              </w:rPr>
            </w:pPr>
          </w:p>
        </w:tc>
        <w:tc>
          <w:tcPr>
            <w:tcW w:w="1871" w:type="dxa"/>
            <w:vAlign w:val="center"/>
          </w:tcPr>
          <w:p w14:paraId="793C0AA4" w14:textId="77777777" w:rsidR="00417915" w:rsidRPr="00BA5F93" w:rsidRDefault="00417915" w:rsidP="00F859AE">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t xml:space="preserve">Foarte frecvente </w:t>
            </w:r>
          </w:p>
          <w:p w14:paraId="0F713A94" w14:textId="77777777" w:rsidR="00417915" w:rsidRPr="00BA5F93" w:rsidRDefault="00417915" w:rsidP="00F859AE">
            <w:pPr>
              <w:pStyle w:val="Default"/>
              <w:tabs>
                <w:tab w:val="left" w:pos="360"/>
              </w:tabs>
              <w:rPr>
                <w:rFonts w:ascii="Times New Roman" w:hAnsi="Times New Roman" w:cs="Times New Roman"/>
                <w:b/>
                <w:sz w:val="22"/>
                <w:szCs w:val="22"/>
                <w:lang w:val="ro-RO"/>
              </w:rPr>
            </w:pPr>
          </w:p>
        </w:tc>
        <w:tc>
          <w:tcPr>
            <w:tcW w:w="1871" w:type="dxa"/>
            <w:vAlign w:val="center"/>
          </w:tcPr>
          <w:p w14:paraId="05E10321" w14:textId="77777777" w:rsidR="00417915" w:rsidRPr="00BA5F93" w:rsidRDefault="00417915"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cs="Times New Roman"/>
                <w:b/>
                <w:sz w:val="22"/>
                <w:szCs w:val="22"/>
                <w:lang w:val="ro-RO"/>
              </w:rPr>
              <w:t>Frecvente</w:t>
            </w:r>
          </w:p>
          <w:p w14:paraId="2441C7C8" w14:textId="77777777" w:rsidR="00417915" w:rsidRPr="00BA5F93" w:rsidRDefault="00417915" w:rsidP="00F859AE">
            <w:pPr>
              <w:pStyle w:val="Default"/>
              <w:tabs>
                <w:tab w:val="left" w:pos="360"/>
              </w:tabs>
              <w:rPr>
                <w:rFonts w:ascii="Times New Roman" w:hAnsi="Times New Roman" w:cs="Times New Roman"/>
                <w:b/>
                <w:sz w:val="22"/>
                <w:szCs w:val="22"/>
                <w:lang w:val="ro-RO"/>
              </w:rPr>
            </w:pPr>
          </w:p>
        </w:tc>
        <w:tc>
          <w:tcPr>
            <w:tcW w:w="1871" w:type="dxa"/>
            <w:vAlign w:val="center"/>
          </w:tcPr>
          <w:p w14:paraId="0A99FF61" w14:textId="77777777" w:rsidR="00417915" w:rsidRPr="00BA5F93" w:rsidRDefault="00417915"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cs="Times New Roman"/>
                <w:b/>
                <w:sz w:val="22"/>
                <w:szCs w:val="22"/>
                <w:lang w:val="ro-RO"/>
              </w:rPr>
              <w:t>Mai puţin frecvente</w:t>
            </w:r>
          </w:p>
          <w:p w14:paraId="50E6D6CC" w14:textId="77777777" w:rsidR="00417915" w:rsidRPr="00BA5F93" w:rsidRDefault="00417915" w:rsidP="00F859AE">
            <w:pPr>
              <w:pStyle w:val="Default"/>
              <w:tabs>
                <w:tab w:val="left" w:pos="360"/>
              </w:tabs>
              <w:rPr>
                <w:rFonts w:ascii="Times New Roman" w:hAnsi="Times New Roman" w:cs="Times New Roman"/>
                <w:b/>
                <w:sz w:val="22"/>
                <w:szCs w:val="22"/>
                <w:lang w:val="ro-RO"/>
              </w:rPr>
            </w:pPr>
          </w:p>
        </w:tc>
        <w:tc>
          <w:tcPr>
            <w:tcW w:w="1872" w:type="dxa"/>
          </w:tcPr>
          <w:p w14:paraId="42CB308B" w14:textId="77777777" w:rsidR="00417915" w:rsidRPr="00BA5F93" w:rsidRDefault="00B578E7"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b/>
                <w:sz w:val="22"/>
                <w:szCs w:val="22"/>
                <w:lang w:val="en-GB"/>
              </w:rPr>
              <w:t xml:space="preserve">Cu </w:t>
            </w:r>
            <w:proofErr w:type="spellStart"/>
            <w:r w:rsidRPr="00BA5F93">
              <w:rPr>
                <w:rFonts w:ascii="Times New Roman" w:hAnsi="Times New Roman"/>
                <w:b/>
                <w:sz w:val="22"/>
                <w:szCs w:val="22"/>
                <w:lang w:val="en-GB"/>
              </w:rPr>
              <w:t>frecvenţă</w:t>
            </w:r>
            <w:proofErr w:type="spellEnd"/>
            <w:r w:rsidRPr="00BA5F93">
              <w:rPr>
                <w:rFonts w:ascii="Times New Roman" w:hAnsi="Times New Roman"/>
                <w:b/>
                <w:sz w:val="22"/>
                <w:szCs w:val="22"/>
                <w:lang w:val="en-GB"/>
              </w:rPr>
              <w:t xml:space="preserve"> </w:t>
            </w:r>
            <w:proofErr w:type="spellStart"/>
            <w:r w:rsidRPr="00BA5F93">
              <w:rPr>
                <w:rFonts w:ascii="Times New Roman" w:hAnsi="Times New Roman"/>
                <w:b/>
                <w:sz w:val="22"/>
                <w:szCs w:val="22"/>
                <w:lang w:val="en-GB"/>
              </w:rPr>
              <w:t>necunoscută</w:t>
            </w:r>
            <w:proofErr w:type="spellEnd"/>
          </w:p>
        </w:tc>
      </w:tr>
      <w:tr w:rsidR="00417915" w:rsidRPr="00BA5F93" w14:paraId="40F13C67" w14:textId="77777777" w:rsidTr="001921C9">
        <w:trPr>
          <w:trHeight w:val="20"/>
        </w:trPr>
        <w:tc>
          <w:tcPr>
            <w:tcW w:w="1871" w:type="dxa"/>
          </w:tcPr>
          <w:p w14:paraId="38D24A0C" w14:textId="77777777" w:rsidR="00417915" w:rsidRPr="00BA5F93" w:rsidRDefault="00417915" w:rsidP="00F859AE">
            <w:pPr>
              <w:tabs>
                <w:tab w:val="left" w:pos="360"/>
              </w:tabs>
              <w:autoSpaceDE w:val="0"/>
              <w:autoSpaceDN w:val="0"/>
              <w:adjustRightInd w:val="0"/>
              <w:rPr>
                <w:szCs w:val="22"/>
                <w:lang w:val="ro-RO"/>
              </w:rPr>
            </w:pPr>
            <w:r w:rsidRPr="00BA5F93">
              <w:rPr>
                <w:szCs w:val="22"/>
                <w:lang w:val="ro-RO"/>
              </w:rPr>
              <w:t>Infecţii şi infestări</w:t>
            </w:r>
          </w:p>
        </w:tc>
        <w:tc>
          <w:tcPr>
            <w:tcW w:w="1871" w:type="dxa"/>
          </w:tcPr>
          <w:p w14:paraId="766F7730" w14:textId="77777777" w:rsidR="00417915" w:rsidRPr="00BA5F93" w:rsidRDefault="00417915" w:rsidP="00F859AE">
            <w:pPr>
              <w:autoSpaceDE w:val="0"/>
              <w:autoSpaceDN w:val="0"/>
              <w:adjustRightInd w:val="0"/>
              <w:rPr>
                <w:szCs w:val="22"/>
                <w:lang w:val="ro-RO"/>
              </w:rPr>
            </w:pPr>
            <w:r w:rsidRPr="00BA5F93">
              <w:rPr>
                <w:szCs w:val="22"/>
                <w:lang w:val="ro-RO"/>
              </w:rPr>
              <w:t>Predispoziţie crescută la infecţii</w:t>
            </w:r>
          </w:p>
          <w:p w14:paraId="2D3C5B8F" w14:textId="77777777" w:rsidR="00417915" w:rsidRPr="00BA5F93" w:rsidRDefault="00417915" w:rsidP="00F859AE">
            <w:pPr>
              <w:tabs>
                <w:tab w:val="left" w:pos="360"/>
              </w:tabs>
              <w:autoSpaceDE w:val="0"/>
              <w:autoSpaceDN w:val="0"/>
              <w:adjustRightInd w:val="0"/>
              <w:rPr>
                <w:szCs w:val="22"/>
                <w:lang w:val="ro-RO"/>
              </w:rPr>
            </w:pPr>
            <w:r w:rsidRPr="00BA5F93">
              <w:rPr>
                <w:szCs w:val="22"/>
                <w:lang w:val="ro-RO"/>
              </w:rPr>
              <w:t>Sepsis</w:t>
            </w:r>
          </w:p>
        </w:tc>
        <w:tc>
          <w:tcPr>
            <w:tcW w:w="1871" w:type="dxa"/>
          </w:tcPr>
          <w:p w14:paraId="7F913ECF" w14:textId="77777777" w:rsidR="00417915" w:rsidRPr="00BA5F93" w:rsidRDefault="00417915" w:rsidP="00F859AE">
            <w:pPr>
              <w:pStyle w:val="Default"/>
              <w:tabs>
                <w:tab w:val="left" w:pos="360"/>
              </w:tabs>
              <w:rPr>
                <w:rFonts w:ascii="Times New Roman" w:hAnsi="Times New Roman" w:cs="Times New Roman"/>
                <w:color w:val="auto"/>
                <w:sz w:val="22"/>
                <w:szCs w:val="22"/>
                <w:lang w:val="ro-RO"/>
              </w:rPr>
            </w:pPr>
          </w:p>
        </w:tc>
        <w:tc>
          <w:tcPr>
            <w:tcW w:w="1871" w:type="dxa"/>
          </w:tcPr>
          <w:p w14:paraId="02237E71" w14:textId="77777777" w:rsidR="00417915" w:rsidRPr="00BA5F93" w:rsidRDefault="00417915" w:rsidP="00F859AE">
            <w:pPr>
              <w:pStyle w:val="Default"/>
              <w:tabs>
                <w:tab w:val="left" w:pos="360"/>
              </w:tabs>
              <w:rPr>
                <w:rFonts w:cs="Times New Roman"/>
                <w:sz w:val="22"/>
                <w:szCs w:val="22"/>
                <w:lang w:val="ro-RO"/>
              </w:rPr>
            </w:pPr>
            <w:r w:rsidRPr="00BA5F93">
              <w:rPr>
                <w:rFonts w:ascii="Times New Roman" w:hAnsi="Times New Roman" w:cs="Times New Roman"/>
                <w:color w:val="auto"/>
                <w:sz w:val="22"/>
                <w:szCs w:val="22"/>
                <w:lang w:val="ro-RO"/>
              </w:rPr>
              <w:t>Sindrom de şoc toxic</w:t>
            </w:r>
          </w:p>
        </w:tc>
        <w:tc>
          <w:tcPr>
            <w:tcW w:w="1872" w:type="dxa"/>
          </w:tcPr>
          <w:p w14:paraId="26B6769D" w14:textId="77777777" w:rsidR="00417915" w:rsidRPr="00BA5F93" w:rsidRDefault="00417915" w:rsidP="00F859AE">
            <w:pPr>
              <w:pStyle w:val="Default"/>
              <w:tabs>
                <w:tab w:val="left" w:pos="360"/>
              </w:tabs>
              <w:rPr>
                <w:rFonts w:ascii="Times New Roman" w:hAnsi="Times New Roman" w:cs="Times New Roman"/>
                <w:color w:val="auto"/>
                <w:sz w:val="22"/>
                <w:szCs w:val="22"/>
                <w:lang w:val="ro-RO"/>
              </w:rPr>
            </w:pPr>
          </w:p>
        </w:tc>
      </w:tr>
      <w:tr w:rsidR="00417915" w:rsidRPr="00BA5F93" w14:paraId="3E22A0DC" w14:textId="77777777" w:rsidTr="001921C9">
        <w:trPr>
          <w:trHeight w:val="20"/>
        </w:trPr>
        <w:tc>
          <w:tcPr>
            <w:tcW w:w="1871" w:type="dxa"/>
          </w:tcPr>
          <w:p w14:paraId="01A72452" w14:textId="77777777" w:rsidR="00417915" w:rsidRPr="00BA5F93" w:rsidRDefault="00417915" w:rsidP="00F859AE">
            <w:pPr>
              <w:autoSpaceDE w:val="0"/>
              <w:autoSpaceDN w:val="0"/>
              <w:adjustRightInd w:val="0"/>
              <w:rPr>
                <w:szCs w:val="22"/>
                <w:lang w:val="ro-RO"/>
              </w:rPr>
            </w:pPr>
            <w:r w:rsidRPr="00BA5F93">
              <w:rPr>
                <w:szCs w:val="22"/>
                <w:lang w:val="ro-RO"/>
              </w:rPr>
              <w:lastRenderedPageBreak/>
              <w:t>Tumori benigne, maligne şi nespecificate (incluzând chisturi şi polipi)</w:t>
            </w:r>
          </w:p>
        </w:tc>
        <w:tc>
          <w:tcPr>
            <w:tcW w:w="1871" w:type="dxa"/>
          </w:tcPr>
          <w:p w14:paraId="04291CA8" w14:textId="77777777" w:rsidR="00417915" w:rsidRPr="00BA5F93" w:rsidRDefault="00417915" w:rsidP="00F859AE">
            <w:pPr>
              <w:autoSpaceDE w:val="0"/>
              <w:autoSpaceDN w:val="0"/>
              <w:adjustRightInd w:val="0"/>
              <w:rPr>
                <w:szCs w:val="22"/>
                <w:lang w:val="ro-RO"/>
              </w:rPr>
            </w:pPr>
          </w:p>
        </w:tc>
        <w:tc>
          <w:tcPr>
            <w:tcW w:w="1871" w:type="dxa"/>
          </w:tcPr>
          <w:p w14:paraId="383D1BB8"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Neoplazie secundară asociată tratamentului</w:t>
            </w:r>
          </w:p>
        </w:tc>
        <w:tc>
          <w:tcPr>
            <w:tcW w:w="1871" w:type="dxa"/>
          </w:tcPr>
          <w:p w14:paraId="1B5D3A25"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628C5EED"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0B07CD83" w14:textId="77777777" w:rsidTr="001921C9">
        <w:trPr>
          <w:trHeight w:val="20"/>
        </w:trPr>
        <w:tc>
          <w:tcPr>
            <w:tcW w:w="1871" w:type="dxa"/>
          </w:tcPr>
          <w:p w14:paraId="5181EDF0" w14:textId="77777777" w:rsidR="00417915" w:rsidRPr="00BA5F93" w:rsidRDefault="00417915" w:rsidP="00F859AE">
            <w:pPr>
              <w:autoSpaceDE w:val="0"/>
              <w:autoSpaceDN w:val="0"/>
              <w:adjustRightInd w:val="0"/>
              <w:rPr>
                <w:szCs w:val="22"/>
                <w:lang w:val="ro-RO"/>
              </w:rPr>
            </w:pPr>
            <w:r w:rsidRPr="00BA5F93">
              <w:rPr>
                <w:szCs w:val="22"/>
                <w:lang w:val="ro-RO"/>
              </w:rPr>
              <w:t>Tulburări hematologice şi limfatice</w:t>
            </w:r>
          </w:p>
          <w:p w14:paraId="0091FE1D" w14:textId="77777777" w:rsidR="00417915" w:rsidRPr="00BA5F93" w:rsidRDefault="00417915" w:rsidP="00F859AE">
            <w:pPr>
              <w:tabs>
                <w:tab w:val="left" w:pos="451"/>
              </w:tabs>
              <w:autoSpaceDE w:val="0"/>
              <w:autoSpaceDN w:val="0"/>
              <w:adjustRightInd w:val="0"/>
              <w:rPr>
                <w:szCs w:val="22"/>
                <w:lang w:val="ro-RO"/>
              </w:rPr>
            </w:pPr>
          </w:p>
        </w:tc>
        <w:tc>
          <w:tcPr>
            <w:tcW w:w="1871" w:type="dxa"/>
          </w:tcPr>
          <w:p w14:paraId="7BCE3D8D" w14:textId="77777777" w:rsidR="00417915" w:rsidRPr="00BA5F93" w:rsidRDefault="00417915" w:rsidP="00F859AE">
            <w:pPr>
              <w:autoSpaceDE w:val="0"/>
              <w:autoSpaceDN w:val="0"/>
              <w:adjustRightInd w:val="0"/>
              <w:rPr>
                <w:szCs w:val="22"/>
                <w:lang w:val="ro-RO"/>
              </w:rPr>
            </w:pPr>
            <w:r w:rsidRPr="00BA5F93">
              <w:rPr>
                <w:szCs w:val="22"/>
                <w:lang w:val="ro-RO"/>
              </w:rPr>
              <w:t>Leucopenie</w:t>
            </w:r>
          </w:p>
          <w:p w14:paraId="321C5212" w14:textId="77777777" w:rsidR="00417915" w:rsidRPr="00BA5F93" w:rsidRDefault="00417915" w:rsidP="00F859AE">
            <w:pPr>
              <w:autoSpaceDE w:val="0"/>
              <w:autoSpaceDN w:val="0"/>
              <w:adjustRightInd w:val="0"/>
              <w:rPr>
                <w:szCs w:val="22"/>
                <w:lang w:val="ro-RO"/>
              </w:rPr>
            </w:pPr>
            <w:r w:rsidRPr="00BA5F93">
              <w:rPr>
                <w:szCs w:val="22"/>
                <w:lang w:val="ro-RO"/>
              </w:rPr>
              <w:t>Trombocitopenie</w:t>
            </w:r>
          </w:p>
          <w:p w14:paraId="038547B2" w14:textId="77777777" w:rsidR="00417915" w:rsidRPr="00BA5F93" w:rsidRDefault="00417915" w:rsidP="00F859AE">
            <w:pPr>
              <w:autoSpaceDE w:val="0"/>
              <w:autoSpaceDN w:val="0"/>
              <w:adjustRightInd w:val="0"/>
              <w:rPr>
                <w:szCs w:val="22"/>
                <w:lang w:val="ro-RO"/>
              </w:rPr>
            </w:pPr>
            <w:r w:rsidRPr="00BA5F93">
              <w:rPr>
                <w:szCs w:val="22"/>
                <w:lang w:val="ro-RO"/>
              </w:rPr>
              <w:t>Neutropenie febrilă</w:t>
            </w:r>
          </w:p>
          <w:p w14:paraId="2B1C3242" w14:textId="77777777" w:rsidR="00417915" w:rsidRPr="00BA5F93" w:rsidRDefault="00417915" w:rsidP="00F859AE">
            <w:pPr>
              <w:autoSpaceDE w:val="0"/>
              <w:autoSpaceDN w:val="0"/>
              <w:adjustRightInd w:val="0"/>
              <w:rPr>
                <w:szCs w:val="22"/>
                <w:lang w:val="ro-RO"/>
              </w:rPr>
            </w:pPr>
            <w:r w:rsidRPr="00BA5F93">
              <w:rPr>
                <w:szCs w:val="22"/>
                <w:lang w:val="ro-RO"/>
              </w:rPr>
              <w:t>Anemie</w:t>
            </w:r>
          </w:p>
          <w:p w14:paraId="73C0E976" w14:textId="77777777" w:rsidR="00417915" w:rsidRPr="00BA5F93" w:rsidRDefault="00417915" w:rsidP="00F859AE">
            <w:pPr>
              <w:autoSpaceDE w:val="0"/>
              <w:autoSpaceDN w:val="0"/>
              <w:adjustRightInd w:val="0"/>
              <w:rPr>
                <w:szCs w:val="22"/>
                <w:lang w:val="ro-RO"/>
              </w:rPr>
            </w:pPr>
            <w:r w:rsidRPr="00BA5F93">
              <w:rPr>
                <w:szCs w:val="22"/>
                <w:lang w:val="ro-RO"/>
              </w:rPr>
              <w:t>Pancitopenie</w:t>
            </w:r>
          </w:p>
          <w:p w14:paraId="4AC94BC1" w14:textId="77777777" w:rsidR="00417915" w:rsidRPr="00BA5F93" w:rsidRDefault="00417915" w:rsidP="00F859AE">
            <w:pPr>
              <w:autoSpaceDE w:val="0"/>
              <w:autoSpaceDN w:val="0"/>
              <w:adjustRightInd w:val="0"/>
              <w:rPr>
                <w:szCs w:val="22"/>
                <w:lang w:val="ro-RO"/>
              </w:rPr>
            </w:pPr>
            <w:r w:rsidRPr="00BA5F93">
              <w:rPr>
                <w:szCs w:val="22"/>
                <w:lang w:val="ro-RO"/>
              </w:rPr>
              <w:t>Granulocitopenie</w:t>
            </w:r>
          </w:p>
        </w:tc>
        <w:tc>
          <w:tcPr>
            <w:tcW w:w="1871" w:type="dxa"/>
          </w:tcPr>
          <w:p w14:paraId="276BF691"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1" w:type="dxa"/>
          </w:tcPr>
          <w:p w14:paraId="73DEEF24"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4A892972"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154A9FB4" w14:textId="77777777" w:rsidTr="001921C9">
        <w:trPr>
          <w:trHeight w:val="20"/>
        </w:trPr>
        <w:tc>
          <w:tcPr>
            <w:tcW w:w="1871" w:type="dxa"/>
          </w:tcPr>
          <w:p w14:paraId="4563DEED" w14:textId="77777777" w:rsidR="00417915" w:rsidRPr="00BA5F93" w:rsidRDefault="00417915" w:rsidP="00F859AE">
            <w:pPr>
              <w:autoSpaceDE w:val="0"/>
              <w:autoSpaceDN w:val="0"/>
              <w:adjustRightInd w:val="0"/>
              <w:rPr>
                <w:szCs w:val="22"/>
                <w:lang w:val="ro-RO"/>
              </w:rPr>
            </w:pPr>
            <w:r w:rsidRPr="00BA5F93">
              <w:rPr>
                <w:szCs w:val="22"/>
                <w:lang w:val="ro-RO"/>
              </w:rPr>
              <w:t>Tulburări ale sistemului imunitar</w:t>
            </w:r>
          </w:p>
        </w:tc>
        <w:tc>
          <w:tcPr>
            <w:tcW w:w="1871" w:type="dxa"/>
          </w:tcPr>
          <w:p w14:paraId="236BF6C0" w14:textId="77777777" w:rsidR="00417915" w:rsidRPr="00BA5F93" w:rsidRDefault="00417915" w:rsidP="00F859AE">
            <w:pPr>
              <w:autoSpaceDE w:val="0"/>
              <w:autoSpaceDN w:val="0"/>
              <w:adjustRightInd w:val="0"/>
              <w:rPr>
                <w:szCs w:val="22"/>
                <w:lang w:val="ro-RO"/>
              </w:rPr>
            </w:pPr>
            <w:r w:rsidRPr="00BA5F93">
              <w:rPr>
                <w:szCs w:val="22"/>
                <w:lang w:val="ro-RO"/>
              </w:rPr>
              <w:t>Boală grefă-contra-gazdă acută</w:t>
            </w:r>
          </w:p>
          <w:p w14:paraId="7FE5F69E" w14:textId="77777777" w:rsidR="00417915" w:rsidRPr="00BA5F93" w:rsidRDefault="00417915" w:rsidP="00F859AE">
            <w:pPr>
              <w:autoSpaceDE w:val="0"/>
              <w:autoSpaceDN w:val="0"/>
              <w:adjustRightInd w:val="0"/>
              <w:rPr>
                <w:szCs w:val="22"/>
                <w:lang w:val="ro-RO"/>
              </w:rPr>
            </w:pPr>
            <w:r w:rsidRPr="00BA5F93">
              <w:rPr>
                <w:szCs w:val="22"/>
                <w:lang w:val="ro-RO"/>
              </w:rPr>
              <w:t>Boală grefă-contra-gazdă cronică</w:t>
            </w:r>
          </w:p>
        </w:tc>
        <w:tc>
          <w:tcPr>
            <w:tcW w:w="1871" w:type="dxa"/>
          </w:tcPr>
          <w:p w14:paraId="3433078E" w14:textId="77777777" w:rsidR="00417915" w:rsidRPr="00BA5F93" w:rsidRDefault="00417915" w:rsidP="00F859AE">
            <w:pPr>
              <w:autoSpaceDE w:val="0"/>
              <w:autoSpaceDN w:val="0"/>
              <w:adjustRightInd w:val="0"/>
              <w:rPr>
                <w:szCs w:val="22"/>
                <w:lang w:val="ro-RO"/>
              </w:rPr>
            </w:pPr>
            <w:r w:rsidRPr="00BA5F93">
              <w:rPr>
                <w:szCs w:val="22"/>
                <w:lang w:val="ro-RO"/>
              </w:rPr>
              <w:t>Hipersensibilitate</w:t>
            </w:r>
          </w:p>
          <w:p w14:paraId="24B5ABAD" w14:textId="77777777" w:rsidR="00417915" w:rsidRPr="00BA5F93" w:rsidRDefault="00417915" w:rsidP="00F859AE">
            <w:pPr>
              <w:autoSpaceDE w:val="0"/>
              <w:autoSpaceDN w:val="0"/>
              <w:adjustRightInd w:val="0"/>
              <w:rPr>
                <w:szCs w:val="22"/>
                <w:lang w:val="ro-RO"/>
              </w:rPr>
            </w:pPr>
          </w:p>
        </w:tc>
        <w:tc>
          <w:tcPr>
            <w:tcW w:w="1871" w:type="dxa"/>
          </w:tcPr>
          <w:p w14:paraId="6887E490"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4058448D"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121300E4" w14:textId="77777777" w:rsidTr="001921C9">
        <w:trPr>
          <w:trHeight w:val="20"/>
        </w:trPr>
        <w:tc>
          <w:tcPr>
            <w:tcW w:w="1871" w:type="dxa"/>
          </w:tcPr>
          <w:p w14:paraId="6ADD84FE" w14:textId="77777777" w:rsidR="00417915" w:rsidRPr="00BA5F93" w:rsidRDefault="00417915" w:rsidP="00F859AE">
            <w:pPr>
              <w:autoSpaceDE w:val="0"/>
              <w:autoSpaceDN w:val="0"/>
              <w:adjustRightInd w:val="0"/>
              <w:rPr>
                <w:szCs w:val="22"/>
                <w:lang w:val="ro-RO"/>
              </w:rPr>
            </w:pPr>
            <w:r w:rsidRPr="00BA5F93">
              <w:rPr>
                <w:szCs w:val="22"/>
                <w:lang w:val="ro-RO"/>
              </w:rPr>
              <w:t>Tulburări endocrine</w:t>
            </w:r>
          </w:p>
        </w:tc>
        <w:tc>
          <w:tcPr>
            <w:tcW w:w="1871" w:type="dxa"/>
          </w:tcPr>
          <w:p w14:paraId="4F4404DA" w14:textId="77777777" w:rsidR="00417915" w:rsidRPr="00BA5F93" w:rsidRDefault="00417915" w:rsidP="00F859AE">
            <w:pPr>
              <w:autoSpaceDE w:val="0"/>
              <w:autoSpaceDN w:val="0"/>
              <w:adjustRightInd w:val="0"/>
              <w:rPr>
                <w:szCs w:val="22"/>
                <w:lang w:val="ro-RO"/>
              </w:rPr>
            </w:pPr>
          </w:p>
        </w:tc>
        <w:tc>
          <w:tcPr>
            <w:tcW w:w="1871" w:type="dxa"/>
          </w:tcPr>
          <w:p w14:paraId="7F7AED58"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Hipopituitarism</w:t>
            </w:r>
          </w:p>
        </w:tc>
        <w:tc>
          <w:tcPr>
            <w:tcW w:w="1871" w:type="dxa"/>
          </w:tcPr>
          <w:p w14:paraId="29F0341E"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7F0C3325"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FF0E65" w14:paraId="7FBC1059" w14:textId="77777777" w:rsidTr="001921C9">
        <w:trPr>
          <w:trHeight w:val="20"/>
        </w:trPr>
        <w:tc>
          <w:tcPr>
            <w:tcW w:w="1871" w:type="dxa"/>
          </w:tcPr>
          <w:p w14:paraId="7E15D469" w14:textId="77777777" w:rsidR="00417915" w:rsidRPr="00BA5F93" w:rsidRDefault="00417915" w:rsidP="00F859AE">
            <w:pPr>
              <w:autoSpaceDE w:val="0"/>
              <w:autoSpaceDN w:val="0"/>
              <w:adjustRightInd w:val="0"/>
              <w:rPr>
                <w:szCs w:val="22"/>
                <w:lang w:val="ro-RO"/>
              </w:rPr>
            </w:pPr>
            <w:r w:rsidRPr="00BA5F93">
              <w:rPr>
                <w:szCs w:val="22"/>
                <w:lang w:val="ro-RO"/>
              </w:rPr>
              <w:t>Tulburări metabolice şi de nutriţie</w:t>
            </w:r>
          </w:p>
        </w:tc>
        <w:tc>
          <w:tcPr>
            <w:tcW w:w="1871" w:type="dxa"/>
          </w:tcPr>
          <w:p w14:paraId="2682B915" w14:textId="77777777" w:rsidR="00417915" w:rsidRPr="00BA5F93" w:rsidRDefault="00417915" w:rsidP="00F859AE">
            <w:pPr>
              <w:autoSpaceDE w:val="0"/>
              <w:autoSpaceDN w:val="0"/>
              <w:adjustRightInd w:val="0"/>
              <w:rPr>
                <w:szCs w:val="22"/>
                <w:lang w:val="ro-RO"/>
              </w:rPr>
            </w:pPr>
            <w:r w:rsidRPr="00BA5F93">
              <w:rPr>
                <w:szCs w:val="22"/>
                <w:lang w:val="ro-RO"/>
              </w:rPr>
              <w:t>Anorexie</w:t>
            </w:r>
          </w:p>
          <w:p w14:paraId="000314B4" w14:textId="77777777" w:rsidR="00417915" w:rsidRPr="00BA5F93" w:rsidRDefault="00417915" w:rsidP="00F859AE">
            <w:pPr>
              <w:autoSpaceDE w:val="0"/>
              <w:autoSpaceDN w:val="0"/>
              <w:adjustRightInd w:val="0"/>
              <w:rPr>
                <w:szCs w:val="22"/>
                <w:lang w:val="ro-RO"/>
              </w:rPr>
            </w:pPr>
            <w:r w:rsidRPr="00BA5F93">
              <w:rPr>
                <w:szCs w:val="22"/>
                <w:lang w:val="ro-RO"/>
              </w:rPr>
              <w:t>Apetit alimentar scăzut Hiperglicemie</w:t>
            </w:r>
          </w:p>
        </w:tc>
        <w:tc>
          <w:tcPr>
            <w:tcW w:w="1871" w:type="dxa"/>
          </w:tcPr>
          <w:p w14:paraId="113DE81A" w14:textId="77777777" w:rsidR="00417915" w:rsidRPr="00BA5F93" w:rsidRDefault="00417915" w:rsidP="00F859AE">
            <w:pPr>
              <w:autoSpaceDE w:val="0"/>
              <w:autoSpaceDN w:val="0"/>
              <w:adjustRightInd w:val="0"/>
              <w:rPr>
                <w:szCs w:val="22"/>
                <w:lang w:val="ro-RO"/>
              </w:rPr>
            </w:pPr>
          </w:p>
        </w:tc>
        <w:tc>
          <w:tcPr>
            <w:tcW w:w="1871" w:type="dxa"/>
          </w:tcPr>
          <w:p w14:paraId="0EFDF575"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3FBE39CC"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51201CC2" w14:textId="77777777" w:rsidTr="001921C9">
        <w:trPr>
          <w:trHeight w:val="20"/>
        </w:trPr>
        <w:tc>
          <w:tcPr>
            <w:tcW w:w="1871" w:type="dxa"/>
          </w:tcPr>
          <w:p w14:paraId="6CCC288E" w14:textId="77777777" w:rsidR="00417915" w:rsidRPr="00BA5F93" w:rsidRDefault="00417915" w:rsidP="00F859AE">
            <w:pPr>
              <w:autoSpaceDE w:val="0"/>
              <w:autoSpaceDN w:val="0"/>
              <w:adjustRightInd w:val="0"/>
              <w:rPr>
                <w:szCs w:val="22"/>
                <w:lang w:val="ro-RO"/>
              </w:rPr>
            </w:pPr>
            <w:r w:rsidRPr="00BA5F93">
              <w:rPr>
                <w:szCs w:val="22"/>
                <w:lang w:val="ro-RO"/>
              </w:rPr>
              <w:t>Tulburări psihice</w:t>
            </w:r>
          </w:p>
        </w:tc>
        <w:tc>
          <w:tcPr>
            <w:tcW w:w="1871" w:type="dxa"/>
          </w:tcPr>
          <w:p w14:paraId="6F3CC419" w14:textId="77777777" w:rsidR="00417915" w:rsidRPr="00BA5F93" w:rsidRDefault="00417915" w:rsidP="00F859AE">
            <w:pPr>
              <w:autoSpaceDE w:val="0"/>
              <w:autoSpaceDN w:val="0"/>
              <w:adjustRightInd w:val="0"/>
              <w:rPr>
                <w:szCs w:val="22"/>
                <w:lang w:val="ro-RO"/>
              </w:rPr>
            </w:pPr>
            <w:r w:rsidRPr="00BA5F93">
              <w:rPr>
                <w:szCs w:val="22"/>
                <w:lang w:val="ro-RO"/>
              </w:rPr>
              <w:t>Stare de confuzie</w:t>
            </w:r>
          </w:p>
          <w:p w14:paraId="093BDE4F" w14:textId="77777777" w:rsidR="00417915" w:rsidRPr="00BA5F93" w:rsidRDefault="00417915" w:rsidP="00F859AE">
            <w:pPr>
              <w:autoSpaceDE w:val="0"/>
              <w:autoSpaceDN w:val="0"/>
              <w:adjustRightInd w:val="0"/>
              <w:rPr>
                <w:szCs w:val="22"/>
                <w:lang w:val="ro-RO"/>
              </w:rPr>
            </w:pPr>
            <w:r w:rsidRPr="00BA5F93">
              <w:rPr>
                <w:szCs w:val="22"/>
                <w:lang w:val="ro-RO"/>
              </w:rPr>
              <w:t>Modificări ale stării psihice</w:t>
            </w:r>
          </w:p>
        </w:tc>
        <w:tc>
          <w:tcPr>
            <w:tcW w:w="1871" w:type="dxa"/>
          </w:tcPr>
          <w:p w14:paraId="58CC2D7A"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Anxietate</w:t>
            </w:r>
          </w:p>
          <w:p w14:paraId="2BF984AD" w14:textId="77777777" w:rsidR="00417915" w:rsidRPr="00BA5F93" w:rsidRDefault="00417915" w:rsidP="00F859AE">
            <w:pPr>
              <w:autoSpaceDE w:val="0"/>
              <w:autoSpaceDN w:val="0"/>
              <w:adjustRightInd w:val="0"/>
              <w:rPr>
                <w:szCs w:val="22"/>
                <w:lang w:val="ro-RO"/>
              </w:rPr>
            </w:pPr>
          </w:p>
        </w:tc>
        <w:tc>
          <w:tcPr>
            <w:tcW w:w="1871" w:type="dxa"/>
          </w:tcPr>
          <w:p w14:paraId="1E63B525"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Delir</w:t>
            </w:r>
          </w:p>
          <w:p w14:paraId="72290D2D"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Nervozitate</w:t>
            </w:r>
          </w:p>
          <w:p w14:paraId="2BEB7527"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Halucinaţii</w:t>
            </w:r>
          </w:p>
          <w:p w14:paraId="02FA321D"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Agitaţie</w:t>
            </w:r>
          </w:p>
        </w:tc>
        <w:tc>
          <w:tcPr>
            <w:tcW w:w="1872" w:type="dxa"/>
          </w:tcPr>
          <w:p w14:paraId="536126F3"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397CD0FE" w14:textId="77777777" w:rsidTr="001921C9">
        <w:trPr>
          <w:trHeight w:val="20"/>
        </w:trPr>
        <w:tc>
          <w:tcPr>
            <w:tcW w:w="1871" w:type="dxa"/>
          </w:tcPr>
          <w:p w14:paraId="57FC1F35" w14:textId="77777777" w:rsidR="00417915" w:rsidRPr="00BA5F93" w:rsidRDefault="00417915" w:rsidP="00F859AE">
            <w:pPr>
              <w:autoSpaceDE w:val="0"/>
              <w:autoSpaceDN w:val="0"/>
              <w:adjustRightInd w:val="0"/>
              <w:rPr>
                <w:szCs w:val="22"/>
                <w:lang w:val="ro-RO"/>
              </w:rPr>
            </w:pPr>
            <w:r w:rsidRPr="00BA5F93">
              <w:rPr>
                <w:szCs w:val="22"/>
                <w:lang w:val="ro-RO"/>
              </w:rPr>
              <w:t xml:space="preserve">Tulburări ale sistemului nervos </w:t>
            </w:r>
          </w:p>
        </w:tc>
        <w:tc>
          <w:tcPr>
            <w:tcW w:w="1871" w:type="dxa"/>
          </w:tcPr>
          <w:p w14:paraId="7E462132" w14:textId="77777777" w:rsidR="00417915" w:rsidRPr="00BA5F93" w:rsidRDefault="00417915" w:rsidP="00F859AE">
            <w:pPr>
              <w:autoSpaceDE w:val="0"/>
              <w:autoSpaceDN w:val="0"/>
              <w:adjustRightInd w:val="0"/>
              <w:rPr>
                <w:szCs w:val="22"/>
                <w:lang w:val="ro-RO"/>
              </w:rPr>
            </w:pPr>
            <w:r w:rsidRPr="00BA5F93">
              <w:rPr>
                <w:szCs w:val="22"/>
                <w:lang w:val="ro-RO"/>
              </w:rPr>
              <w:t>Ameţeală</w:t>
            </w:r>
          </w:p>
          <w:p w14:paraId="63747F69" w14:textId="77777777" w:rsidR="00417915" w:rsidRPr="00BA5F93" w:rsidRDefault="00417915" w:rsidP="00F859AE">
            <w:pPr>
              <w:autoSpaceDE w:val="0"/>
              <w:autoSpaceDN w:val="0"/>
              <w:adjustRightInd w:val="0"/>
              <w:rPr>
                <w:szCs w:val="22"/>
                <w:lang w:val="ro-RO"/>
              </w:rPr>
            </w:pPr>
            <w:r w:rsidRPr="00BA5F93">
              <w:rPr>
                <w:szCs w:val="22"/>
                <w:lang w:val="ro-RO"/>
              </w:rPr>
              <w:t xml:space="preserve">Cefalee </w:t>
            </w:r>
          </w:p>
          <w:p w14:paraId="0748CFEA"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Vedere înceţoşată </w:t>
            </w:r>
          </w:p>
          <w:p w14:paraId="0F5D05A6"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Encefalopatie</w:t>
            </w:r>
          </w:p>
          <w:p w14:paraId="7EAE6946"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Convulsii </w:t>
            </w:r>
          </w:p>
          <w:p w14:paraId="04099693" w14:textId="77777777" w:rsidR="00417915" w:rsidRPr="00BA5F93" w:rsidRDefault="00417915" w:rsidP="00F859AE">
            <w:pPr>
              <w:autoSpaceDE w:val="0"/>
              <w:autoSpaceDN w:val="0"/>
              <w:adjustRightInd w:val="0"/>
              <w:rPr>
                <w:szCs w:val="22"/>
                <w:lang w:val="ro-RO"/>
              </w:rPr>
            </w:pPr>
            <w:r w:rsidRPr="00BA5F93">
              <w:rPr>
                <w:szCs w:val="22"/>
                <w:lang w:val="ro-RO"/>
              </w:rPr>
              <w:t>Parestezie</w:t>
            </w:r>
          </w:p>
        </w:tc>
        <w:tc>
          <w:tcPr>
            <w:tcW w:w="1871" w:type="dxa"/>
          </w:tcPr>
          <w:p w14:paraId="7EE2277E"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Anevrism intracranian</w:t>
            </w:r>
          </w:p>
          <w:p w14:paraId="4511FF6A"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Tulburare extrapiramidală</w:t>
            </w:r>
          </w:p>
          <w:p w14:paraId="5E805C0C"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Tulburare cognitivă</w:t>
            </w:r>
          </w:p>
          <w:p w14:paraId="7D5830B1" w14:textId="77777777" w:rsidR="00417915" w:rsidRPr="00BA5F93" w:rsidRDefault="00417915" w:rsidP="00F859AE">
            <w:pPr>
              <w:autoSpaceDE w:val="0"/>
              <w:autoSpaceDN w:val="0"/>
              <w:adjustRightInd w:val="0"/>
              <w:rPr>
                <w:szCs w:val="22"/>
                <w:lang w:val="ro-RO"/>
              </w:rPr>
            </w:pPr>
            <w:r w:rsidRPr="00BA5F93">
              <w:rPr>
                <w:szCs w:val="22"/>
                <w:lang w:val="ro-RO"/>
              </w:rPr>
              <w:t xml:space="preserve">Hemoragie cerebrală </w:t>
            </w:r>
          </w:p>
        </w:tc>
        <w:tc>
          <w:tcPr>
            <w:tcW w:w="1871" w:type="dxa"/>
          </w:tcPr>
          <w:p w14:paraId="3B50EB90"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2A69D77E" w14:textId="77777777" w:rsidR="00417915" w:rsidRPr="00BA5F93" w:rsidRDefault="00C82B12"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Leucoencefalo-patie</w:t>
            </w:r>
          </w:p>
        </w:tc>
      </w:tr>
      <w:tr w:rsidR="00417915" w:rsidRPr="00BA5F93" w14:paraId="43E041FE" w14:textId="77777777" w:rsidTr="001921C9">
        <w:trPr>
          <w:trHeight w:val="20"/>
        </w:trPr>
        <w:tc>
          <w:tcPr>
            <w:tcW w:w="1871" w:type="dxa"/>
          </w:tcPr>
          <w:p w14:paraId="046A8069" w14:textId="77777777" w:rsidR="00417915" w:rsidRPr="00BA5F93" w:rsidRDefault="00417915" w:rsidP="00F859AE">
            <w:pPr>
              <w:autoSpaceDE w:val="0"/>
              <w:autoSpaceDN w:val="0"/>
              <w:adjustRightInd w:val="0"/>
              <w:rPr>
                <w:szCs w:val="22"/>
                <w:lang w:val="ro-RO"/>
              </w:rPr>
            </w:pPr>
            <w:r w:rsidRPr="00BA5F93">
              <w:rPr>
                <w:szCs w:val="22"/>
                <w:lang w:val="ro-RO"/>
              </w:rPr>
              <w:t>Tulburări oculare</w:t>
            </w:r>
          </w:p>
        </w:tc>
        <w:tc>
          <w:tcPr>
            <w:tcW w:w="1871" w:type="dxa"/>
          </w:tcPr>
          <w:p w14:paraId="04CCF159" w14:textId="77777777" w:rsidR="00417915" w:rsidRPr="00BA5F93" w:rsidRDefault="00417915" w:rsidP="00F859AE">
            <w:pPr>
              <w:autoSpaceDE w:val="0"/>
              <w:autoSpaceDN w:val="0"/>
              <w:adjustRightInd w:val="0"/>
              <w:rPr>
                <w:szCs w:val="22"/>
                <w:lang w:val="ro-RO"/>
              </w:rPr>
            </w:pPr>
            <w:r w:rsidRPr="00BA5F93">
              <w:rPr>
                <w:szCs w:val="22"/>
                <w:lang w:val="ro-RO"/>
              </w:rPr>
              <w:t>Conjunctivită</w:t>
            </w:r>
          </w:p>
        </w:tc>
        <w:tc>
          <w:tcPr>
            <w:tcW w:w="1871" w:type="dxa"/>
          </w:tcPr>
          <w:p w14:paraId="45539576" w14:textId="77777777" w:rsidR="00417915" w:rsidRPr="00BA5F93" w:rsidRDefault="00417915" w:rsidP="00F859AE">
            <w:pPr>
              <w:autoSpaceDE w:val="0"/>
              <w:autoSpaceDN w:val="0"/>
              <w:adjustRightInd w:val="0"/>
              <w:rPr>
                <w:szCs w:val="22"/>
                <w:lang w:val="ro-RO"/>
              </w:rPr>
            </w:pPr>
            <w:r w:rsidRPr="00BA5F93">
              <w:rPr>
                <w:szCs w:val="22"/>
                <w:lang w:val="ro-RO"/>
              </w:rPr>
              <w:t>Cataractă</w:t>
            </w:r>
          </w:p>
        </w:tc>
        <w:tc>
          <w:tcPr>
            <w:tcW w:w="1871" w:type="dxa"/>
          </w:tcPr>
          <w:p w14:paraId="32999733"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494A565E"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FF0E65" w14:paraId="6CE4E2D6" w14:textId="77777777" w:rsidTr="001921C9">
        <w:trPr>
          <w:trHeight w:val="20"/>
        </w:trPr>
        <w:tc>
          <w:tcPr>
            <w:tcW w:w="1871" w:type="dxa"/>
          </w:tcPr>
          <w:p w14:paraId="0D50920E" w14:textId="77777777" w:rsidR="00417915" w:rsidRPr="00BA5F93" w:rsidRDefault="00417915" w:rsidP="00F859AE">
            <w:pPr>
              <w:autoSpaceDE w:val="0"/>
              <w:autoSpaceDN w:val="0"/>
              <w:adjustRightInd w:val="0"/>
              <w:rPr>
                <w:szCs w:val="22"/>
                <w:lang w:val="ro-RO"/>
              </w:rPr>
            </w:pPr>
            <w:r w:rsidRPr="00BA5F93">
              <w:rPr>
                <w:szCs w:val="22"/>
                <w:lang w:val="ro-RO"/>
              </w:rPr>
              <w:t>Tulburări acustice şi vestibulare</w:t>
            </w:r>
          </w:p>
        </w:tc>
        <w:tc>
          <w:tcPr>
            <w:tcW w:w="1871" w:type="dxa"/>
          </w:tcPr>
          <w:p w14:paraId="66FFE253"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Tulburări de auz</w:t>
            </w:r>
          </w:p>
          <w:p w14:paraId="019A6FAF"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Ototoxicitate</w:t>
            </w:r>
          </w:p>
          <w:p w14:paraId="1CBB44C6" w14:textId="77777777" w:rsidR="00417915" w:rsidRPr="00BA5F93" w:rsidRDefault="00417915" w:rsidP="00F859AE">
            <w:pPr>
              <w:autoSpaceDE w:val="0"/>
              <w:autoSpaceDN w:val="0"/>
              <w:adjustRightInd w:val="0"/>
              <w:rPr>
                <w:szCs w:val="22"/>
                <w:lang w:val="ro-RO"/>
              </w:rPr>
            </w:pPr>
            <w:r w:rsidRPr="00BA5F93">
              <w:rPr>
                <w:szCs w:val="22"/>
                <w:lang w:val="ro-RO"/>
              </w:rPr>
              <w:t>Acufene</w:t>
            </w:r>
          </w:p>
        </w:tc>
        <w:tc>
          <w:tcPr>
            <w:tcW w:w="1871" w:type="dxa"/>
          </w:tcPr>
          <w:p w14:paraId="574A1C3F" w14:textId="77777777" w:rsidR="00417915" w:rsidRPr="00BA5F93" w:rsidRDefault="00417915" w:rsidP="00F859AE">
            <w:pPr>
              <w:autoSpaceDE w:val="0"/>
              <w:autoSpaceDN w:val="0"/>
              <w:adjustRightInd w:val="0"/>
              <w:rPr>
                <w:szCs w:val="22"/>
                <w:lang w:val="ro-RO"/>
              </w:rPr>
            </w:pPr>
          </w:p>
        </w:tc>
        <w:tc>
          <w:tcPr>
            <w:tcW w:w="1871" w:type="dxa"/>
          </w:tcPr>
          <w:p w14:paraId="512A8AB2"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68179CBD"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58C9871E" w14:textId="77777777" w:rsidTr="001921C9">
        <w:trPr>
          <w:trHeight w:val="20"/>
        </w:trPr>
        <w:tc>
          <w:tcPr>
            <w:tcW w:w="1871" w:type="dxa"/>
          </w:tcPr>
          <w:p w14:paraId="23DF2654" w14:textId="77777777" w:rsidR="00417915" w:rsidRPr="00BA5F93" w:rsidRDefault="00417915" w:rsidP="00F859AE">
            <w:pPr>
              <w:autoSpaceDE w:val="0"/>
              <w:autoSpaceDN w:val="0"/>
              <w:adjustRightInd w:val="0"/>
              <w:rPr>
                <w:szCs w:val="22"/>
                <w:lang w:val="ro-RO"/>
              </w:rPr>
            </w:pPr>
            <w:r w:rsidRPr="00BA5F93">
              <w:rPr>
                <w:szCs w:val="22"/>
                <w:lang w:val="ro-RO"/>
              </w:rPr>
              <w:t>Tulburări cardiace</w:t>
            </w:r>
          </w:p>
        </w:tc>
        <w:tc>
          <w:tcPr>
            <w:tcW w:w="1871" w:type="dxa"/>
          </w:tcPr>
          <w:p w14:paraId="42CE1E49" w14:textId="77777777" w:rsidR="00417915" w:rsidRPr="00BA5F93" w:rsidRDefault="00417915" w:rsidP="00F859AE">
            <w:pPr>
              <w:autoSpaceDE w:val="0"/>
              <w:autoSpaceDN w:val="0"/>
              <w:adjustRightInd w:val="0"/>
              <w:rPr>
                <w:szCs w:val="22"/>
                <w:lang w:val="ro-RO"/>
              </w:rPr>
            </w:pPr>
            <w:r w:rsidRPr="00BA5F93">
              <w:rPr>
                <w:szCs w:val="22"/>
                <w:lang w:val="ro-RO"/>
              </w:rPr>
              <w:t>Aritmie</w:t>
            </w:r>
          </w:p>
        </w:tc>
        <w:tc>
          <w:tcPr>
            <w:tcW w:w="1871" w:type="dxa"/>
          </w:tcPr>
          <w:p w14:paraId="786CB214"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Tahicardie</w:t>
            </w:r>
          </w:p>
          <w:p w14:paraId="7CF8A81E" w14:textId="77777777" w:rsidR="00417915" w:rsidRPr="00BA5F93" w:rsidRDefault="00417915" w:rsidP="00F859AE">
            <w:pPr>
              <w:autoSpaceDE w:val="0"/>
              <w:autoSpaceDN w:val="0"/>
              <w:adjustRightInd w:val="0"/>
              <w:rPr>
                <w:szCs w:val="22"/>
                <w:lang w:val="ro-RO"/>
              </w:rPr>
            </w:pPr>
            <w:r w:rsidRPr="00BA5F93">
              <w:rPr>
                <w:szCs w:val="22"/>
                <w:lang w:val="ro-RO"/>
              </w:rPr>
              <w:t>Insuficienţă cardiacă</w:t>
            </w:r>
          </w:p>
        </w:tc>
        <w:tc>
          <w:tcPr>
            <w:tcW w:w="1871" w:type="dxa"/>
          </w:tcPr>
          <w:p w14:paraId="6A5674AB"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Cardiomiopatie</w:t>
            </w:r>
          </w:p>
          <w:p w14:paraId="11C6A202"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Miocardită</w:t>
            </w:r>
          </w:p>
        </w:tc>
        <w:tc>
          <w:tcPr>
            <w:tcW w:w="1872" w:type="dxa"/>
          </w:tcPr>
          <w:p w14:paraId="0C41F10F"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17EF5D12" w14:textId="77777777" w:rsidTr="001921C9">
        <w:trPr>
          <w:trHeight w:val="20"/>
        </w:trPr>
        <w:tc>
          <w:tcPr>
            <w:tcW w:w="1871" w:type="dxa"/>
          </w:tcPr>
          <w:p w14:paraId="46516C5B" w14:textId="77777777" w:rsidR="00417915" w:rsidRPr="00BA5F93" w:rsidRDefault="00417915" w:rsidP="00F859AE">
            <w:pPr>
              <w:autoSpaceDE w:val="0"/>
              <w:autoSpaceDN w:val="0"/>
              <w:adjustRightInd w:val="0"/>
              <w:rPr>
                <w:szCs w:val="22"/>
                <w:lang w:val="ro-RO"/>
              </w:rPr>
            </w:pPr>
            <w:r w:rsidRPr="00BA5F93">
              <w:rPr>
                <w:szCs w:val="22"/>
                <w:lang w:val="ro-RO"/>
              </w:rPr>
              <w:t>Tulburări vasculare</w:t>
            </w:r>
          </w:p>
        </w:tc>
        <w:tc>
          <w:tcPr>
            <w:tcW w:w="1871" w:type="dxa"/>
          </w:tcPr>
          <w:p w14:paraId="3CB6AC76" w14:textId="77777777" w:rsidR="00417915" w:rsidRPr="00BA5F93" w:rsidRDefault="00417915" w:rsidP="00F859AE">
            <w:pPr>
              <w:autoSpaceDE w:val="0"/>
              <w:autoSpaceDN w:val="0"/>
              <w:adjustRightInd w:val="0"/>
              <w:rPr>
                <w:szCs w:val="22"/>
                <w:lang w:val="ro-RO"/>
              </w:rPr>
            </w:pPr>
            <w:r w:rsidRPr="00BA5F93">
              <w:rPr>
                <w:szCs w:val="22"/>
                <w:lang w:val="ro-RO"/>
              </w:rPr>
              <w:t>Limfedem</w:t>
            </w:r>
          </w:p>
          <w:p w14:paraId="4702F6B2" w14:textId="77777777" w:rsidR="00417915" w:rsidRPr="00BA5F93" w:rsidRDefault="00417915" w:rsidP="00F859AE">
            <w:pPr>
              <w:autoSpaceDE w:val="0"/>
              <w:autoSpaceDN w:val="0"/>
              <w:adjustRightInd w:val="0"/>
              <w:rPr>
                <w:szCs w:val="22"/>
                <w:lang w:val="ro-RO"/>
              </w:rPr>
            </w:pPr>
            <w:r w:rsidRPr="00BA5F93">
              <w:rPr>
                <w:szCs w:val="22"/>
                <w:lang w:val="ro-RO"/>
              </w:rPr>
              <w:t>Hipertensiune arterială</w:t>
            </w:r>
          </w:p>
        </w:tc>
        <w:tc>
          <w:tcPr>
            <w:tcW w:w="1871" w:type="dxa"/>
          </w:tcPr>
          <w:p w14:paraId="57BEDD9C"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 xml:space="preserve">Hemoragie </w:t>
            </w:r>
          </w:p>
          <w:p w14:paraId="5048866F"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Embolie</w:t>
            </w:r>
          </w:p>
        </w:tc>
        <w:tc>
          <w:tcPr>
            <w:tcW w:w="1871" w:type="dxa"/>
          </w:tcPr>
          <w:p w14:paraId="095A2539"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6252A777"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0AAE92E4" w14:textId="77777777" w:rsidTr="001921C9">
        <w:trPr>
          <w:trHeight w:val="20"/>
        </w:trPr>
        <w:tc>
          <w:tcPr>
            <w:tcW w:w="1871" w:type="dxa"/>
          </w:tcPr>
          <w:p w14:paraId="54D23109" w14:textId="77777777" w:rsidR="00417915" w:rsidRPr="00BA5F93" w:rsidRDefault="00417915" w:rsidP="00F859AE">
            <w:pPr>
              <w:autoSpaceDE w:val="0"/>
              <w:autoSpaceDN w:val="0"/>
              <w:adjustRightInd w:val="0"/>
              <w:rPr>
                <w:szCs w:val="22"/>
                <w:lang w:val="ro-RO"/>
              </w:rPr>
            </w:pPr>
            <w:r w:rsidRPr="00BA5F93">
              <w:rPr>
                <w:szCs w:val="22"/>
                <w:lang w:val="ro-RO"/>
              </w:rPr>
              <w:t xml:space="preserve">Tulburări respiratorii, toracice şi mediastinale </w:t>
            </w:r>
          </w:p>
        </w:tc>
        <w:tc>
          <w:tcPr>
            <w:tcW w:w="1871" w:type="dxa"/>
          </w:tcPr>
          <w:p w14:paraId="1EB01AA3"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Sindromul pneumoniei idiopatice</w:t>
            </w:r>
          </w:p>
          <w:p w14:paraId="64FA960F" w14:textId="77777777" w:rsidR="00417915" w:rsidRPr="00BA5F93" w:rsidRDefault="00417915" w:rsidP="00F859AE">
            <w:pPr>
              <w:autoSpaceDE w:val="0"/>
              <w:autoSpaceDN w:val="0"/>
              <w:adjustRightInd w:val="0"/>
              <w:rPr>
                <w:szCs w:val="22"/>
                <w:lang w:val="ro-RO"/>
              </w:rPr>
            </w:pPr>
            <w:r w:rsidRPr="00BA5F93">
              <w:rPr>
                <w:szCs w:val="22"/>
                <w:lang w:val="ro-RO"/>
              </w:rPr>
              <w:t>Epistaxis</w:t>
            </w:r>
          </w:p>
        </w:tc>
        <w:tc>
          <w:tcPr>
            <w:tcW w:w="1871" w:type="dxa"/>
          </w:tcPr>
          <w:p w14:paraId="7C5BBC26"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Edem pulmonar</w:t>
            </w:r>
          </w:p>
          <w:p w14:paraId="664E03ED"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Tuse </w:t>
            </w:r>
          </w:p>
          <w:p w14:paraId="59F97A55" w14:textId="77777777" w:rsidR="00417915" w:rsidRPr="00BA5F93" w:rsidRDefault="00417915" w:rsidP="00F859AE">
            <w:pPr>
              <w:autoSpaceDE w:val="0"/>
              <w:autoSpaceDN w:val="0"/>
              <w:adjustRightInd w:val="0"/>
              <w:rPr>
                <w:szCs w:val="22"/>
                <w:lang w:val="ro-RO"/>
              </w:rPr>
            </w:pPr>
            <w:r w:rsidRPr="00BA5F93">
              <w:rPr>
                <w:szCs w:val="22"/>
                <w:lang w:val="ro-RO"/>
              </w:rPr>
              <w:t>Pneumonită</w:t>
            </w:r>
          </w:p>
        </w:tc>
        <w:tc>
          <w:tcPr>
            <w:tcW w:w="1871" w:type="dxa"/>
          </w:tcPr>
          <w:p w14:paraId="52D6E38C"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Hipoxie</w:t>
            </w:r>
          </w:p>
        </w:tc>
        <w:tc>
          <w:tcPr>
            <w:tcW w:w="1872" w:type="dxa"/>
          </w:tcPr>
          <w:p w14:paraId="18E45571"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6C84FA3D" w14:textId="77777777" w:rsidTr="001921C9">
        <w:trPr>
          <w:trHeight w:val="20"/>
        </w:trPr>
        <w:tc>
          <w:tcPr>
            <w:tcW w:w="1871" w:type="dxa"/>
          </w:tcPr>
          <w:p w14:paraId="6645E933" w14:textId="77777777" w:rsidR="00417915" w:rsidRPr="00BA5F93" w:rsidRDefault="00417915" w:rsidP="00F859AE">
            <w:pPr>
              <w:autoSpaceDE w:val="0"/>
              <w:autoSpaceDN w:val="0"/>
              <w:adjustRightInd w:val="0"/>
              <w:rPr>
                <w:szCs w:val="22"/>
                <w:lang w:val="ro-RO"/>
              </w:rPr>
            </w:pPr>
            <w:r w:rsidRPr="00BA5F93">
              <w:rPr>
                <w:szCs w:val="22"/>
                <w:lang w:val="ro-RO"/>
              </w:rPr>
              <w:t xml:space="preserve">Tulburări gastro-intestinale </w:t>
            </w:r>
          </w:p>
        </w:tc>
        <w:tc>
          <w:tcPr>
            <w:tcW w:w="1871" w:type="dxa"/>
          </w:tcPr>
          <w:p w14:paraId="23104875"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Greaţă</w:t>
            </w:r>
          </w:p>
          <w:p w14:paraId="42B87ECE"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Stomatită </w:t>
            </w:r>
          </w:p>
          <w:p w14:paraId="3AE5778F"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Esofagită </w:t>
            </w:r>
          </w:p>
          <w:p w14:paraId="102870CF"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Vărsături  </w:t>
            </w:r>
          </w:p>
          <w:p w14:paraId="7A7C7017"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Diaree  </w:t>
            </w:r>
          </w:p>
          <w:p w14:paraId="12E519B8"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lastRenderedPageBreak/>
              <w:t xml:space="preserve">Dispepsie </w:t>
            </w:r>
          </w:p>
          <w:p w14:paraId="7A1868F4"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Dureri abdominale</w:t>
            </w:r>
          </w:p>
          <w:p w14:paraId="157F52ED"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Enterită</w:t>
            </w:r>
          </w:p>
          <w:p w14:paraId="509D125B" w14:textId="77777777" w:rsidR="00417915" w:rsidRPr="00BA5F93" w:rsidRDefault="00417915" w:rsidP="00F859AE">
            <w:pPr>
              <w:autoSpaceDE w:val="0"/>
              <w:autoSpaceDN w:val="0"/>
              <w:adjustRightInd w:val="0"/>
              <w:rPr>
                <w:szCs w:val="22"/>
                <w:lang w:val="ro-RO"/>
              </w:rPr>
            </w:pPr>
            <w:r w:rsidRPr="00BA5F93">
              <w:rPr>
                <w:szCs w:val="22"/>
                <w:lang w:val="ro-RO"/>
              </w:rPr>
              <w:t>Colită</w:t>
            </w:r>
          </w:p>
        </w:tc>
        <w:tc>
          <w:tcPr>
            <w:tcW w:w="1871" w:type="dxa"/>
          </w:tcPr>
          <w:p w14:paraId="34D6191B"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lastRenderedPageBreak/>
              <w:t>Constipaţie</w:t>
            </w:r>
          </w:p>
          <w:p w14:paraId="148DF7CE"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Perforaţie gastro-intestinală</w:t>
            </w:r>
          </w:p>
          <w:p w14:paraId="256848E5"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Ileus</w:t>
            </w:r>
          </w:p>
          <w:p w14:paraId="2CC12F5E" w14:textId="77777777" w:rsidR="00417915" w:rsidRPr="00BA5F93" w:rsidRDefault="00417915" w:rsidP="00F859AE">
            <w:pPr>
              <w:autoSpaceDE w:val="0"/>
              <w:autoSpaceDN w:val="0"/>
              <w:adjustRightInd w:val="0"/>
              <w:rPr>
                <w:szCs w:val="22"/>
                <w:lang w:val="ro-RO"/>
              </w:rPr>
            </w:pPr>
          </w:p>
        </w:tc>
        <w:tc>
          <w:tcPr>
            <w:tcW w:w="1871" w:type="dxa"/>
          </w:tcPr>
          <w:p w14:paraId="0A42E924"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 xml:space="preserve">Ulcer gastro-intestinal </w:t>
            </w:r>
          </w:p>
        </w:tc>
        <w:tc>
          <w:tcPr>
            <w:tcW w:w="1872" w:type="dxa"/>
          </w:tcPr>
          <w:p w14:paraId="43F6C233"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FF0E65" w14:paraId="4A940F62" w14:textId="77777777" w:rsidTr="001921C9">
        <w:trPr>
          <w:trHeight w:val="20"/>
        </w:trPr>
        <w:tc>
          <w:tcPr>
            <w:tcW w:w="1871" w:type="dxa"/>
          </w:tcPr>
          <w:p w14:paraId="4480DC96" w14:textId="77777777" w:rsidR="00417915" w:rsidRPr="00BA5F93" w:rsidRDefault="00417915" w:rsidP="00F859AE">
            <w:pPr>
              <w:autoSpaceDE w:val="0"/>
              <w:autoSpaceDN w:val="0"/>
              <w:adjustRightInd w:val="0"/>
              <w:rPr>
                <w:szCs w:val="22"/>
                <w:lang w:val="ro-RO"/>
              </w:rPr>
            </w:pPr>
            <w:r w:rsidRPr="00BA5F93">
              <w:rPr>
                <w:szCs w:val="22"/>
                <w:lang w:val="ro-RO"/>
              </w:rPr>
              <w:t xml:space="preserve">Tulburări hepatobiliare </w:t>
            </w:r>
          </w:p>
        </w:tc>
        <w:tc>
          <w:tcPr>
            <w:tcW w:w="1871" w:type="dxa"/>
          </w:tcPr>
          <w:p w14:paraId="1E9B4C06" w14:textId="77777777" w:rsidR="00417915" w:rsidRPr="00BA5F93" w:rsidRDefault="00417915" w:rsidP="00F859AE">
            <w:pPr>
              <w:autoSpaceDE w:val="0"/>
              <w:autoSpaceDN w:val="0"/>
              <w:adjustRightInd w:val="0"/>
              <w:rPr>
                <w:szCs w:val="22"/>
                <w:lang w:val="ro-RO"/>
              </w:rPr>
            </w:pPr>
            <w:r w:rsidRPr="00BA5F93">
              <w:rPr>
                <w:szCs w:val="22"/>
                <w:lang w:val="ro-RO"/>
              </w:rPr>
              <w:t>Boală veno-ocluzivă hepatică</w:t>
            </w:r>
          </w:p>
          <w:p w14:paraId="46C03A60" w14:textId="77777777" w:rsidR="00417915" w:rsidRPr="00BA5F93" w:rsidRDefault="00417915" w:rsidP="00F859AE">
            <w:pPr>
              <w:autoSpaceDE w:val="0"/>
              <w:autoSpaceDN w:val="0"/>
              <w:adjustRightInd w:val="0"/>
              <w:rPr>
                <w:szCs w:val="22"/>
                <w:lang w:val="ro-RO"/>
              </w:rPr>
            </w:pPr>
            <w:r w:rsidRPr="00BA5F93">
              <w:rPr>
                <w:szCs w:val="22"/>
                <w:lang w:val="ro-RO"/>
              </w:rPr>
              <w:t xml:space="preserve">Hepatomegalie </w:t>
            </w:r>
          </w:p>
          <w:p w14:paraId="578C578E" w14:textId="77777777" w:rsidR="00417915" w:rsidRPr="00BA5F93" w:rsidRDefault="00417915" w:rsidP="00F859AE">
            <w:pPr>
              <w:autoSpaceDE w:val="0"/>
              <w:autoSpaceDN w:val="0"/>
              <w:adjustRightInd w:val="0"/>
              <w:rPr>
                <w:szCs w:val="22"/>
                <w:lang w:val="ro-RO"/>
              </w:rPr>
            </w:pPr>
            <w:r w:rsidRPr="00BA5F93">
              <w:rPr>
                <w:szCs w:val="22"/>
                <w:lang w:val="ro-RO"/>
              </w:rPr>
              <w:t>Icter</w:t>
            </w:r>
          </w:p>
        </w:tc>
        <w:tc>
          <w:tcPr>
            <w:tcW w:w="1871" w:type="dxa"/>
          </w:tcPr>
          <w:p w14:paraId="3E07C4E4" w14:textId="77777777" w:rsidR="00417915" w:rsidRPr="00BA5F93" w:rsidRDefault="00417915" w:rsidP="00F859AE">
            <w:pPr>
              <w:autoSpaceDE w:val="0"/>
              <w:autoSpaceDN w:val="0"/>
              <w:adjustRightInd w:val="0"/>
              <w:rPr>
                <w:szCs w:val="22"/>
                <w:lang w:val="ro-RO"/>
              </w:rPr>
            </w:pPr>
          </w:p>
          <w:p w14:paraId="4B1944A8" w14:textId="77777777" w:rsidR="00417915" w:rsidRPr="00BA5F93" w:rsidRDefault="00417915" w:rsidP="00F859AE">
            <w:pPr>
              <w:autoSpaceDE w:val="0"/>
              <w:autoSpaceDN w:val="0"/>
              <w:adjustRightInd w:val="0"/>
              <w:rPr>
                <w:szCs w:val="22"/>
                <w:lang w:val="ro-RO"/>
              </w:rPr>
            </w:pPr>
          </w:p>
        </w:tc>
        <w:tc>
          <w:tcPr>
            <w:tcW w:w="1871" w:type="dxa"/>
          </w:tcPr>
          <w:p w14:paraId="236BB51A"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760F78A4"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FF0E65" w14:paraId="0D5709C8" w14:textId="77777777" w:rsidTr="001921C9">
        <w:trPr>
          <w:trHeight w:val="20"/>
        </w:trPr>
        <w:tc>
          <w:tcPr>
            <w:tcW w:w="1871" w:type="dxa"/>
          </w:tcPr>
          <w:p w14:paraId="2D1EFA58" w14:textId="77777777" w:rsidR="00417915" w:rsidRPr="00BA5F93" w:rsidRDefault="00417915" w:rsidP="00F859AE">
            <w:pPr>
              <w:autoSpaceDE w:val="0"/>
              <w:autoSpaceDN w:val="0"/>
              <w:adjustRightInd w:val="0"/>
              <w:rPr>
                <w:szCs w:val="22"/>
                <w:lang w:val="ro-RO"/>
              </w:rPr>
            </w:pPr>
            <w:r w:rsidRPr="00BA5F93">
              <w:rPr>
                <w:szCs w:val="22"/>
                <w:lang w:val="ro-RO"/>
              </w:rPr>
              <w:t xml:space="preserve">Afecţiuni cutanate şi ale ţesutului subcutanat </w:t>
            </w:r>
          </w:p>
        </w:tc>
        <w:tc>
          <w:tcPr>
            <w:tcW w:w="1871" w:type="dxa"/>
          </w:tcPr>
          <w:p w14:paraId="1876D059"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Erupţii cutanate tranzitorii</w:t>
            </w:r>
          </w:p>
          <w:p w14:paraId="212399A9"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Prurit </w:t>
            </w:r>
          </w:p>
          <w:p w14:paraId="6DCAAC21" w14:textId="77777777" w:rsidR="00417915" w:rsidRPr="00BA5F93" w:rsidRDefault="00417915" w:rsidP="00F859AE">
            <w:pPr>
              <w:autoSpaceDE w:val="0"/>
              <w:autoSpaceDN w:val="0"/>
              <w:adjustRightInd w:val="0"/>
              <w:rPr>
                <w:szCs w:val="22"/>
                <w:lang w:val="ro-RO"/>
              </w:rPr>
            </w:pPr>
            <w:r w:rsidRPr="00BA5F93">
              <w:rPr>
                <w:szCs w:val="22"/>
                <w:lang w:val="ro-RO"/>
              </w:rPr>
              <w:t xml:space="preserve">Alopecie </w:t>
            </w:r>
          </w:p>
        </w:tc>
        <w:tc>
          <w:tcPr>
            <w:tcW w:w="1871" w:type="dxa"/>
          </w:tcPr>
          <w:p w14:paraId="133A4F9F"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Eritem</w:t>
            </w:r>
          </w:p>
          <w:p w14:paraId="3F0D5450" w14:textId="77777777" w:rsidR="00417915" w:rsidRPr="00BA5F93" w:rsidRDefault="00417915" w:rsidP="00F859AE">
            <w:pPr>
              <w:autoSpaceDE w:val="0"/>
              <w:autoSpaceDN w:val="0"/>
              <w:adjustRightInd w:val="0"/>
              <w:rPr>
                <w:szCs w:val="22"/>
                <w:lang w:val="ro-RO"/>
              </w:rPr>
            </w:pPr>
          </w:p>
        </w:tc>
        <w:tc>
          <w:tcPr>
            <w:tcW w:w="1871" w:type="dxa"/>
          </w:tcPr>
          <w:p w14:paraId="7D685AD3"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Tulburări de pigmentare</w:t>
            </w:r>
          </w:p>
          <w:p w14:paraId="277141B9"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 xml:space="preserve">Psoriazis eritrodermic </w:t>
            </w:r>
          </w:p>
        </w:tc>
        <w:tc>
          <w:tcPr>
            <w:tcW w:w="1872" w:type="dxa"/>
          </w:tcPr>
          <w:p w14:paraId="3EF30D6E" w14:textId="77777777" w:rsidR="00417915" w:rsidRPr="00BA5F93" w:rsidRDefault="00B578E7" w:rsidP="00F859AE">
            <w:pPr>
              <w:pStyle w:val="Default"/>
              <w:rPr>
                <w:rFonts w:ascii="Times New Roman" w:hAnsi="Times New Roman" w:cs="Times New Roman"/>
                <w:color w:val="auto"/>
                <w:sz w:val="22"/>
                <w:szCs w:val="22"/>
                <w:lang w:val="ro-RO"/>
              </w:rPr>
            </w:pPr>
            <w:r w:rsidRPr="00BA5F93">
              <w:rPr>
                <w:rFonts w:ascii="Times New Roman" w:hAnsi="Times New Roman"/>
                <w:color w:val="auto"/>
                <w:sz w:val="22"/>
                <w:szCs w:val="22"/>
                <w:lang w:val="ro-RO"/>
              </w:rPr>
              <w:t>Reacții cutanate toxice severe inclusiv cazuri de sindrom Stevens-Johnson și necroliză epidermică toxică</w:t>
            </w:r>
          </w:p>
        </w:tc>
      </w:tr>
      <w:tr w:rsidR="00417915" w:rsidRPr="00BA5F93" w14:paraId="5E3CE6E5" w14:textId="77777777" w:rsidTr="001921C9">
        <w:trPr>
          <w:trHeight w:val="20"/>
        </w:trPr>
        <w:tc>
          <w:tcPr>
            <w:tcW w:w="1871" w:type="dxa"/>
          </w:tcPr>
          <w:p w14:paraId="5F1F08CF" w14:textId="77777777" w:rsidR="00417915" w:rsidRPr="00BA5F93" w:rsidRDefault="00417915" w:rsidP="00F859AE">
            <w:pPr>
              <w:autoSpaceDE w:val="0"/>
              <w:autoSpaceDN w:val="0"/>
              <w:adjustRightInd w:val="0"/>
              <w:rPr>
                <w:szCs w:val="22"/>
                <w:lang w:val="ro-RO"/>
              </w:rPr>
            </w:pPr>
            <w:r w:rsidRPr="00BA5F93">
              <w:rPr>
                <w:szCs w:val="22"/>
                <w:lang w:val="ro-RO"/>
              </w:rPr>
              <w:t xml:space="preserve">Tulburări musculo-scheletice şi ale ţesutului conjunctiv </w:t>
            </w:r>
          </w:p>
        </w:tc>
        <w:tc>
          <w:tcPr>
            <w:tcW w:w="1871" w:type="dxa"/>
          </w:tcPr>
          <w:p w14:paraId="44A1CE28"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Dureri dorsale </w:t>
            </w:r>
          </w:p>
          <w:p w14:paraId="0E6EB006"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Mialgie </w:t>
            </w:r>
          </w:p>
          <w:p w14:paraId="47638157" w14:textId="77777777" w:rsidR="00417915" w:rsidRPr="00BA5F93" w:rsidRDefault="00417915" w:rsidP="00F859AE">
            <w:pPr>
              <w:autoSpaceDE w:val="0"/>
              <w:autoSpaceDN w:val="0"/>
              <w:adjustRightInd w:val="0"/>
              <w:rPr>
                <w:szCs w:val="22"/>
                <w:lang w:val="ro-RO"/>
              </w:rPr>
            </w:pPr>
            <w:r w:rsidRPr="00BA5F93">
              <w:rPr>
                <w:szCs w:val="22"/>
                <w:lang w:val="ro-RO"/>
              </w:rPr>
              <w:t>Artralgie</w:t>
            </w:r>
          </w:p>
        </w:tc>
        <w:tc>
          <w:tcPr>
            <w:tcW w:w="1871" w:type="dxa"/>
          </w:tcPr>
          <w:p w14:paraId="4F65B20F" w14:textId="77777777" w:rsidR="00417915" w:rsidRPr="00BA5F93" w:rsidRDefault="00417915" w:rsidP="00F859AE">
            <w:pPr>
              <w:autoSpaceDE w:val="0"/>
              <w:autoSpaceDN w:val="0"/>
              <w:adjustRightInd w:val="0"/>
              <w:rPr>
                <w:szCs w:val="22"/>
                <w:lang w:val="ro-RO"/>
              </w:rPr>
            </w:pPr>
          </w:p>
        </w:tc>
        <w:tc>
          <w:tcPr>
            <w:tcW w:w="1871" w:type="dxa"/>
          </w:tcPr>
          <w:p w14:paraId="0B6CBFEC"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660B655F"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FF0E65" w14:paraId="548C8F3D" w14:textId="77777777" w:rsidTr="001921C9">
        <w:trPr>
          <w:trHeight w:val="20"/>
        </w:trPr>
        <w:tc>
          <w:tcPr>
            <w:tcW w:w="1871" w:type="dxa"/>
          </w:tcPr>
          <w:p w14:paraId="6172C2EB" w14:textId="77777777" w:rsidR="00417915" w:rsidRPr="00BA5F93" w:rsidRDefault="00417915" w:rsidP="00F859AE">
            <w:pPr>
              <w:autoSpaceDE w:val="0"/>
              <w:autoSpaceDN w:val="0"/>
              <w:adjustRightInd w:val="0"/>
              <w:rPr>
                <w:szCs w:val="22"/>
                <w:lang w:val="ro-RO"/>
              </w:rPr>
            </w:pPr>
            <w:r w:rsidRPr="00BA5F93">
              <w:rPr>
                <w:szCs w:val="22"/>
                <w:lang w:val="ro-RO"/>
              </w:rPr>
              <w:t xml:space="preserve">Tulburări renale şi ale căilor urinare </w:t>
            </w:r>
          </w:p>
        </w:tc>
        <w:tc>
          <w:tcPr>
            <w:tcW w:w="1871" w:type="dxa"/>
          </w:tcPr>
          <w:p w14:paraId="0AACA883" w14:textId="77777777" w:rsidR="00417915" w:rsidRPr="00BA5F93" w:rsidRDefault="00417915" w:rsidP="00F859AE">
            <w:pPr>
              <w:autoSpaceDE w:val="0"/>
              <w:autoSpaceDN w:val="0"/>
              <w:adjustRightInd w:val="0"/>
              <w:rPr>
                <w:szCs w:val="22"/>
                <w:lang w:val="ro-RO"/>
              </w:rPr>
            </w:pPr>
            <w:r w:rsidRPr="00BA5F93">
              <w:rPr>
                <w:szCs w:val="22"/>
                <w:lang w:val="ro-RO"/>
              </w:rPr>
              <w:t>Cistită hemoragică</w:t>
            </w:r>
          </w:p>
        </w:tc>
        <w:tc>
          <w:tcPr>
            <w:tcW w:w="1871" w:type="dxa"/>
          </w:tcPr>
          <w:p w14:paraId="1CC955BA"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Disurie</w:t>
            </w:r>
          </w:p>
          <w:p w14:paraId="72EA7385"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Oligurie</w:t>
            </w:r>
          </w:p>
          <w:p w14:paraId="275EA2F0"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Insuficienţă renală</w:t>
            </w:r>
          </w:p>
          <w:p w14:paraId="749DA122"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Cistită</w:t>
            </w:r>
          </w:p>
          <w:p w14:paraId="5E3B8E49"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Hematurie</w:t>
            </w:r>
          </w:p>
        </w:tc>
        <w:tc>
          <w:tcPr>
            <w:tcW w:w="1871" w:type="dxa"/>
          </w:tcPr>
          <w:p w14:paraId="2DCE66F4" w14:textId="77777777" w:rsidR="00417915" w:rsidRPr="00BA5F93" w:rsidRDefault="00417915" w:rsidP="00F859AE">
            <w:pPr>
              <w:pStyle w:val="Default"/>
              <w:rPr>
                <w:rFonts w:ascii="Times New Roman" w:hAnsi="Times New Roman" w:cs="Times New Roman"/>
                <w:color w:val="auto"/>
                <w:sz w:val="22"/>
                <w:szCs w:val="22"/>
                <w:lang w:val="ro-RO"/>
              </w:rPr>
            </w:pPr>
          </w:p>
          <w:p w14:paraId="62506FB6"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42DA877D"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746A7963" w14:textId="77777777" w:rsidTr="001921C9">
        <w:trPr>
          <w:trHeight w:val="20"/>
        </w:trPr>
        <w:tc>
          <w:tcPr>
            <w:tcW w:w="1871" w:type="dxa"/>
          </w:tcPr>
          <w:p w14:paraId="2F600648" w14:textId="77777777" w:rsidR="00417915" w:rsidRPr="00BA5F93" w:rsidRDefault="00417915" w:rsidP="00F859AE">
            <w:pPr>
              <w:autoSpaceDE w:val="0"/>
              <w:autoSpaceDN w:val="0"/>
              <w:adjustRightInd w:val="0"/>
              <w:rPr>
                <w:szCs w:val="22"/>
                <w:lang w:val="ro-RO"/>
              </w:rPr>
            </w:pPr>
            <w:r w:rsidRPr="00BA5F93">
              <w:rPr>
                <w:szCs w:val="22"/>
                <w:lang w:val="ro-RO"/>
              </w:rPr>
              <w:t>Tulburări ale aparatului genital şi sânului</w:t>
            </w:r>
          </w:p>
        </w:tc>
        <w:tc>
          <w:tcPr>
            <w:tcW w:w="1871" w:type="dxa"/>
          </w:tcPr>
          <w:p w14:paraId="11DDB9F2" w14:textId="77777777" w:rsidR="00417915" w:rsidRPr="00BA5F93" w:rsidRDefault="00417915" w:rsidP="00F859AE">
            <w:pPr>
              <w:autoSpaceDE w:val="0"/>
              <w:autoSpaceDN w:val="0"/>
              <w:adjustRightInd w:val="0"/>
              <w:rPr>
                <w:szCs w:val="22"/>
                <w:lang w:val="ro-RO"/>
              </w:rPr>
            </w:pPr>
            <w:r w:rsidRPr="00BA5F93">
              <w:rPr>
                <w:szCs w:val="22"/>
                <w:lang w:val="ro-RO"/>
              </w:rPr>
              <w:t>Azoospermie Amenoree</w:t>
            </w:r>
          </w:p>
          <w:p w14:paraId="02333ED4" w14:textId="77777777" w:rsidR="00417915" w:rsidRPr="00BA5F93" w:rsidRDefault="00417915" w:rsidP="00F859AE">
            <w:pPr>
              <w:autoSpaceDE w:val="0"/>
              <w:autoSpaceDN w:val="0"/>
              <w:adjustRightInd w:val="0"/>
              <w:rPr>
                <w:szCs w:val="22"/>
                <w:lang w:val="ro-RO"/>
              </w:rPr>
            </w:pPr>
            <w:r w:rsidRPr="00BA5F93">
              <w:rPr>
                <w:szCs w:val="22"/>
                <w:lang w:val="ro-RO"/>
              </w:rPr>
              <w:t>Hemoragie vaginală</w:t>
            </w:r>
          </w:p>
        </w:tc>
        <w:tc>
          <w:tcPr>
            <w:tcW w:w="1871" w:type="dxa"/>
          </w:tcPr>
          <w:p w14:paraId="02FDEA31" w14:textId="77777777" w:rsidR="00417915" w:rsidRPr="00BA5F93" w:rsidRDefault="00417915" w:rsidP="00F859AE">
            <w:pPr>
              <w:autoSpaceDE w:val="0"/>
              <w:autoSpaceDN w:val="0"/>
              <w:adjustRightInd w:val="0"/>
              <w:rPr>
                <w:szCs w:val="22"/>
                <w:lang w:val="ro-RO"/>
              </w:rPr>
            </w:pPr>
            <w:r w:rsidRPr="00BA5F93">
              <w:rPr>
                <w:szCs w:val="22"/>
                <w:lang w:val="ro-RO"/>
              </w:rPr>
              <w:t>Simptome de menopauză</w:t>
            </w:r>
          </w:p>
          <w:p w14:paraId="620DFC7E"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Infertilitate la femei</w:t>
            </w:r>
          </w:p>
          <w:p w14:paraId="4D9C626E" w14:textId="77777777" w:rsidR="00417915" w:rsidRPr="00BA5F93" w:rsidRDefault="00417915" w:rsidP="00F859AE">
            <w:pPr>
              <w:pStyle w:val="Data"/>
              <w:rPr>
                <w:szCs w:val="22"/>
                <w:lang w:val="ro-RO" w:eastAsia="zh-CN"/>
              </w:rPr>
            </w:pPr>
            <w:r w:rsidRPr="00BA5F93">
              <w:rPr>
                <w:szCs w:val="22"/>
                <w:lang w:val="ro-RO" w:eastAsia="zh-CN"/>
              </w:rPr>
              <w:t>Infertilitate la bărbaţi</w:t>
            </w:r>
          </w:p>
        </w:tc>
        <w:tc>
          <w:tcPr>
            <w:tcW w:w="1871" w:type="dxa"/>
          </w:tcPr>
          <w:p w14:paraId="03790768" w14:textId="77777777" w:rsidR="00417915" w:rsidRPr="00BA5F93" w:rsidRDefault="00417915" w:rsidP="00F859AE">
            <w:pPr>
              <w:pStyle w:val="Default"/>
              <w:rPr>
                <w:rFonts w:cs="Times New Roman"/>
                <w:sz w:val="22"/>
                <w:szCs w:val="22"/>
                <w:lang w:val="ro-RO"/>
              </w:rPr>
            </w:pPr>
          </w:p>
        </w:tc>
        <w:tc>
          <w:tcPr>
            <w:tcW w:w="1872" w:type="dxa"/>
          </w:tcPr>
          <w:p w14:paraId="551DD468" w14:textId="77777777" w:rsidR="00417915" w:rsidRPr="00BA5F93" w:rsidRDefault="00417915" w:rsidP="00F859AE">
            <w:pPr>
              <w:pStyle w:val="Default"/>
              <w:rPr>
                <w:rFonts w:cs="Times New Roman"/>
                <w:sz w:val="22"/>
                <w:szCs w:val="22"/>
                <w:lang w:val="ro-RO"/>
              </w:rPr>
            </w:pPr>
          </w:p>
        </w:tc>
      </w:tr>
      <w:tr w:rsidR="00417915" w:rsidRPr="00BA5F93" w14:paraId="7FCA02DA" w14:textId="77777777" w:rsidTr="001921C9">
        <w:trPr>
          <w:trHeight w:val="20"/>
        </w:trPr>
        <w:tc>
          <w:tcPr>
            <w:tcW w:w="1871" w:type="dxa"/>
          </w:tcPr>
          <w:p w14:paraId="33BFC27A" w14:textId="77777777" w:rsidR="00417915" w:rsidRPr="00BA5F93" w:rsidRDefault="00417915" w:rsidP="00F859AE">
            <w:pPr>
              <w:autoSpaceDE w:val="0"/>
              <w:autoSpaceDN w:val="0"/>
              <w:adjustRightInd w:val="0"/>
              <w:rPr>
                <w:szCs w:val="22"/>
                <w:lang w:val="ro-RO"/>
              </w:rPr>
            </w:pPr>
            <w:r w:rsidRPr="00BA5F93">
              <w:rPr>
                <w:szCs w:val="22"/>
                <w:lang w:val="ro-RO"/>
              </w:rPr>
              <w:t>Tulburări generale şi la nivelul locului de administrare</w:t>
            </w:r>
          </w:p>
          <w:p w14:paraId="5E94915E" w14:textId="77777777" w:rsidR="00417915" w:rsidRPr="00BA5F93" w:rsidRDefault="00417915" w:rsidP="00F859AE">
            <w:pPr>
              <w:tabs>
                <w:tab w:val="left" w:pos="451"/>
              </w:tabs>
              <w:rPr>
                <w:szCs w:val="22"/>
                <w:lang w:val="ro-RO"/>
              </w:rPr>
            </w:pPr>
          </w:p>
        </w:tc>
        <w:tc>
          <w:tcPr>
            <w:tcW w:w="1871" w:type="dxa"/>
          </w:tcPr>
          <w:p w14:paraId="0499B531" w14:textId="77777777" w:rsidR="00417915" w:rsidRPr="00BA5F93" w:rsidRDefault="00417915" w:rsidP="00F859AE">
            <w:pPr>
              <w:autoSpaceDE w:val="0"/>
              <w:autoSpaceDN w:val="0"/>
              <w:adjustRightInd w:val="0"/>
              <w:rPr>
                <w:szCs w:val="22"/>
                <w:lang w:val="ro-RO"/>
              </w:rPr>
            </w:pPr>
            <w:r w:rsidRPr="00BA5F93">
              <w:rPr>
                <w:szCs w:val="22"/>
                <w:lang w:val="ro-RO"/>
              </w:rPr>
              <w:t xml:space="preserve">Febră </w:t>
            </w:r>
          </w:p>
          <w:p w14:paraId="17C8DDD0" w14:textId="77777777" w:rsidR="00417915" w:rsidRPr="00BA5F93" w:rsidRDefault="00417915" w:rsidP="00F859AE">
            <w:pPr>
              <w:autoSpaceDE w:val="0"/>
              <w:autoSpaceDN w:val="0"/>
              <w:adjustRightInd w:val="0"/>
              <w:rPr>
                <w:szCs w:val="22"/>
                <w:lang w:val="ro-RO"/>
              </w:rPr>
            </w:pPr>
            <w:r w:rsidRPr="00BA5F93">
              <w:rPr>
                <w:szCs w:val="22"/>
                <w:lang w:val="ro-RO"/>
              </w:rPr>
              <w:t>Astenie</w:t>
            </w:r>
          </w:p>
          <w:p w14:paraId="0FF23335" w14:textId="77777777" w:rsidR="00417915" w:rsidRPr="00BA5F93" w:rsidRDefault="00417915" w:rsidP="00F859AE">
            <w:pPr>
              <w:autoSpaceDE w:val="0"/>
              <w:autoSpaceDN w:val="0"/>
              <w:adjustRightInd w:val="0"/>
              <w:rPr>
                <w:szCs w:val="22"/>
                <w:lang w:val="ro-RO"/>
              </w:rPr>
            </w:pPr>
            <w:r w:rsidRPr="00BA5F93">
              <w:rPr>
                <w:szCs w:val="22"/>
                <w:lang w:val="ro-RO"/>
              </w:rPr>
              <w:t>Frisoane</w:t>
            </w:r>
          </w:p>
          <w:p w14:paraId="59A32609" w14:textId="77777777" w:rsidR="00417915" w:rsidRPr="00BA5F93" w:rsidRDefault="00417915" w:rsidP="00F859AE">
            <w:pPr>
              <w:autoSpaceDE w:val="0"/>
              <w:autoSpaceDN w:val="0"/>
              <w:adjustRightInd w:val="0"/>
              <w:rPr>
                <w:szCs w:val="22"/>
                <w:lang w:val="ro-RO"/>
              </w:rPr>
            </w:pPr>
            <w:r w:rsidRPr="00BA5F93">
              <w:rPr>
                <w:szCs w:val="22"/>
                <w:lang w:val="ro-RO"/>
              </w:rPr>
              <w:t>Edem generalizat</w:t>
            </w:r>
          </w:p>
          <w:p w14:paraId="62F7006F" w14:textId="77777777" w:rsidR="00417915" w:rsidRPr="00BA5F93" w:rsidRDefault="00417915" w:rsidP="00F859AE">
            <w:pPr>
              <w:autoSpaceDE w:val="0"/>
              <w:autoSpaceDN w:val="0"/>
              <w:adjustRightInd w:val="0"/>
              <w:rPr>
                <w:szCs w:val="22"/>
                <w:lang w:val="ro-RO"/>
              </w:rPr>
            </w:pPr>
            <w:r w:rsidRPr="00BA5F93">
              <w:rPr>
                <w:szCs w:val="22"/>
                <w:lang w:val="ro-RO"/>
              </w:rPr>
              <w:t>Inflamarea locului de injectare</w:t>
            </w:r>
          </w:p>
          <w:p w14:paraId="38D88202" w14:textId="77777777" w:rsidR="00417915" w:rsidRPr="00BA5F93" w:rsidRDefault="00417915" w:rsidP="00F859AE">
            <w:pPr>
              <w:autoSpaceDE w:val="0"/>
              <w:autoSpaceDN w:val="0"/>
              <w:adjustRightInd w:val="0"/>
              <w:rPr>
                <w:szCs w:val="22"/>
                <w:lang w:val="ro-RO"/>
              </w:rPr>
            </w:pPr>
            <w:r w:rsidRPr="00BA5F93">
              <w:rPr>
                <w:szCs w:val="22"/>
                <w:lang w:val="ro-RO"/>
              </w:rPr>
              <w:t>Durere la locul de injectare</w:t>
            </w:r>
          </w:p>
          <w:p w14:paraId="65005ED7" w14:textId="77777777" w:rsidR="00417915" w:rsidRPr="00BA5F93" w:rsidRDefault="00417915" w:rsidP="00F859AE">
            <w:pPr>
              <w:autoSpaceDE w:val="0"/>
              <w:autoSpaceDN w:val="0"/>
              <w:adjustRightInd w:val="0"/>
              <w:rPr>
                <w:szCs w:val="22"/>
                <w:lang w:val="ro-RO"/>
              </w:rPr>
            </w:pPr>
            <w:r w:rsidRPr="00BA5F93">
              <w:rPr>
                <w:szCs w:val="22"/>
                <w:lang w:val="ro-RO"/>
              </w:rPr>
              <w:t>Inflamare a mucoaselor</w:t>
            </w:r>
          </w:p>
        </w:tc>
        <w:tc>
          <w:tcPr>
            <w:tcW w:w="1871" w:type="dxa"/>
          </w:tcPr>
          <w:p w14:paraId="5A434F52"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Insuficienţă multiplă de organe</w:t>
            </w:r>
          </w:p>
          <w:p w14:paraId="6346E83C" w14:textId="77777777" w:rsidR="00417915" w:rsidRPr="00BA5F93" w:rsidRDefault="00417915" w:rsidP="00F859AE">
            <w:pPr>
              <w:autoSpaceDE w:val="0"/>
              <w:autoSpaceDN w:val="0"/>
              <w:adjustRightInd w:val="0"/>
              <w:rPr>
                <w:szCs w:val="22"/>
                <w:lang w:val="ro-RO"/>
              </w:rPr>
            </w:pPr>
            <w:r w:rsidRPr="00BA5F93">
              <w:rPr>
                <w:szCs w:val="22"/>
                <w:lang w:val="ro-RO"/>
              </w:rPr>
              <w:t>Durere</w:t>
            </w:r>
          </w:p>
          <w:p w14:paraId="324831C5"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1" w:type="dxa"/>
          </w:tcPr>
          <w:p w14:paraId="16AA2298"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17FDD466"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FF0E65" w14:paraId="6F10E555" w14:textId="77777777" w:rsidTr="001921C9">
        <w:trPr>
          <w:trHeight w:val="20"/>
        </w:trPr>
        <w:tc>
          <w:tcPr>
            <w:tcW w:w="1871" w:type="dxa"/>
          </w:tcPr>
          <w:p w14:paraId="03DC4F13" w14:textId="77777777" w:rsidR="00417915" w:rsidRPr="00BA5F93" w:rsidRDefault="00417915" w:rsidP="00F859AE">
            <w:pPr>
              <w:autoSpaceDE w:val="0"/>
              <w:autoSpaceDN w:val="0"/>
              <w:adjustRightInd w:val="0"/>
              <w:rPr>
                <w:szCs w:val="22"/>
                <w:lang w:val="ro-RO"/>
              </w:rPr>
            </w:pPr>
            <w:r w:rsidRPr="00BA5F93">
              <w:rPr>
                <w:szCs w:val="22"/>
                <w:lang w:val="ro-RO"/>
              </w:rPr>
              <w:t>Investigaţii diagnostice</w:t>
            </w:r>
          </w:p>
          <w:p w14:paraId="35D23257" w14:textId="77777777" w:rsidR="00417915" w:rsidRPr="00BA5F93" w:rsidRDefault="00417915" w:rsidP="00F859AE">
            <w:pPr>
              <w:tabs>
                <w:tab w:val="left" w:pos="451"/>
              </w:tabs>
              <w:autoSpaceDE w:val="0"/>
              <w:autoSpaceDN w:val="0"/>
              <w:adjustRightInd w:val="0"/>
              <w:rPr>
                <w:szCs w:val="22"/>
                <w:lang w:val="ro-RO"/>
              </w:rPr>
            </w:pPr>
          </w:p>
        </w:tc>
        <w:tc>
          <w:tcPr>
            <w:tcW w:w="1871" w:type="dxa"/>
          </w:tcPr>
          <w:p w14:paraId="5BE21469" w14:textId="77777777" w:rsidR="00417915" w:rsidRPr="00BA5F93" w:rsidRDefault="00417915" w:rsidP="00F859AE">
            <w:pPr>
              <w:autoSpaceDE w:val="0"/>
              <w:autoSpaceDN w:val="0"/>
              <w:adjustRightInd w:val="0"/>
              <w:rPr>
                <w:szCs w:val="22"/>
                <w:lang w:val="ro-RO"/>
              </w:rPr>
            </w:pPr>
            <w:r w:rsidRPr="00BA5F93">
              <w:rPr>
                <w:szCs w:val="22"/>
                <w:lang w:val="ro-RO"/>
              </w:rPr>
              <w:t>Creştere în greutate</w:t>
            </w:r>
          </w:p>
          <w:p w14:paraId="0B35F410" w14:textId="77777777" w:rsidR="00417915" w:rsidRPr="00BA5F93" w:rsidRDefault="00417915" w:rsidP="00F859AE">
            <w:pPr>
              <w:autoSpaceDE w:val="0"/>
              <w:autoSpaceDN w:val="0"/>
              <w:adjustRightInd w:val="0"/>
              <w:rPr>
                <w:szCs w:val="22"/>
                <w:lang w:val="ro-RO"/>
              </w:rPr>
            </w:pPr>
            <w:r w:rsidRPr="00BA5F93">
              <w:rPr>
                <w:szCs w:val="22"/>
                <w:lang w:val="ro-RO"/>
              </w:rPr>
              <w:t>Creştere a valorii bilirubinei sanguine</w:t>
            </w:r>
          </w:p>
          <w:p w14:paraId="2FE0BD37" w14:textId="77777777" w:rsidR="00417915" w:rsidRPr="00BA5F93" w:rsidRDefault="00417915" w:rsidP="00F859AE">
            <w:pPr>
              <w:autoSpaceDE w:val="0"/>
              <w:autoSpaceDN w:val="0"/>
              <w:adjustRightInd w:val="0"/>
              <w:rPr>
                <w:szCs w:val="22"/>
                <w:lang w:val="ro-RO"/>
              </w:rPr>
            </w:pPr>
            <w:r w:rsidRPr="00BA5F93">
              <w:rPr>
                <w:szCs w:val="22"/>
                <w:lang w:val="ro-RO"/>
              </w:rPr>
              <w:t>Creştere a valorilor transaminazelor</w:t>
            </w:r>
          </w:p>
          <w:p w14:paraId="5BC7B1AF" w14:textId="77777777" w:rsidR="00417915" w:rsidRPr="00BA5F93" w:rsidRDefault="00417915" w:rsidP="00F859AE">
            <w:pPr>
              <w:autoSpaceDE w:val="0"/>
              <w:autoSpaceDN w:val="0"/>
              <w:adjustRightInd w:val="0"/>
              <w:rPr>
                <w:szCs w:val="22"/>
                <w:lang w:val="ro-RO"/>
              </w:rPr>
            </w:pPr>
            <w:r w:rsidRPr="00BA5F93">
              <w:rPr>
                <w:szCs w:val="22"/>
                <w:lang w:val="ro-RO"/>
              </w:rPr>
              <w:t>Creştere a valorii amilazei sanguine</w:t>
            </w:r>
          </w:p>
        </w:tc>
        <w:tc>
          <w:tcPr>
            <w:tcW w:w="1871" w:type="dxa"/>
          </w:tcPr>
          <w:p w14:paraId="16F86416"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Creştere a valorii creatininei sanguine </w:t>
            </w:r>
          </w:p>
          <w:p w14:paraId="52246DD8"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Creştere a uremiei</w:t>
            </w:r>
          </w:p>
          <w:p w14:paraId="5A96C6BE"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Creştere a valorii gama-glutamil</w:t>
            </w:r>
            <w:r w:rsidR="00166B39" w:rsidRPr="00BA5F93">
              <w:rPr>
                <w:rFonts w:ascii="Times New Roman" w:hAnsi="Times New Roman" w:cs="Times New Roman"/>
                <w:color w:val="auto"/>
                <w:sz w:val="22"/>
                <w:szCs w:val="22"/>
                <w:lang w:val="ro-RO"/>
              </w:rPr>
              <w:softHyphen/>
            </w:r>
            <w:r w:rsidRPr="00BA5F93">
              <w:rPr>
                <w:rFonts w:ascii="Times New Roman" w:hAnsi="Times New Roman" w:cs="Times New Roman"/>
                <w:color w:val="auto"/>
                <w:sz w:val="22"/>
                <w:szCs w:val="22"/>
                <w:lang w:val="ro-RO"/>
              </w:rPr>
              <w:t>transferazei</w:t>
            </w:r>
          </w:p>
          <w:p w14:paraId="6553479B"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Creştere a valorii fosfatazei alcaline din sânge</w:t>
            </w:r>
          </w:p>
          <w:p w14:paraId="46EEE451" w14:textId="77777777" w:rsidR="00417915" w:rsidRPr="00BA5F93" w:rsidRDefault="00417915" w:rsidP="00F859AE">
            <w:pPr>
              <w:pStyle w:val="Default"/>
              <w:rPr>
                <w:rFonts w:cs="Times New Roman"/>
                <w:sz w:val="22"/>
                <w:szCs w:val="22"/>
                <w:lang w:val="ro-RO"/>
              </w:rPr>
            </w:pPr>
            <w:r w:rsidRPr="00BA5F93">
              <w:rPr>
                <w:rFonts w:ascii="Times New Roman" w:hAnsi="Times New Roman" w:cs="Times New Roman"/>
                <w:color w:val="auto"/>
                <w:sz w:val="22"/>
                <w:szCs w:val="22"/>
                <w:lang w:val="ro-RO"/>
              </w:rPr>
              <w:lastRenderedPageBreak/>
              <w:t>Creştere a valorii aspartat aminotransferazei</w:t>
            </w:r>
          </w:p>
        </w:tc>
        <w:tc>
          <w:tcPr>
            <w:tcW w:w="1871" w:type="dxa"/>
          </w:tcPr>
          <w:p w14:paraId="55B9DD8D"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72" w:type="dxa"/>
          </w:tcPr>
          <w:p w14:paraId="56755A2A" w14:textId="77777777" w:rsidR="00417915" w:rsidRPr="00BA5F93" w:rsidRDefault="00417915" w:rsidP="00F859AE">
            <w:pPr>
              <w:pStyle w:val="Default"/>
              <w:rPr>
                <w:rFonts w:ascii="Times New Roman" w:hAnsi="Times New Roman" w:cs="Times New Roman"/>
                <w:color w:val="auto"/>
                <w:sz w:val="22"/>
                <w:szCs w:val="22"/>
                <w:lang w:val="ro-RO"/>
              </w:rPr>
            </w:pPr>
          </w:p>
        </w:tc>
      </w:tr>
    </w:tbl>
    <w:p w14:paraId="763AD32E" w14:textId="77777777" w:rsidR="00F94A8A" w:rsidRPr="00BA5F93" w:rsidRDefault="00F94A8A" w:rsidP="00F859AE">
      <w:pPr>
        <w:tabs>
          <w:tab w:val="left" w:pos="360"/>
        </w:tabs>
        <w:autoSpaceDE w:val="0"/>
        <w:autoSpaceDN w:val="0"/>
        <w:adjustRightInd w:val="0"/>
        <w:jc w:val="both"/>
        <w:rPr>
          <w:szCs w:val="22"/>
          <w:lang w:val="ro-RO"/>
        </w:rPr>
      </w:pPr>
    </w:p>
    <w:p w14:paraId="49C47BBA" w14:textId="77777777" w:rsidR="00F94A8A" w:rsidRPr="00BA5F93" w:rsidRDefault="00F94A8A" w:rsidP="00F859AE">
      <w:pPr>
        <w:autoSpaceDE w:val="0"/>
        <w:autoSpaceDN w:val="0"/>
        <w:adjustRightInd w:val="0"/>
        <w:rPr>
          <w:i/>
          <w:szCs w:val="22"/>
          <w:u w:val="single"/>
          <w:lang w:val="ro-RO"/>
        </w:rPr>
      </w:pPr>
      <w:r w:rsidRPr="00BA5F93">
        <w:rPr>
          <w:i/>
          <w:szCs w:val="22"/>
          <w:u w:val="single"/>
          <w:lang w:val="ro-RO"/>
        </w:rPr>
        <w:t>Copii şi adolescenţi</w:t>
      </w:r>
    </w:p>
    <w:p w14:paraId="11CB7DB1" w14:textId="77777777" w:rsidR="00F94A8A" w:rsidRPr="00BA5F93" w:rsidRDefault="00F94A8A" w:rsidP="00F859AE">
      <w:pPr>
        <w:autoSpaceDE w:val="0"/>
        <w:autoSpaceDN w:val="0"/>
        <w:adjustRightInd w:val="0"/>
        <w:rPr>
          <w:szCs w:val="22"/>
          <w:u w:val="single"/>
          <w:lang w:val="ro-RO"/>
        </w:rPr>
      </w:pPr>
    </w:p>
    <w:p w14:paraId="46A1B116" w14:textId="77777777" w:rsidR="00097875" w:rsidRPr="00BA5F93" w:rsidRDefault="00F94A8A" w:rsidP="00F859AE">
      <w:pPr>
        <w:rPr>
          <w:szCs w:val="22"/>
          <w:lang w:val="ro-RO"/>
        </w:rPr>
      </w:pPr>
      <w:r w:rsidRPr="00BA5F93">
        <w:rPr>
          <w:szCs w:val="22"/>
          <w:lang w:val="ro-RO"/>
        </w:rPr>
        <w:t>Reacţiile adverse considerate a fi cel puţin posibil asociate tratamentului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raportate la copii şi adolescenţi mai mult dec</w:t>
      </w:r>
      <w:r w:rsidR="006B43EE" w:rsidRPr="00BA5F93">
        <w:rPr>
          <w:szCs w:val="22"/>
          <w:lang w:val="ro-RO"/>
        </w:rPr>
        <w:t>â</w:t>
      </w:r>
      <w:r w:rsidRPr="00BA5F93">
        <w:rPr>
          <w:szCs w:val="22"/>
          <w:lang w:val="ro-RO"/>
        </w:rPr>
        <w:t xml:space="preserve">t </w:t>
      </w:r>
      <w:r w:rsidR="006B43EE" w:rsidRPr="00BA5F93">
        <w:rPr>
          <w:szCs w:val="22"/>
          <w:lang w:val="ro-RO"/>
        </w:rPr>
        <w:t>î</w:t>
      </w:r>
      <w:r w:rsidRPr="00BA5F93">
        <w:rPr>
          <w:szCs w:val="22"/>
          <w:lang w:val="ro-RO"/>
        </w:rPr>
        <w:t xml:space="preserve">ntr-un caz izolat, sunt enumerate mai jos pe clase de aparate, sisteme şi organe şi </w:t>
      </w:r>
      <w:r w:rsidR="006B43EE" w:rsidRPr="00BA5F93">
        <w:rPr>
          <w:szCs w:val="22"/>
          <w:lang w:val="ro-RO"/>
        </w:rPr>
        <w:t>î</w:t>
      </w:r>
      <w:r w:rsidRPr="00BA5F93">
        <w:rPr>
          <w:szCs w:val="22"/>
          <w:lang w:val="ro-RO"/>
        </w:rPr>
        <w:t>n funcţie de frecvenţ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cadrul fiec</w:t>
      </w:r>
      <w:r w:rsidR="006B43EE" w:rsidRPr="00BA5F93">
        <w:rPr>
          <w:szCs w:val="22"/>
          <w:lang w:val="ro-RO"/>
        </w:rPr>
        <w:t>ă</w:t>
      </w:r>
      <w:r w:rsidRPr="00BA5F93">
        <w:rPr>
          <w:szCs w:val="22"/>
          <w:lang w:val="ro-RO"/>
        </w:rPr>
        <w:t>rei grupe de frecvenţ</w:t>
      </w:r>
      <w:r w:rsidR="006B43EE" w:rsidRPr="00BA5F93">
        <w:rPr>
          <w:szCs w:val="22"/>
          <w:lang w:val="ro-RO"/>
        </w:rPr>
        <w:t>ă</w:t>
      </w:r>
      <w:r w:rsidRPr="00BA5F93">
        <w:rPr>
          <w:szCs w:val="22"/>
          <w:lang w:val="ro-RO"/>
        </w:rPr>
        <w:t xml:space="preserve">, reacţiile adverse sunt prezentate </w:t>
      </w:r>
      <w:r w:rsidR="006B43EE" w:rsidRPr="00BA5F93">
        <w:rPr>
          <w:szCs w:val="22"/>
          <w:lang w:val="ro-RO"/>
        </w:rPr>
        <w:t>î</w:t>
      </w:r>
      <w:r w:rsidRPr="00BA5F93">
        <w:rPr>
          <w:szCs w:val="22"/>
          <w:lang w:val="ro-RO"/>
        </w:rPr>
        <w:t>n ordinea descresc</w:t>
      </w:r>
      <w:r w:rsidR="006B43EE" w:rsidRPr="00BA5F93">
        <w:rPr>
          <w:szCs w:val="22"/>
          <w:lang w:val="ro-RO"/>
        </w:rPr>
        <w:t>ă</w:t>
      </w:r>
      <w:r w:rsidRPr="00BA5F93">
        <w:rPr>
          <w:szCs w:val="22"/>
          <w:lang w:val="ro-RO"/>
        </w:rPr>
        <w:t>toare a gravit</w:t>
      </w:r>
      <w:r w:rsidR="006B43EE" w:rsidRPr="00BA5F93">
        <w:rPr>
          <w:szCs w:val="22"/>
          <w:lang w:val="ro-RO"/>
        </w:rPr>
        <w:t>ă</w:t>
      </w:r>
      <w:r w:rsidRPr="00BA5F93">
        <w:rPr>
          <w:szCs w:val="22"/>
          <w:lang w:val="ro-RO"/>
        </w:rPr>
        <w:t xml:space="preserve">ţii. Frecvenţele sunt definite astfel: </w:t>
      </w:r>
      <w:r w:rsidR="006E63D3" w:rsidRPr="00BA5F93">
        <w:rPr>
          <w:szCs w:val="22"/>
          <w:lang w:val="ro-RO"/>
        </w:rPr>
        <w:t>foarte frecvente (≥1/10), frecvente (de la ≥1/100 la &lt;1/10), mai puţin frecvente (de la ≥1/1</w:t>
      </w:r>
      <w:r w:rsidR="00097875" w:rsidRPr="00BA5F93">
        <w:rPr>
          <w:szCs w:val="22"/>
          <w:lang w:val="ro-RO"/>
        </w:rPr>
        <w:t xml:space="preserve"> </w:t>
      </w:r>
      <w:r w:rsidR="006E63D3" w:rsidRPr="00BA5F93">
        <w:rPr>
          <w:szCs w:val="22"/>
          <w:lang w:val="ro-RO"/>
        </w:rPr>
        <w:t>000 la &lt;1/100), rare (de la ≥1/10</w:t>
      </w:r>
      <w:r w:rsidR="00097875" w:rsidRPr="00BA5F93">
        <w:rPr>
          <w:szCs w:val="22"/>
          <w:lang w:val="ro-RO"/>
        </w:rPr>
        <w:t xml:space="preserve"> </w:t>
      </w:r>
      <w:r w:rsidR="006E63D3" w:rsidRPr="00BA5F93">
        <w:rPr>
          <w:szCs w:val="22"/>
          <w:lang w:val="ro-RO"/>
        </w:rPr>
        <w:t>000 la &lt;1/1</w:t>
      </w:r>
      <w:r w:rsidR="00097875" w:rsidRPr="00BA5F93">
        <w:rPr>
          <w:szCs w:val="22"/>
          <w:lang w:val="ro-RO"/>
        </w:rPr>
        <w:t xml:space="preserve"> </w:t>
      </w:r>
      <w:r w:rsidR="006E63D3" w:rsidRPr="00BA5F93">
        <w:rPr>
          <w:szCs w:val="22"/>
          <w:lang w:val="ro-RO"/>
        </w:rPr>
        <w:t>000), foarte rare (&lt;1/10 000), cu frecvenţă necunoscută (care nu poate fi estimată din datele disponibile).</w:t>
      </w:r>
    </w:p>
    <w:p w14:paraId="44138543" w14:textId="77777777" w:rsidR="00F94A8A" w:rsidRPr="00BA5F93" w:rsidRDefault="00F94A8A" w:rsidP="00F859AE">
      <w:pPr>
        <w:rPr>
          <w:szCs w:val="22"/>
          <w:lang w:val="ro-RO"/>
        </w:rPr>
      </w:pPr>
    </w:p>
    <w:p w14:paraId="3BEC473D" w14:textId="77777777" w:rsidR="009E115F" w:rsidRPr="00BA5F93" w:rsidRDefault="009E115F" w:rsidP="001921C9">
      <w:pPr>
        <w:rPr>
          <w:szCs w:val="22"/>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90"/>
        <w:gridCol w:w="1890"/>
        <w:gridCol w:w="1890"/>
      </w:tblGrid>
      <w:tr w:rsidR="00F94A8A" w:rsidRPr="00BA5F93" w14:paraId="51969B05" w14:textId="77777777" w:rsidTr="00EE3FF2">
        <w:trPr>
          <w:trHeight w:val="20"/>
          <w:tblHeader/>
        </w:trPr>
        <w:tc>
          <w:tcPr>
            <w:tcW w:w="3686" w:type="dxa"/>
            <w:vAlign w:val="center"/>
          </w:tcPr>
          <w:p w14:paraId="7275B836" w14:textId="77777777" w:rsidR="00F94A8A" w:rsidRPr="00BA5F93" w:rsidRDefault="00F94A8A" w:rsidP="00F859AE">
            <w:pPr>
              <w:tabs>
                <w:tab w:val="left" w:pos="451"/>
              </w:tabs>
              <w:autoSpaceDE w:val="0"/>
              <w:autoSpaceDN w:val="0"/>
              <w:adjustRightInd w:val="0"/>
              <w:rPr>
                <w:b/>
                <w:color w:val="000000"/>
                <w:szCs w:val="22"/>
                <w:lang w:val="ro-RO"/>
              </w:rPr>
            </w:pPr>
            <w:r w:rsidRPr="00BA5F93">
              <w:rPr>
                <w:b/>
                <w:color w:val="000000"/>
                <w:szCs w:val="22"/>
                <w:lang w:val="ro-RO"/>
              </w:rPr>
              <w:t>Clas</w:t>
            </w:r>
            <w:r w:rsidR="006B43EE" w:rsidRPr="00BA5F93">
              <w:rPr>
                <w:b/>
                <w:color w:val="000000"/>
                <w:szCs w:val="22"/>
                <w:lang w:val="ro-RO"/>
              </w:rPr>
              <w:t>ă</w:t>
            </w:r>
            <w:r w:rsidRPr="00BA5F93">
              <w:rPr>
                <w:b/>
                <w:color w:val="000000"/>
                <w:szCs w:val="22"/>
                <w:lang w:val="ro-RO"/>
              </w:rPr>
              <w:t xml:space="preserve"> de aparate, sisteme şi organe</w:t>
            </w:r>
          </w:p>
          <w:p w14:paraId="2928F3A4" w14:textId="77777777" w:rsidR="00F94A8A" w:rsidRPr="00BA5F93" w:rsidRDefault="00F94A8A" w:rsidP="00F859AE">
            <w:pPr>
              <w:tabs>
                <w:tab w:val="left" w:pos="451"/>
              </w:tabs>
              <w:autoSpaceDE w:val="0"/>
              <w:autoSpaceDN w:val="0"/>
              <w:adjustRightInd w:val="0"/>
              <w:rPr>
                <w:szCs w:val="22"/>
                <w:lang w:val="ro-RO"/>
              </w:rPr>
            </w:pPr>
          </w:p>
        </w:tc>
        <w:tc>
          <w:tcPr>
            <w:tcW w:w="1890" w:type="dxa"/>
            <w:vAlign w:val="center"/>
          </w:tcPr>
          <w:p w14:paraId="2317B684" w14:textId="77777777" w:rsidR="00F94A8A" w:rsidRPr="00BA5F93" w:rsidRDefault="00F94A8A" w:rsidP="00F859AE">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t xml:space="preserve">Foarte frecvente </w:t>
            </w:r>
          </w:p>
          <w:p w14:paraId="5FC1BAEC" w14:textId="77777777" w:rsidR="00F94A8A" w:rsidRPr="00BA5F93" w:rsidRDefault="00F94A8A" w:rsidP="00F859AE">
            <w:pPr>
              <w:pStyle w:val="Default"/>
              <w:tabs>
                <w:tab w:val="left" w:pos="360"/>
              </w:tabs>
              <w:rPr>
                <w:rFonts w:ascii="Times New Roman" w:hAnsi="Times New Roman" w:cs="Times New Roman"/>
                <w:b/>
                <w:sz w:val="22"/>
                <w:szCs w:val="22"/>
                <w:lang w:val="ro-RO"/>
              </w:rPr>
            </w:pPr>
          </w:p>
        </w:tc>
        <w:tc>
          <w:tcPr>
            <w:tcW w:w="1890" w:type="dxa"/>
            <w:vAlign w:val="center"/>
          </w:tcPr>
          <w:p w14:paraId="262CC8D3" w14:textId="77777777" w:rsidR="00F94A8A" w:rsidRPr="00BA5F93" w:rsidRDefault="00F94A8A"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cs="Times New Roman"/>
                <w:b/>
                <w:sz w:val="22"/>
                <w:szCs w:val="22"/>
                <w:lang w:val="ro-RO"/>
              </w:rPr>
              <w:t>Frecvente</w:t>
            </w:r>
          </w:p>
          <w:p w14:paraId="1F211F5F" w14:textId="77777777" w:rsidR="00F94A8A" w:rsidRPr="00BA5F93" w:rsidRDefault="00F94A8A" w:rsidP="00F859AE">
            <w:pPr>
              <w:pStyle w:val="Default"/>
              <w:tabs>
                <w:tab w:val="left" w:pos="360"/>
              </w:tabs>
              <w:rPr>
                <w:rFonts w:ascii="Times New Roman" w:hAnsi="Times New Roman" w:cs="Times New Roman"/>
                <w:b/>
                <w:sz w:val="22"/>
                <w:szCs w:val="22"/>
                <w:lang w:val="ro-RO"/>
              </w:rPr>
            </w:pPr>
          </w:p>
        </w:tc>
        <w:tc>
          <w:tcPr>
            <w:tcW w:w="1890" w:type="dxa"/>
            <w:vAlign w:val="center"/>
          </w:tcPr>
          <w:p w14:paraId="54BD3562" w14:textId="77777777" w:rsidR="00F94A8A" w:rsidRPr="00BA5F93" w:rsidRDefault="00DF206E" w:rsidP="00F859AE">
            <w:pPr>
              <w:pStyle w:val="Default"/>
              <w:tabs>
                <w:tab w:val="left" w:pos="360"/>
              </w:tabs>
              <w:rPr>
                <w:rFonts w:ascii="Times New Roman" w:hAnsi="Times New Roman" w:cs="Times New Roman"/>
                <w:b/>
                <w:sz w:val="22"/>
                <w:szCs w:val="22"/>
                <w:lang w:val="ro-RO"/>
              </w:rPr>
            </w:pPr>
            <w:r w:rsidRPr="00BA5F93">
              <w:rPr>
                <w:rFonts w:ascii="Times New Roman" w:hAnsi="Times New Roman" w:cs="Times New Roman"/>
                <w:b/>
                <w:sz w:val="22"/>
                <w:szCs w:val="22"/>
                <w:lang w:val="ro-RO"/>
              </w:rPr>
              <w:t>Cu frecvenţă necunoscută</w:t>
            </w:r>
          </w:p>
          <w:p w14:paraId="79B5E171" w14:textId="77777777" w:rsidR="00F94A8A" w:rsidRPr="00BA5F93" w:rsidRDefault="00F94A8A" w:rsidP="00F859AE">
            <w:pPr>
              <w:pStyle w:val="Default"/>
              <w:tabs>
                <w:tab w:val="left" w:pos="360"/>
              </w:tabs>
              <w:rPr>
                <w:rFonts w:ascii="Times New Roman" w:hAnsi="Times New Roman" w:cs="Times New Roman"/>
                <w:b/>
                <w:sz w:val="22"/>
                <w:szCs w:val="22"/>
                <w:lang w:val="ro-RO"/>
              </w:rPr>
            </w:pPr>
          </w:p>
        </w:tc>
      </w:tr>
      <w:tr w:rsidR="00F94A8A" w:rsidRPr="00BA5F93" w14:paraId="0D0549FA" w14:textId="77777777" w:rsidTr="001921C9">
        <w:trPr>
          <w:trHeight w:val="20"/>
        </w:trPr>
        <w:tc>
          <w:tcPr>
            <w:tcW w:w="3686" w:type="dxa"/>
          </w:tcPr>
          <w:p w14:paraId="19C5E91C"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Infecţii şi infest</w:t>
            </w:r>
            <w:r w:rsidR="006B43EE" w:rsidRPr="00BA5F93">
              <w:rPr>
                <w:szCs w:val="22"/>
                <w:lang w:val="ro-RO"/>
              </w:rPr>
              <w:t>ă</w:t>
            </w:r>
            <w:r w:rsidRPr="00BA5F93">
              <w:rPr>
                <w:szCs w:val="22"/>
                <w:lang w:val="ro-RO"/>
              </w:rPr>
              <w:t>ri</w:t>
            </w:r>
          </w:p>
        </w:tc>
        <w:tc>
          <w:tcPr>
            <w:tcW w:w="1890" w:type="dxa"/>
          </w:tcPr>
          <w:p w14:paraId="588C85ED" w14:textId="77777777" w:rsidR="00F94A8A" w:rsidRPr="00BA5F93" w:rsidRDefault="00F94A8A" w:rsidP="00F859AE">
            <w:pPr>
              <w:autoSpaceDE w:val="0"/>
              <w:autoSpaceDN w:val="0"/>
              <w:adjustRightInd w:val="0"/>
              <w:rPr>
                <w:szCs w:val="22"/>
                <w:lang w:val="ro-RO"/>
              </w:rPr>
            </w:pPr>
            <w:r w:rsidRPr="00BA5F93">
              <w:rPr>
                <w:szCs w:val="22"/>
                <w:lang w:val="ro-RO"/>
              </w:rPr>
              <w:t>Predispoziţie crescut</w:t>
            </w:r>
            <w:r w:rsidR="006B43EE" w:rsidRPr="00BA5F93">
              <w:rPr>
                <w:szCs w:val="22"/>
                <w:lang w:val="ro-RO"/>
              </w:rPr>
              <w:t>ă</w:t>
            </w:r>
            <w:r w:rsidRPr="00BA5F93">
              <w:rPr>
                <w:szCs w:val="22"/>
                <w:lang w:val="ro-RO"/>
              </w:rPr>
              <w:t xml:space="preserve"> la infecţii</w:t>
            </w:r>
          </w:p>
          <w:p w14:paraId="21FABC20"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Sepsis</w:t>
            </w:r>
          </w:p>
        </w:tc>
        <w:tc>
          <w:tcPr>
            <w:tcW w:w="1890" w:type="dxa"/>
          </w:tcPr>
          <w:p w14:paraId="2B0FE819" w14:textId="77777777" w:rsidR="00F94A8A" w:rsidRPr="00BA5F93" w:rsidRDefault="00F94A8A" w:rsidP="00F859AE">
            <w:pPr>
              <w:pStyle w:val="Default"/>
              <w:tabs>
                <w:tab w:val="left" w:pos="360"/>
              </w:tabs>
              <w:rPr>
                <w:rFonts w:cs="Times New Roman"/>
                <w:sz w:val="22"/>
                <w:szCs w:val="22"/>
                <w:lang w:val="ro-RO"/>
              </w:rPr>
            </w:pPr>
            <w:r w:rsidRPr="00BA5F93">
              <w:rPr>
                <w:rFonts w:ascii="Times New Roman" w:hAnsi="Times New Roman" w:cs="Times New Roman"/>
                <w:sz w:val="22"/>
                <w:szCs w:val="22"/>
                <w:lang w:val="ro-RO"/>
              </w:rPr>
              <w:t>Purpur</w:t>
            </w:r>
            <w:r w:rsidR="006B43EE" w:rsidRPr="00BA5F93">
              <w:rPr>
                <w:rFonts w:ascii="Times New Roman" w:hAnsi="Times New Roman" w:cs="Times New Roman"/>
                <w:sz w:val="22"/>
                <w:szCs w:val="22"/>
                <w:lang w:val="ro-RO"/>
              </w:rPr>
              <w:t>ă</w:t>
            </w:r>
            <w:r w:rsidRPr="00BA5F93">
              <w:rPr>
                <w:rFonts w:ascii="Times New Roman" w:hAnsi="Times New Roman" w:cs="Times New Roman"/>
                <w:sz w:val="22"/>
                <w:szCs w:val="22"/>
                <w:lang w:val="ro-RO"/>
              </w:rPr>
              <w:t xml:space="preserve"> trombocitopenic</w:t>
            </w:r>
            <w:r w:rsidR="006B43EE" w:rsidRPr="00BA5F93">
              <w:rPr>
                <w:rFonts w:ascii="Times New Roman" w:hAnsi="Times New Roman" w:cs="Times New Roman"/>
                <w:sz w:val="22"/>
                <w:szCs w:val="22"/>
                <w:lang w:val="ro-RO"/>
              </w:rPr>
              <w:t>ă</w:t>
            </w:r>
            <w:r w:rsidRPr="00BA5F93">
              <w:rPr>
                <w:rFonts w:ascii="Times New Roman" w:hAnsi="Times New Roman" w:cs="Times New Roman"/>
                <w:sz w:val="22"/>
                <w:szCs w:val="22"/>
                <w:lang w:val="ro-RO"/>
              </w:rPr>
              <w:t xml:space="preserve"> </w:t>
            </w:r>
          </w:p>
        </w:tc>
        <w:tc>
          <w:tcPr>
            <w:tcW w:w="1890" w:type="dxa"/>
          </w:tcPr>
          <w:p w14:paraId="1C47E412" w14:textId="77777777" w:rsidR="00F94A8A" w:rsidRPr="00BA5F93" w:rsidRDefault="00F94A8A" w:rsidP="00F859AE">
            <w:pPr>
              <w:pStyle w:val="Default"/>
              <w:tabs>
                <w:tab w:val="left" w:pos="360"/>
              </w:tabs>
              <w:rPr>
                <w:rFonts w:ascii="Times New Roman" w:hAnsi="Times New Roman" w:cs="Times New Roman"/>
                <w:color w:val="auto"/>
                <w:sz w:val="22"/>
                <w:szCs w:val="22"/>
                <w:lang w:val="ro-RO"/>
              </w:rPr>
            </w:pPr>
          </w:p>
        </w:tc>
      </w:tr>
      <w:tr w:rsidR="00F94A8A" w:rsidRPr="00BA5F93" w14:paraId="719B45C7" w14:textId="77777777" w:rsidTr="001921C9">
        <w:trPr>
          <w:trHeight w:val="20"/>
        </w:trPr>
        <w:tc>
          <w:tcPr>
            <w:tcW w:w="3686" w:type="dxa"/>
          </w:tcPr>
          <w:p w14:paraId="1EF3C195" w14:textId="77777777" w:rsidR="00F94A8A" w:rsidRPr="00BA5F93" w:rsidRDefault="00F94A8A" w:rsidP="00F859AE">
            <w:pPr>
              <w:autoSpaceDE w:val="0"/>
              <w:autoSpaceDN w:val="0"/>
              <w:adjustRightInd w:val="0"/>
              <w:rPr>
                <w:szCs w:val="22"/>
                <w:lang w:val="ro-RO"/>
              </w:rPr>
            </w:pPr>
            <w:r w:rsidRPr="00BA5F93">
              <w:rPr>
                <w:szCs w:val="22"/>
                <w:lang w:val="ro-RO"/>
              </w:rPr>
              <w:t>Tumori benigne, maligne şi nespecificate (incluz</w:t>
            </w:r>
            <w:r w:rsidR="006B43EE" w:rsidRPr="00BA5F93">
              <w:rPr>
                <w:szCs w:val="22"/>
                <w:lang w:val="ro-RO"/>
              </w:rPr>
              <w:t>â</w:t>
            </w:r>
            <w:r w:rsidRPr="00BA5F93">
              <w:rPr>
                <w:szCs w:val="22"/>
                <w:lang w:val="ro-RO"/>
              </w:rPr>
              <w:t>nd chisturi şi polipi)</w:t>
            </w:r>
          </w:p>
        </w:tc>
        <w:tc>
          <w:tcPr>
            <w:tcW w:w="1890" w:type="dxa"/>
          </w:tcPr>
          <w:p w14:paraId="085628BB" w14:textId="77777777" w:rsidR="00F94A8A" w:rsidRPr="00BA5F93" w:rsidRDefault="00F94A8A" w:rsidP="00F859AE">
            <w:pPr>
              <w:autoSpaceDE w:val="0"/>
              <w:autoSpaceDN w:val="0"/>
              <w:adjustRightInd w:val="0"/>
              <w:rPr>
                <w:szCs w:val="22"/>
                <w:lang w:val="ro-RO"/>
              </w:rPr>
            </w:pPr>
          </w:p>
        </w:tc>
        <w:tc>
          <w:tcPr>
            <w:tcW w:w="1890" w:type="dxa"/>
          </w:tcPr>
          <w:p w14:paraId="6C6538DD" w14:textId="77777777" w:rsidR="00F94A8A" w:rsidRPr="00BA5F93" w:rsidRDefault="00F94A8A" w:rsidP="00F859AE">
            <w:pPr>
              <w:pStyle w:val="Default"/>
              <w:rPr>
                <w:rFonts w:cs="Times New Roman"/>
                <w:sz w:val="22"/>
                <w:szCs w:val="22"/>
                <w:lang w:val="ro-RO"/>
              </w:rPr>
            </w:pPr>
            <w:r w:rsidRPr="00BA5F93">
              <w:rPr>
                <w:rFonts w:ascii="Times New Roman" w:hAnsi="Times New Roman" w:cs="Times New Roman"/>
                <w:color w:val="auto"/>
                <w:sz w:val="22"/>
                <w:szCs w:val="22"/>
                <w:lang w:val="ro-RO"/>
              </w:rPr>
              <w:t>Neoplazie secundar</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 asociat</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 tratamentului</w:t>
            </w:r>
          </w:p>
        </w:tc>
        <w:tc>
          <w:tcPr>
            <w:tcW w:w="1890" w:type="dxa"/>
          </w:tcPr>
          <w:p w14:paraId="02437990"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FF0E65" w14:paraId="4F71777C" w14:textId="77777777" w:rsidTr="001921C9">
        <w:trPr>
          <w:trHeight w:val="20"/>
        </w:trPr>
        <w:tc>
          <w:tcPr>
            <w:tcW w:w="3686" w:type="dxa"/>
          </w:tcPr>
          <w:p w14:paraId="6CD0D389"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hematologice şi limfatice</w:t>
            </w:r>
          </w:p>
          <w:p w14:paraId="2250236F" w14:textId="77777777" w:rsidR="00F94A8A" w:rsidRPr="00BA5F93" w:rsidRDefault="00F94A8A" w:rsidP="00F859AE">
            <w:pPr>
              <w:tabs>
                <w:tab w:val="left" w:pos="451"/>
              </w:tabs>
              <w:autoSpaceDE w:val="0"/>
              <w:autoSpaceDN w:val="0"/>
              <w:adjustRightInd w:val="0"/>
              <w:rPr>
                <w:szCs w:val="22"/>
                <w:lang w:val="ro-RO"/>
              </w:rPr>
            </w:pPr>
          </w:p>
        </w:tc>
        <w:tc>
          <w:tcPr>
            <w:tcW w:w="1890" w:type="dxa"/>
          </w:tcPr>
          <w:p w14:paraId="776C2C1E" w14:textId="77777777" w:rsidR="00F94A8A" w:rsidRPr="00BA5F93" w:rsidRDefault="00F94A8A" w:rsidP="00F859AE">
            <w:pPr>
              <w:autoSpaceDE w:val="0"/>
              <w:autoSpaceDN w:val="0"/>
              <w:adjustRightInd w:val="0"/>
              <w:rPr>
                <w:szCs w:val="22"/>
                <w:lang w:val="ro-RO"/>
              </w:rPr>
            </w:pPr>
            <w:r w:rsidRPr="00BA5F93">
              <w:rPr>
                <w:szCs w:val="22"/>
                <w:lang w:val="ro-RO"/>
              </w:rPr>
              <w:t>Trombocitopenie</w:t>
            </w:r>
          </w:p>
          <w:p w14:paraId="0BE57017" w14:textId="77777777" w:rsidR="00F94A8A" w:rsidRPr="00BA5F93" w:rsidRDefault="00F94A8A" w:rsidP="00F859AE">
            <w:pPr>
              <w:autoSpaceDE w:val="0"/>
              <w:autoSpaceDN w:val="0"/>
              <w:adjustRightInd w:val="0"/>
              <w:rPr>
                <w:szCs w:val="22"/>
                <w:lang w:val="ro-RO"/>
              </w:rPr>
            </w:pPr>
            <w:r w:rsidRPr="00BA5F93">
              <w:rPr>
                <w:szCs w:val="22"/>
                <w:lang w:val="ro-RO"/>
              </w:rPr>
              <w:t>Neutropenie febril</w:t>
            </w:r>
            <w:r w:rsidR="006B43EE" w:rsidRPr="00BA5F93">
              <w:rPr>
                <w:szCs w:val="22"/>
                <w:lang w:val="ro-RO"/>
              </w:rPr>
              <w:t>ă</w:t>
            </w:r>
          </w:p>
          <w:p w14:paraId="7C09D920" w14:textId="77777777" w:rsidR="00F94A8A" w:rsidRPr="00BA5F93" w:rsidRDefault="00F94A8A" w:rsidP="00F859AE">
            <w:pPr>
              <w:autoSpaceDE w:val="0"/>
              <w:autoSpaceDN w:val="0"/>
              <w:adjustRightInd w:val="0"/>
              <w:rPr>
                <w:szCs w:val="22"/>
                <w:lang w:val="ro-RO"/>
              </w:rPr>
            </w:pPr>
            <w:r w:rsidRPr="00BA5F93">
              <w:rPr>
                <w:szCs w:val="22"/>
                <w:lang w:val="ro-RO"/>
              </w:rPr>
              <w:t>Anemie</w:t>
            </w:r>
          </w:p>
          <w:p w14:paraId="20DB985D" w14:textId="77777777" w:rsidR="00F94A8A" w:rsidRPr="00BA5F93" w:rsidRDefault="00F94A8A" w:rsidP="00F859AE">
            <w:pPr>
              <w:autoSpaceDE w:val="0"/>
              <w:autoSpaceDN w:val="0"/>
              <w:adjustRightInd w:val="0"/>
              <w:rPr>
                <w:szCs w:val="22"/>
                <w:lang w:val="ro-RO"/>
              </w:rPr>
            </w:pPr>
            <w:r w:rsidRPr="00BA5F93">
              <w:rPr>
                <w:szCs w:val="22"/>
                <w:lang w:val="ro-RO"/>
              </w:rPr>
              <w:t>Pancitopenie</w:t>
            </w:r>
          </w:p>
          <w:p w14:paraId="2370E574" w14:textId="77777777" w:rsidR="00F94A8A" w:rsidRPr="00BA5F93" w:rsidRDefault="00F94A8A" w:rsidP="00F859AE">
            <w:pPr>
              <w:autoSpaceDE w:val="0"/>
              <w:autoSpaceDN w:val="0"/>
              <w:adjustRightInd w:val="0"/>
              <w:rPr>
                <w:szCs w:val="22"/>
                <w:lang w:val="ro-RO"/>
              </w:rPr>
            </w:pPr>
            <w:r w:rsidRPr="00BA5F93">
              <w:rPr>
                <w:szCs w:val="22"/>
                <w:lang w:val="ro-RO"/>
              </w:rPr>
              <w:t>Granulocitopenie</w:t>
            </w:r>
          </w:p>
        </w:tc>
        <w:tc>
          <w:tcPr>
            <w:tcW w:w="1890" w:type="dxa"/>
          </w:tcPr>
          <w:p w14:paraId="3D1F596D" w14:textId="77777777" w:rsidR="00F94A8A" w:rsidRPr="00BA5F93" w:rsidRDefault="00F94A8A" w:rsidP="00F859AE">
            <w:pPr>
              <w:pStyle w:val="Default"/>
              <w:rPr>
                <w:rFonts w:ascii="Times New Roman" w:hAnsi="Times New Roman" w:cs="Times New Roman"/>
                <w:color w:val="auto"/>
                <w:sz w:val="22"/>
                <w:szCs w:val="22"/>
                <w:lang w:val="ro-RO"/>
              </w:rPr>
            </w:pPr>
          </w:p>
        </w:tc>
        <w:tc>
          <w:tcPr>
            <w:tcW w:w="1890" w:type="dxa"/>
          </w:tcPr>
          <w:p w14:paraId="76B66C9B"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FF0E65" w14:paraId="544ECD0C" w14:textId="77777777" w:rsidTr="001921C9">
        <w:trPr>
          <w:trHeight w:val="20"/>
        </w:trPr>
        <w:tc>
          <w:tcPr>
            <w:tcW w:w="3686" w:type="dxa"/>
          </w:tcPr>
          <w:p w14:paraId="4F01AF94"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ale sistemului imunitar</w:t>
            </w:r>
          </w:p>
        </w:tc>
        <w:tc>
          <w:tcPr>
            <w:tcW w:w="1890" w:type="dxa"/>
          </w:tcPr>
          <w:p w14:paraId="0EB9B150" w14:textId="77777777" w:rsidR="00F94A8A" w:rsidRPr="00BA5F93" w:rsidRDefault="00F94A8A" w:rsidP="00F859AE">
            <w:pPr>
              <w:autoSpaceDE w:val="0"/>
              <w:autoSpaceDN w:val="0"/>
              <w:adjustRightInd w:val="0"/>
              <w:rPr>
                <w:szCs w:val="22"/>
                <w:lang w:val="ro-RO"/>
              </w:rPr>
            </w:pPr>
            <w:r w:rsidRPr="00BA5F93">
              <w:rPr>
                <w:szCs w:val="22"/>
                <w:lang w:val="ro-RO"/>
              </w:rPr>
              <w:t>Boal</w:t>
            </w:r>
            <w:r w:rsidR="006B43EE" w:rsidRPr="00BA5F93">
              <w:rPr>
                <w:szCs w:val="22"/>
                <w:lang w:val="ro-RO"/>
              </w:rPr>
              <w:t>ă</w:t>
            </w:r>
            <w:r w:rsidRPr="00BA5F93">
              <w:rPr>
                <w:szCs w:val="22"/>
                <w:lang w:val="ro-RO"/>
              </w:rPr>
              <w:t xml:space="preserve"> gref</w:t>
            </w:r>
            <w:r w:rsidR="006B43EE" w:rsidRPr="00BA5F93">
              <w:rPr>
                <w:szCs w:val="22"/>
                <w:lang w:val="ro-RO"/>
              </w:rPr>
              <w:t>ă</w:t>
            </w:r>
            <w:r w:rsidRPr="00BA5F93">
              <w:rPr>
                <w:szCs w:val="22"/>
                <w:lang w:val="ro-RO"/>
              </w:rPr>
              <w:t>-contra-gazd</w:t>
            </w:r>
            <w:r w:rsidR="006B43EE" w:rsidRPr="00BA5F93">
              <w:rPr>
                <w:szCs w:val="22"/>
                <w:lang w:val="ro-RO"/>
              </w:rPr>
              <w:t>ă</w:t>
            </w:r>
            <w:r w:rsidRPr="00BA5F93">
              <w:rPr>
                <w:szCs w:val="22"/>
                <w:lang w:val="ro-RO"/>
              </w:rPr>
              <w:t xml:space="preserve"> acut</w:t>
            </w:r>
            <w:r w:rsidR="006B43EE" w:rsidRPr="00BA5F93">
              <w:rPr>
                <w:szCs w:val="22"/>
                <w:lang w:val="ro-RO"/>
              </w:rPr>
              <w:t>ă</w:t>
            </w:r>
          </w:p>
          <w:p w14:paraId="04D3F6CC" w14:textId="77777777" w:rsidR="00F94A8A" w:rsidRPr="00BA5F93" w:rsidRDefault="00F94A8A" w:rsidP="00F859AE">
            <w:pPr>
              <w:autoSpaceDE w:val="0"/>
              <w:autoSpaceDN w:val="0"/>
              <w:adjustRightInd w:val="0"/>
              <w:rPr>
                <w:szCs w:val="22"/>
                <w:lang w:val="ro-RO"/>
              </w:rPr>
            </w:pPr>
            <w:r w:rsidRPr="00BA5F93">
              <w:rPr>
                <w:szCs w:val="22"/>
                <w:lang w:val="ro-RO"/>
              </w:rPr>
              <w:t>Boal</w:t>
            </w:r>
            <w:r w:rsidR="006B43EE" w:rsidRPr="00BA5F93">
              <w:rPr>
                <w:szCs w:val="22"/>
                <w:lang w:val="ro-RO"/>
              </w:rPr>
              <w:t>ă</w:t>
            </w:r>
            <w:r w:rsidRPr="00BA5F93">
              <w:rPr>
                <w:szCs w:val="22"/>
                <w:lang w:val="ro-RO"/>
              </w:rPr>
              <w:t xml:space="preserve"> gref</w:t>
            </w:r>
            <w:r w:rsidR="006B43EE" w:rsidRPr="00BA5F93">
              <w:rPr>
                <w:szCs w:val="22"/>
                <w:lang w:val="ro-RO"/>
              </w:rPr>
              <w:t>ă</w:t>
            </w:r>
            <w:r w:rsidRPr="00BA5F93">
              <w:rPr>
                <w:szCs w:val="22"/>
                <w:lang w:val="ro-RO"/>
              </w:rPr>
              <w:t>-contra-gazd</w:t>
            </w:r>
            <w:r w:rsidR="006B43EE" w:rsidRPr="00BA5F93">
              <w:rPr>
                <w:szCs w:val="22"/>
                <w:lang w:val="ro-RO"/>
              </w:rPr>
              <w:t>ă</w:t>
            </w:r>
            <w:r w:rsidRPr="00BA5F93">
              <w:rPr>
                <w:szCs w:val="22"/>
                <w:lang w:val="ro-RO"/>
              </w:rPr>
              <w:t xml:space="preserve"> cronic</w:t>
            </w:r>
            <w:r w:rsidR="006B43EE" w:rsidRPr="00BA5F93">
              <w:rPr>
                <w:szCs w:val="22"/>
                <w:lang w:val="ro-RO"/>
              </w:rPr>
              <w:t>ă</w:t>
            </w:r>
          </w:p>
        </w:tc>
        <w:tc>
          <w:tcPr>
            <w:tcW w:w="1890" w:type="dxa"/>
          </w:tcPr>
          <w:p w14:paraId="52AFB471" w14:textId="77777777" w:rsidR="00F94A8A" w:rsidRPr="00BA5F93" w:rsidRDefault="00F94A8A" w:rsidP="00F859AE">
            <w:pPr>
              <w:autoSpaceDE w:val="0"/>
              <w:autoSpaceDN w:val="0"/>
              <w:adjustRightInd w:val="0"/>
              <w:rPr>
                <w:szCs w:val="22"/>
                <w:lang w:val="ro-RO"/>
              </w:rPr>
            </w:pPr>
          </w:p>
        </w:tc>
        <w:tc>
          <w:tcPr>
            <w:tcW w:w="1890" w:type="dxa"/>
          </w:tcPr>
          <w:p w14:paraId="39AA4611"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BA5F93" w14:paraId="0199982B" w14:textId="77777777" w:rsidTr="001921C9">
        <w:trPr>
          <w:trHeight w:val="20"/>
        </w:trPr>
        <w:tc>
          <w:tcPr>
            <w:tcW w:w="3686" w:type="dxa"/>
          </w:tcPr>
          <w:p w14:paraId="6E1D1B26" w14:textId="77777777" w:rsidR="00F94A8A" w:rsidRPr="00BA5F93" w:rsidRDefault="00F94A8A" w:rsidP="00F859AE">
            <w:pPr>
              <w:tabs>
                <w:tab w:val="left" w:pos="451"/>
              </w:tabs>
              <w:rPr>
                <w:szCs w:val="22"/>
                <w:lang w:val="ro-RO"/>
              </w:rPr>
            </w:pPr>
            <w:r w:rsidRPr="00BA5F93">
              <w:rPr>
                <w:szCs w:val="22"/>
                <w:lang w:val="ro-RO"/>
              </w:rPr>
              <w:t>Tulbur</w:t>
            </w:r>
            <w:r w:rsidR="006B43EE" w:rsidRPr="00BA5F93">
              <w:rPr>
                <w:szCs w:val="22"/>
                <w:lang w:val="ro-RO"/>
              </w:rPr>
              <w:t>ă</w:t>
            </w:r>
            <w:r w:rsidRPr="00BA5F93">
              <w:rPr>
                <w:szCs w:val="22"/>
                <w:lang w:val="ro-RO"/>
              </w:rPr>
              <w:t>ri endocrine</w:t>
            </w:r>
          </w:p>
        </w:tc>
        <w:tc>
          <w:tcPr>
            <w:tcW w:w="1890" w:type="dxa"/>
          </w:tcPr>
          <w:p w14:paraId="6DA7802E" w14:textId="77777777" w:rsidR="00F94A8A" w:rsidRPr="00BA5F93" w:rsidRDefault="00F94A8A" w:rsidP="00F859AE">
            <w:pPr>
              <w:autoSpaceDE w:val="0"/>
              <w:autoSpaceDN w:val="0"/>
              <w:adjustRightInd w:val="0"/>
              <w:rPr>
                <w:szCs w:val="22"/>
                <w:lang w:val="ro-RO"/>
              </w:rPr>
            </w:pPr>
            <w:r w:rsidRPr="00BA5F93">
              <w:rPr>
                <w:szCs w:val="22"/>
                <w:lang w:val="ro-RO"/>
              </w:rPr>
              <w:t>Hipopituitarism Hipogonadism</w:t>
            </w:r>
          </w:p>
          <w:p w14:paraId="4DED5CD2" w14:textId="77777777" w:rsidR="00F94A8A" w:rsidRPr="00BA5F93" w:rsidRDefault="00F94A8A" w:rsidP="00F859AE">
            <w:pPr>
              <w:autoSpaceDE w:val="0"/>
              <w:autoSpaceDN w:val="0"/>
              <w:adjustRightInd w:val="0"/>
              <w:rPr>
                <w:szCs w:val="22"/>
                <w:lang w:val="ro-RO"/>
              </w:rPr>
            </w:pPr>
            <w:r w:rsidRPr="00BA5F93">
              <w:rPr>
                <w:szCs w:val="22"/>
                <w:lang w:val="ro-RO"/>
              </w:rPr>
              <w:t>Hipotiroidism</w:t>
            </w:r>
          </w:p>
        </w:tc>
        <w:tc>
          <w:tcPr>
            <w:tcW w:w="1890" w:type="dxa"/>
          </w:tcPr>
          <w:p w14:paraId="260EC4B9" w14:textId="77777777" w:rsidR="00F94A8A" w:rsidRPr="00BA5F93" w:rsidRDefault="00F94A8A" w:rsidP="00F859AE">
            <w:pPr>
              <w:pStyle w:val="Default"/>
              <w:rPr>
                <w:rFonts w:ascii="Times New Roman" w:hAnsi="Times New Roman" w:cs="Times New Roman"/>
                <w:color w:val="auto"/>
                <w:sz w:val="22"/>
                <w:szCs w:val="22"/>
                <w:lang w:val="ro-RO"/>
              </w:rPr>
            </w:pPr>
          </w:p>
        </w:tc>
        <w:tc>
          <w:tcPr>
            <w:tcW w:w="1890" w:type="dxa"/>
          </w:tcPr>
          <w:p w14:paraId="1F9DBE48"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BA5F93" w14:paraId="4558BCD1" w14:textId="77777777" w:rsidTr="001921C9">
        <w:trPr>
          <w:trHeight w:val="20"/>
        </w:trPr>
        <w:tc>
          <w:tcPr>
            <w:tcW w:w="3686" w:type="dxa"/>
          </w:tcPr>
          <w:p w14:paraId="7C6F4C16"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metabolice şi de nutriţie</w:t>
            </w:r>
          </w:p>
        </w:tc>
        <w:tc>
          <w:tcPr>
            <w:tcW w:w="1890" w:type="dxa"/>
          </w:tcPr>
          <w:p w14:paraId="54C6D71C" w14:textId="77777777" w:rsidR="00F94A8A" w:rsidRPr="00BA5F93" w:rsidRDefault="00F94A8A" w:rsidP="00F859AE">
            <w:pPr>
              <w:autoSpaceDE w:val="0"/>
              <w:autoSpaceDN w:val="0"/>
              <w:adjustRightInd w:val="0"/>
              <w:rPr>
                <w:szCs w:val="22"/>
                <w:lang w:val="ro-RO"/>
              </w:rPr>
            </w:pPr>
            <w:r w:rsidRPr="00BA5F93">
              <w:rPr>
                <w:szCs w:val="22"/>
                <w:lang w:val="ro-RO"/>
              </w:rPr>
              <w:t>Anorexie</w:t>
            </w:r>
          </w:p>
          <w:p w14:paraId="6B3740EF" w14:textId="77777777" w:rsidR="00F94A8A" w:rsidRPr="00BA5F93" w:rsidRDefault="00F94A8A" w:rsidP="00F859AE">
            <w:pPr>
              <w:autoSpaceDE w:val="0"/>
              <w:autoSpaceDN w:val="0"/>
              <w:adjustRightInd w:val="0"/>
              <w:rPr>
                <w:szCs w:val="22"/>
                <w:lang w:val="ro-RO"/>
              </w:rPr>
            </w:pPr>
            <w:r w:rsidRPr="00BA5F93">
              <w:rPr>
                <w:szCs w:val="22"/>
                <w:lang w:val="ro-RO"/>
              </w:rPr>
              <w:t>Hiperglicemie</w:t>
            </w:r>
          </w:p>
        </w:tc>
        <w:tc>
          <w:tcPr>
            <w:tcW w:w="1890" w:type="dxa"/>
          </w:tcPr>
          <w:p w14:paraId="41C30304" w14:textId="77777777" w:rsidR="00F94A8A" w:rsidRPr="00BA5F93" w:rsidRDefault="00F94A8A" w:rsidP="00F859AE">
            <w:pPr>
              <w:autoSpaceDE w:val="0"/>
              <w:autoSpaceDN w:val="0"/>
              <w:adjustRightInd w:val="0"/>
              <w:rPr>
                <w:szCs w:val="22"/>
                <w:lang w:val="ro-RO"/>
              </w:rPr>
            </w:pPr>
          </w:p>
        </w:tc>
        <w:tc>
          <w:tcPr>
            <w:tcW w:w="1890" w:type="dxa"/>
          </w:tcPr>
          <w:p w14:paraId="71578365"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FF0E65" w14:paraId="290CEDE1" w14:textId="77777777" w:rsidTr="001921C9">
        <w:trPr>
          <w:trHeight w:val="20"/>
        </w:trPr>
        <w:tc>
          <w:tcPr>
            <w:tcW w:w="3686" w:type="dxa"/>
          </w:tcPr>
          <w:p w14:paraId="785072F7"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psihice</w:t>
            </w:r>
          </w:p>
        </w:tc>
        <w:tc>
          <w:tcPr>
            <w:tcW w:w="1890" w:type="dxa"/>
          </w:tcPr>
          <w:p w14:paraId="41577427" w14:textId="77777777" w:rsidR="00F94A8A" w:rsidRPr="00BA5F93" w:rsidRDefault="00F94A8A" w:rsidP="00F859AE">
            <w:pPr>
              <w:autoSpaceDE w:val="0"/>
              <w:autoSpaceDN w:val="0"/>
              <w:adjustRightInd w:val="0"/>
              <w:rPr>
                <w:szCs w:val="22"/>
                <w:lang w:val="ro-RO"/>
              </w:rPr>
            </w:pPr>
            <w:r w:rsidRPr="00BA5F93">
              <w:rPr>
                <w:szCs w:val="22"/>
                <w:lang w:val="ro-RO"/>
              </w:rPr>
              <w:t>Modific</w:t>
            </w:r>
            <w:r w:rsidR="006B43EE" w:rsidRPr="00BA5F93">
              <w:rPr>
                <w:szCs w:val="22"/>
                <w:lang w:val="ro-RO"/>
              </w:rPr>
              <w:t>ă</w:t>
            </w:r>
            <w:r w:rsidRPr="00BA5F93">
              <w:rPr>
                <w:szCs w:val="22"/>
                <w:lang w:val="ro-RO"/>
              </w:rPr>
              <w:t>ri ale st</w:t>
            </w:r>
            <w:r w:rsidR="006B43EE" w:rsidRPr="00BA5F93">
              <w:rPr>
                <w:szCs w:val="22"/>
                <w:lang w:val="ro-RO"/>
              </w:rPr>
              <w:t>ă</w:t>
            </w:r>
            <w:r w:rsidRPr="00BA5F93">
              <w:rPr>
                <w:szCs w:val="22"/>
                <w:lang w:val="ro-RO"/>
              </w:rPr>
              <w:t>rii psihice</w:t>
            </w:r>
          </w:p>
        </w:tc>
        <w:tc>
          <w:tcPr>
            <w:tcW w:w="1890" w:type="dxa"/>
          </w:tcPr>
          <w:p w14:paraId="530FD0E9" w14:textId="77777777" w:rsidR="00F94A8A" w:rsidRPr="00BA5F93" w:rsidRDefault="00F94A8A" w:rsidP="00F859AE">
            <w:pPr>
              <w:autoSpaceDE w:val="0"/>
              <w:autoSpaceDN w:val="0"/>
              <w:adjustRightInd w:val="0"/>
              <w:rPr>
                <w:szCs w:val="22"/>
                <w:lang w:val="ro-RO"/>
              </w:rPr>
            </w:pPr>
            <w:r w:rsidRPr="00BA5F93">
              <w:rPr>
                <w:szCs w:val="22"/>
                <w:lang w:val="ro-RO"/>
              </w:rPr>
              <w:t>Tulburare psihic</w:t>
            </w:r>
            <w:r w:rsidR="006B43EE" w:rsidRPr="00BA5F93">
              <w:rPr>
                <w:szCs w:val="22"/>
                <w:lang w:val="ro-RO"/>
              </w:rPr>
              <w:t>ă</w:t>
            </w:r>
            <w:r w:rsidRPr="00BA5F93">
              <w:rPr>
                <w:szCs w:val="22"/>
                <w:lang w:val="ro-RO"/>
              </w:rPr>
              <w:t xml:space="preserve"> datorat</w:t>
            </w:r>
            <w:r w:rsidR="006B43EE" w:rsidRPr="00BA5F93">
              <w:rPr>
                <w:szCs w:val="22"/>
                <w:lang w:val="ro-RO"/>
              </w:rPr>
              <w:t>ă</w:t>
            </w:r>
            <w:r w:rsidRPr="00BA5F93">
              <w:rPr>
                <w:szCs w:val="22"/>
                <w:lang w:val="ro-RO"/>
              </w:rPr>
              <w:t xml:space="preserve"> unei afecţiuni medicale generale</w:t>
            </w:r>
          </w:p>
        </w:tc>
        <w:tc>
          <w:tcPr>
            <w:tcW w:w="1890" w:type="dxa"/>
          </w:tcPr>
          <w:p w14:paraId="20CE6532"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BA5F93" w14:paraId="79A88019" w14:textId="77777777" w:rsidTr="001921C9">
        <w:trPr>
          <w:trHeight w:val="20"/>
        </w:trPr>
        <w:tc>
          <w:tcPr>
            <w:tcW w:w="3686" w:type="dxa"/>
          </w:tcPr>
          <w:p w14:paraId="700EABD9" w14:textId="77777777" w:rsidR="00F94A8A" w:rsidRPr="00BA5F93" w:rsidRDefault="00F94A8A" w:rsidP="00FC66E2">
            <w:pPr>
              <w:keepNext/>
              <w:keepLines/>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 xml:space="preserve">ri ale sistemului nervos </w:t>
            </w:r>
          </w:p>
        </w:tc>
        <w:tc>
          <w:tcPr>
            <w:tcW w:w="1890" w:type="dxa"/>
          </w:tcPr>
          <w:p w14:paraId="7DE39F3C" w14:textId="77777777" w:rsidR="00F94A8A" w:rsidRPr="00BA5F93" w:rsidRDefault="00F94A8A" w:rsidP="00FC66E2">
            <w:pPr>
              <w:keepNext/>
              <w:keepLines/>
              <w:autoSpaceDE w:val="0"/>
              <w:autoSpaceDN w:val="0"/>
              <w:adjustRightInd w:val="0"/>
              <w:rPr>
                <w:szCs w:val="22"/>
                <w:lang w:val="ro-RO"/>
              </w:rPr>
            </w:pPr>
            <w:r w:rsidRPr="00BA5F93">
              <w:rPr>
                <w:szCs w:val="22"/>
                <w:lang w:val="ro-RO"/>
              </w:rPr>
              <w:t xml:space="preserve">Cefalee </w:t>
            </w:r>
          </w:p>
          <w:p w14:paraId="2060C74C" w14:textId="77777777" w:rsidR="00F94A8A" w:rsidRPr="00BA5F93" w:rsidRDefault="00F94A8A" w:rsidP="00FC66E2">
            <w:pPr>
              <w:pStyle w:val="Default"/>
              <w:keepNext/>
              <w:keepLines/>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Encefalopatie</w:t>
            </w:r>
          </w:p>
          <w:p w14:paraId="3BCA63E2" w14:textId="77777777" w:rsidR="00F94A8A" w:rsidRPr="00BA5F93" w:rsidRDefault="00F94A8A" w:rsidP="00FC66E2">
            <w:pPr>
              <w:pStyle w:val="Default"/>
              <w:keepNext/>
              <w:keepLines/>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Convulsii </w:t>
            </w:r>
          </w:p>
          <w:p w14:paraId="5E66B48F" w14:textId="77777777" w:rsidR="00F94A8A" w:rsidRPr="00BA5F93" w:rsidRDefault="00F94A8A" w:rsidP="00FC66E2">
            <w:pPr>
              <w:pStyle w:val="Default"/>
              <w:keepNext/>
              <w:keepLines/>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Hemoragie cerebral</w:t>
            </w:r>
            <w:r w:rsidR="006B43EE" w:rsidRPr="00BA5F93">
              <w:rPr>
                <w:rFonts w:ascii="Times New Roman" w:hAnsi="Times New Roman" w:cs="Times New Roman"/>
                <w:color w:val="auto"/>
                <w:sz w:val="22"/>
                <w:szCs w:val="22"/>
                <w:lang w:val="ro-RO"/>
              </w:rPr>
              <w:t>ă</w:t>
            </w:r>
          </w:p>
          <w:p w14:paraId="2529BB86" w14:textId="77777777" w:rsidR="00F94A8A" w:rsidRPr="00BA5F93" w:rsidRDefault="00F94A8A" w:rsidP="00FC66E2">
            <w:pPr>
              <w:keepNext/>
              <w:keepLines/>
              <w:autoSpaceDE w:val="0"/>
              <w:autoSpaceDN w:val="0"/>
              <w:adjustRightInd w:val="0"/>
              <w:rPr>
                <w:szCs w:val="22"/>
                <w:lang w:val="ro-RO"/>
              </w:rPr>
            </w:pPr>
            <w:r w:rsidRPr="00BA5F93">
              <w:rPr>
                <w:szCs w:val="22"/>
                <w:lang w:val="ro-RO"/>
              </w:rPr>
              <w:t xml:space="preserve">Afectarea memoriei </w:t>
            </w:r>
          </w:p>
          <w:p w14:paraId="4D0BDAE5" w14:textId="77777777" w:rsidR="00F94A8A" w:rsidRPr="00BA5F93" w:rsidRDefault="00F94A8A" w:rsidP="00FC66E2">
            <w:pPr>
              <w:keepNext/>
              <w:keepLines/>
              <w:autoSpaceDE w:val="0"/>
              <w:autoSpaceDN w:val="0"/>
              <w:adjustRightInd w:val="0"/>
              <w:rPr>
                <w:szCs w:val="22"/>
                <w:lang w:val="ro-RO"/>
              </w:rPr>
            </w:pPr>
            <w:r w:rsidRPr="00BA5F93">
              <w:rPr>
                <w:szCs w:val="22"/>
                <w:lang w:val="ro-RO"/>
              </w:rPr>
              <w:t>Parez</w:t>
            </w:r>
            <w:r w:rsidR="006B43EE" w:rsidRPr="00BA5F93">
              <w:rPr>
                <w:szCs w:val="22"/>
                <w:lang w:val="ro-RO"/>
              </w:rPr>
              <w:t>ă</w:t>
            </w:r>
          </w:p>
        </w:tc>
        <w:tc>
          <w:tcPr>
            <w:tcW w:w="1890" w:type="dxa"/>
          </w:tcPr>
          <w:p w14:paraId="5AD96D83" w14:textId="77777777" w:rsidR="00F94A8A" w:rsidRPr="00BA5F93" w:rsidRDefault="00F94A8A" w:rsidP="00FC66E2">
            <w:pPr>
              <w:keepNext/>
              <w:keepLines/>
              <w:autoSpaceDE w:val="0"/>
              <w:autoSpaceDN w:val="0"/>
              <w:adjustRightInd w:val="0"/>
              <w:rPr>
                <w:szCs w:val="22"/>
                <w:lang w:val="ro-RO"/>
              </w:rPr>
            </w:pPr>
            <w:r w:rsidRPr="00BA5F93">
              <w:rPr>
                <w:szCs w:val="22"/>
                <w:lang w:val="ro-RO"/>
              </w:rPr>
              <w:t>Ataxie</w:t>
            </w:r>
          </w:p>
        </w:tc>
        <w:tc>
          <w:tcPr>
            <w:tcW w:w="1890" w:type="dxa"/>
          </w:tcPr>
          <w:p w14:paraId="624B3120" w14:textId="77777777" w:rsidR="00F94A8A" w:rsidRPr="00BA5F93" w:rsidRDefault="00C82B12" w:rsidP="00FC66E2">
            <w:pPr>
              <w:pStyle w:val="Default"/>
              <w:keepNext/>
              <w:keepLines/>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Leucoencefalo-patie</w:t>
            </w:r>
          </w:p>
        </w:tc>
      </w:tr>
      <w:tr w:rsidR="00F94A8A" w:rsidRPr="00BA5F93" w14:paraId="2EF2E225" w14:textId="77777777" w:rsidTr="001921C9">
        <w:trPr>
          <w:trHeight w:val="20"/>
        </w:trPr>
        <w:tc>
          <w:tcPr>
            <w:tcW w:w="3686" w:type="dxa"/>
          </w:tcPr>
          <w:p w14:paraId="5047395D"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acustice şi vestibulare</w:t>
            </w:r>
          </w:p>
        </w:tc>
        <w:tc>
          <w:tcPr>
            <w:tcW w:w="1890" w:type="dxa"/>
          </w:tcPr>
          <w:p w14:paraId="57708F68"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de auz</w:t>
            </w:r>
          </w:p>
        </w:tc>
        <w:tc>
          <w:tcPr>
            <w:tcW w:w="1890" w:type="dxa"/>
          </w:tcPr>
          <w:p w14:paraId="143A74D5" w14:textId="77777777" w:rsidR="00F94A8A" w:rsidRPr="00BA5F93" w:rsidRDefault="00F94A8A" w:rsidP="00F859AE">
            <w:pPr>
              <w:autoSpaceDE w:val="0"/>
              <w:autoSpaceDN w:val="0"/>
              <w:adjustRightInd w:val="0"/>
              <w:rPr>
                <w:szCs w:val="22"/>
                <w:lang w:val="ro-RO"/>
              </w:rPr>
            </w:pPr>
          </w:p>
        </w:tc>
        <w:tc>
          <w:tcPr>
            <w:tcW w:w="1890" w:type="dxa"/>
          </w:tcPr>
          <w:p w14:paraId="21A0C002"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BA5F93" w14:paraId="02B47D30" w14:textId="77777777" w:rsidTr="001921C9">
        <w:trPr>
          <w:trHeight w:val="20"/>
        </w:trPr>
        <w:tc>
          <w:tcPr>
            <w:tcW w:w="3686" w:type="dxa"/>
          </w:tcPr>
          <w:p w14:paraId="36DA81FB" w14:textId="77777777" w:rsidR="00F94A8A" w:rsidRPr="00BA5F93" w:rsidRDefault="00F94A8A" w:rsidP="00F859AE">
            <w:pPr>
              <w:autoSpaceDE w:val="0"/>
              <w:autoSpaceDN w:val="0"/>
              <w:adjustRightInd w:val="0"/>
              <w:rPr>
                <w:szCs w:val="22"/>
                <w:lang w:val="ro-RO"/>
              </w:rPr>
            </w:pPr>
            <w:r w:rsidRPr="00BA5F93">
              <w:rPr>
                <w:szCs w:val="22"/>
                <w:lang w:val="ro-RO"/>
              </w:rPr>
              <w:lastRenderedPageBreak/>
              <w:t>Tulbur</w:t>
            </w:r>
            <w:r w:rsidR="006B43EE" w:rsidRPr="00BA5F93">
              <w:rPr>
                <w:szCs w:val="22"/>
                <w:lang w:val="ro-RO"/>
              </w:rPr>
              <w:t>ă</w:t>
            </w:r>
            <w:r w:rsidRPr="00BA5F93">
              <w:rPr>
                <w:szCs w:val="22"/>
                <w:lang w:val="ro-RO"/>
              </w:rPr>
              <w:t>ri cardiace</w:t>
            </w:r>
          </w:p>
        </w:tc>
        <w:tc>
          <w:tcPr>
            <w:tcW w:w="1890" w:type="dxa"/>
          </w:tcPr>
          <w:p w14:paraId="77B93A2B" w14:textId="77777777" w:rsidR="00F94A8A" w:rsidRPr="00BA5F93" w:rsidRDefault="00F94A8A" w:rsidP="00F859AE">
            <w:pPr>
              <w:autoSpaceDE w:val="0"/>
              <w:autoSpaceDN w:val="0"/>
              <w:adjustRightInd w:val="0"/>
              <w:rPr>
                <w:szCs w:val="22"/>
                <w:lang w:val="ro-RO"/>
              </w:rPr>
            </w:pPr>
            <w:r w:rsidRPr="00BA5F93">
              <w:rPr>
                <w:szCs w:val="22"/>
                <w:lang w:val="ro-RO"/>
              </w:rPr>
              <w:t>Stop cardiac</w:t>
            </w:r>
          </w:p>
        </w:tc>
        <w:tc>
          <w:tcPr>
            <w:tcW w:w="1890" w:type="dxa"/>
          </w:tcPr>
          <w:p w14:paraId="17F98879" w14:textId="77777777" w:rsidR="00F94A8A" w:rsidRPr="00BA5F93" w:rsidRDefault="00F94A8A"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Insuficienţ</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 cardiovascular</w:t>
            </w:r>
            <w:r w:rsidR="006B43EE" w:rsidRPr="00BA5F93">
              <w:rPr>
                <w:rFonts w:ascii="Times New Roman" w:hAnsi="Times New Roman" w:cs="Times New Roman"/>
                <w:color w:val="auto"/>
                <w:sz w:val="22"/>
                <w:szCs w:val="22"/>
                <w:lang w:val="ro-RO"/>
              </w:rPr>
              <w:t>ă</w:t>
            </w:r>
          </w:p>
          <w:p w14:paraId="5AF53F61" w14:textId="77777777" w:rsidR="00F94A8A" w:rsidRPr="00BA5F93" w:rsidRDefault="00F94A8A" w:rsidP="00F859AE">
            <w:pPr>
              <w:autoSpaceDE w:val="0"/>
              <w:autoSpaceDN w:val="0"/>
              <w:adjustRightInd w:val="0"/>
              <w:rPr>
                <w:szCs w:val="22"/>
                <w:lang w:val="ro-RO"/>
              </w:rPr>
            </w:pPr>
            <w:r w:rsidRPr="00BA5F93">
              <w:rPr>
                <w:szCs w:val="22"/>
                <w:lang w:val="ro-RO"/>
              </w:rPr>
              <w:t>Insuficienţ</w:t>
            </w:r>
            <w:r w:rsidR="006B43EE" w:rsidRPr="00BA5F93">
              <w:rPr>
                <w:szCs w:val="22"/>
                <w:lang w:val="ro-RO"/>
              </w:rPr>
              <w:t>ă</w:t>
            </w:r>
            <w:r w:rsidRPr="00BA5F93">
              <w:rPr>
                <w:szCs w:val="22"/>
                <w:lang w:val="ro-RO"/>
              </w:rPr>
              <w:t xml:space="preserve"> cardiac</w:t>
            </w:r>
            <w:r w:rsidR="006B43EE" w:rsidRPr="00BA5F93">
              <w:rPr>
                <w:szCs w:val="22"/>
                <w:lang w:val="ro-RO"/>
              </w:rPr>
              <w:t>ă</w:t>
            </w:r>
          </w:p>
        </w:tc>
        <w:tc>
          <w:tcPr>
            <w:tcW w:w="1890" w:type="dxa"/>
          </w:tcPr>
          <w:p w14:paraId="0D8D59A3"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BA5F93" w14:paraId="5A8C0518" w14:textId="77777777" w:rsidTr="001921C9">
        <w:trPr>
          <w:trHeight w:val="20"/>
        </w:trPr>
        <w:tc>
          <w:tcPr>
            <w:tcW w:w="3686" w:type="dxa"/>
          </w:tcPr>
          <w:p w14:paraId="61334C0A"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ri vasculare</w:t>
            </w:r>
          </w:p>
        </w:tc>
        <w:tc>
          <w:tcPr>
            <w:tcW w:w="1890" w:type="dxa"/>
          </w:tcPr>
          <w:p w14:paraId="07F8FEEB" w14:textId="77777777" w:rsidR="00F94A8A" w:rsidRPr="00BA5F93" w:rsidRDefault="00F94A8A" w:rsidP="00F859AE">
            <w:pPr>
              <w:autoSpaceDE w:val="0"/>
              <w:autoSpaceDN w:val="0"/>
              <w:adjustRightInd w:val="0"/>
              <w:rPr>
                <w:szCs w:val="22"/>
                <w:lang w:val="ro-RO"/>
              </w:rPr>
            </w:pPr>
            <w:r w:rsidRPr="00BA5F93">
              <w:rPr>
                <w:szCs w:val="22"/>
                <w:lang w:val="ro-RO"/>
              </w:rPr>
              <w:t>Hemoragie</w:t>
            </w:r>
          </w:p>
        </w:tc>
        <w:tc>
          <w:tcPr>
            <w:tcW w:w="1890" w:type="dxa"/>
          </w:tcPr>
          <w:p w14:paraId="76583B55" w14:textId="77777777" w:rsidR="00F94A8A" w:rsidRPr="00BA5F93" w:rsidRDefault="00F94A8A" w:rsidP="00F859AE">
            <w:pPr>
              <w:autoSpaceDE w:val="0"/>
              <w:autoSpaceDN w:val="0"/>
              <w:adjustRightInd w:val="0"/>
              <w:rPr>
                <w:szCs w:val="22"/>
                <w:lang w:val="ro-RO"/>
              </w:rPr>
            </w:pPr>
            <w:r w:rsidRPr="00BA5F93">
              <w:rPr>
                <w:szCs w:val="22"/>
                <w:lang w:val="ro-RO"/>
              </w:rPr>
              <w:t>Hipertensiune arterial</w:t>
            </w:r>
            <w:r w:rsidR="006B43EE" w:rsidRPr="00BA5F93">
              <w:rPr>
                <w:szCs w:val="22"/>
                <w:lang w:val="ro-RO"/>
              </w:rPr>
              <w:t>ă</w:t>
            </w:r>
          </w:p>
        </w:tc>
        <w:tc>
          <w:tcPr>
            <w:tcW w:w="1890" w:type="dxa"/>
          </w:tcPr>
          <w:p w14:paraId="31E93466"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BA5F93" w14:paraId="0E40E1D6" w14:textId="77777777" w:rsidTr="001921C9">
        <w:trPr>
          <w:trHeight w:val="20"/>
        </w:trPr>
        <w:tc>
          <w:tcPr>
            <w:tcW w:w="3686" w:type="dxa"/>
          </w:tcPr>
          <w:p w14:paraId="48AC53F8"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 xml:space="preserve">ri respiratorii, toracice şi mediastinale </w:t>
            </w:r>
          </w:p>
        </w:tc>
        <w:tc>
          <w:tcPr>
            <w:tcW w:w="1890" w:type="dxa"/>
          </w:tcPr>
          <w:p w14:paraId="161E1A4D" w14:textId="77777777" w:rsidR="00F94A8A" w:rsidRPr="00BA5F93" w:rsidRDefault="00F94A8A"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Pneumonit</w:t>
            </w:r>
            <w:r w:rsidR="006B43EE" w:rsidRPr="00BA5F93">
              <w:rPr>
                <w:rFonts w:ascii="Times New Roman" w:hAnsi="Times New Roman" w:cs="Times New Roman"/>
                <w:color w:val="auto"/>
                <w:sz w:val="22"/>
                <w:szCs w:val="22"/>
                <w:lang w:val="ro-RO"/>
              </w:rPr>
              <w:t>ă</w:t>
            </w:r>
          </w:p>
          <w:p w14:paraId="1BE3C135" w14:textId="77777777" w:rsidR="00F94A8A" w:rsidRPr="00BA5F93" w:rsidRDefault="00F94A8A" w:rsidP="00F859AE">
            <w:pPr>
              <w:autoSpaceDE w:val="0"/>
              <w:autoSpaceDN w:val="0"/>
              <w:adjustRightInd w:val="0"/>
              <w:rPr>
                <w:szCs w:val="22"/>
                <w:lang w:val="ro-RO"/>
              </w:rPr>
            </w:pPr>
          </w:p>
        </w:tc>
        <w:tc>
          <w:tcPr>
            <w:tcW w:w="1890" w:type="dxa"/>
          </w:tcPr>
          <w:p w14:paraId="0B77E1CD" w14:textId="77777777" w:rsidR="00F94A8A" w:rsidRPr="00BA5F93" w:rsidRDefault="00F94A8A"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Sindromul pneumoniei idiopatice</w:t>
            </w:r>
          </w:p>
          <w:p w14:paraId="111E3D42" w14:textId="77777777" w:rsidR="00F94A8A" w:rsidRPr="00BA5F93" w:rsidRDefault="00F94A8A"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Hemoragie pulmonar</w:t>
            </w:r>
            <w:r w:rsidR="006B43EE" w:rsidRPr="00BA5F93">
              <w:rPr>
                <w:rFonts w:ascii="Times New Roman" w:hAnsi="Times New Roman" w:cs="Times New Roman"/>
                <w:color w:val="auto"/>
                <w:sz w:val="22"/>
                <w:szCs w:val="22"/>
                <w:lang w:val="ro-RO"/>
              </w:rPr>
              <w:t>ă</w:t>
            </w:r>
          </w:p>
          <w:p w14:paraId="5020C0E7" w14:textId="77777777" w:rsidR="00F94A8A" w:rsidRPr="00BA5F93" w:rsidRDefault="00F94A8A"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Edem pulmonar</w:t>
            </w:r>
          </w:p>
          <w:p w14:paraId="1395330A" w14:textId="77777777" w:rsidR="00F94A8A" w:rsidRPr="00BA5F93" w:rsidRDefault="00F94A8A"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Epistaxis </w:t>
            </w:r>
          </w:p>
          <w:p w14:paraId="5DD3C74B" w14:textId="77777777" w:rsidR="00F94A8A" w:rsidRPr="00BA5F93" w:rsidRDefault="00F94A8A"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Hipoxie</w:t>
            </w:r>
          </w:p>
          <w:p w14:paraId="20917F16" w14:textId="77777777" w:rsidR="00F94A8A" w:rsidRPr="00BA5F93" w:rsidRDefault="00F94A8A" w:rsidP="00F859AE">
            <w:pPr>
              <w:autoSpaceDE w:val="0"/>
              <w:autoSpaceDN w:val="0"/>
              <w:adjustRightInd w:val="0"/>
              <w:rPr>
                <w:szCs w:val="22"/>
                <w:lang w:val="ro-RO"/>
              </w:rPr>
            </w:pPr>
            <w:r w:rsidRPr="00BA5F93">
              <w:rPr>
                <w:szCs w:val="22"/>
                <w:lang w:val="ro-RO"/>
              </w:rPr>
              <w:t>Stop respirator</w:t>
            </w:r>
          </w:p>
        </w:tc>
        <w:tc>
          <w:tcPr>
            <w:tcW w:w="1890" w:type="dxa"/>
          </w:tcPr>
          <w:p w14:paraId="08C5259E" w14:textId="77777777" w:rsidR="00F94A8A" w:rsidRPr="00BA5F93" w:rsidRDefault="00DF206E"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Hipertensiune arterială pulmonară</w:t>
            </w:r>
          </w:p>
        </w:tc>
      </w:tr>
      <w:tr w:rsidR="00F94A8A" w:rsidRPr="00BA5F93" w14:paraId="1DC2AE81" w14:textId="77777777" w:rsidTr="001921C9">
        <w:trPr>
          <w:trHeight w:val="20"/>
        </w:trPr>
        <w:tc>
          <w:tcPr>
            <w:tcW w:w="3686" w:type="dxa"/>
          </w:tcPr>
          <w:p w14:paraId="6A249480"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 xml:space="preserve">ri gastro-intestinale </w:t>
            </w:r>
          </w:p>
        </w:tc>
        <w:tc>
          <w:tcPr>
            <w:tcW w:w="1890" w:type="dxa"/>
          </w:tcPr>
          <w:p w14:paraId="1861D076" w14:textId="77777777" w:rsidR="00F94A8A" w:rsidRPr="00BA5F93" w:rsidRDefault="00F94A8A"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Greaţ</w:t>
            </w:r>
            <w:r w:rsidR="006B43EE" w:rsidRPr="00BA5F93">
              <w:rPr>
                <w:rFonts w:ascii="Times New Roman" w:hAnsi="Times New Roman" w:cs="Times New Roman"/>
                <w:color w:val="auto"/>
                <w:sz w:val="22"/>
                <w:szCs w:val="22"/>
                <w:lang w:val="ro-RO"/>
              </w:rPr>
              <w:t>ă</w:t>
            </w:r>
          </w:p>
          <w:p w14:paraId="7B871029" w14:textId="77777777" w:rsidR="00F94A8A" w:rsidRPr="00BA5F93" w:rsidRDefault="00F94A8A"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Stomatit</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 </w:t>
            </w:r>
          </w:p>
          <w:p w14:paraId="0783F82C" w14:textId="77777777" w:rsidR="00F94A8A" w:rsidRPr="00BA5F93" w:rsidRDefault="00F94A8A"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V</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rs</w:t>
            </w:r>
            <w:r w:rsidR="006B43EE" w:rsidRPr="00BA5F93">
              <w:rPr>
                <w:rFonts w:ascii="Times New Roman" w:hAnsi="Times New Roman" w:cs="Times New Roman"/>
                <w:color w:val="auto"/>
                <w:sz w:val="22"/>
                <w:szCs w:val="22"/>
                <w:lang w:val="ro-RO"/>
              </w:rPr>
              <w:t>ă</w:t>
            </w:r>
            <w:r w:rsidRPr="00BA5F93">
              <w:rPr>
                <w:rFonts w:ascii="Times New Roman" w:hAnsi="Times New Roman" w:cs="Times New Roman"/>
                <w:color w:val="auto"/>
                <w:sz w:val="22"/>
                <w:szCs w:val="22"/>
                <w:lang w:val="ro-RO"/>
              </w:rPr>
              <w:t xml:space="preserve">turi  </w:t>
            </w:r>
          </w:p>
          <w:p w14:paraId="6CD46C73" w14:textId="77777777" w:rsidR="00F94A8A" w:rsidRPr="00BA5F93" w:rsidRDefault="00F94A8A"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Diaree  </w:t>
            </w:r>
          </w:p>
          <w:p w14:paraId="2C516805" w14:textId="77777777" w:rsidR="00F94A8A" w:rsidRPr="00BA5F93" w:rsidRDefault="00F94A8A" w:rsidP="00F859AE">
            <w:pPr>
              <w:autoSpaceDE w:val="0"/>
              <w:autoSpaceDN w:val="0"/>
              <w:adjustRightInd w:val="0"/>
              <w:rPr>
                <w:szCs w:val="22"/>
                <w:lang w:val="ro-RO"/>
              </w:rPr>
            </w:pPr>
            <w:r w:rsidRPr="00BA5F93">
              <w:rPr>
                <w:szCs w:val="22"/>
                <w:lang w:val="ro-RO"/>
              </w:rPr>
              <w:t>Dureri abdominale</w:t>
            </w:r>
          </w:p>
        </w:tc>
        <w:tc>
          <w:tcPr>
            <w:tcW w:w="1890" w:type="dxa"/>
          </w:tcPr>
          <w:p w14:paraId="4A10658D" w14:textId="77777777" w:rsidR="00F94A8A" w:rsidRPr="00BA5F93" w:rsidRDefault="00F94A8A"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Enterit</w:t>
            </w:r>
            <w:r w:rsidR="006B43EE" w:rsidRPr="00BA5F93">
              <w:rPr>
                <w:rFonts w:ascii="Times New Roman" w:hAnsi="Times New Roman" w:cs="Times New Roman"/>
                <w:color w:val="auto"/>
                <w:sz w:val="22"/>
                <w:szCs w:val="22"/>
                <w:lang w:val="ro-RO"/>
              </w:rPr>
              <w:t>ă</w:t>
            </w:r>
          </w:p>
          <w:p w14:paraId="7214B4FA" w14:textId="77777777" w:rsidR="00F94A8A" w:rsidRPr="00BA5F93" w:rsidRDefault="00F94A8A" w:rsidP="00F859AE">
            <w:pPr>
              <w:autoSpaceDE w:val="0"/>
              <w:autoSpaceDN w:val="0"/>
              <w:adjustRightInd w:val="0"/>
              <w:rPr>
                <w:szCs w:val="22"/>
                <w:lang w:val="ro-RO"/>
              </w:rPr>
            </w:pPr>
            <w:r w:rsidRPr="00BA5F93">
              <w:rPr>
                <w:szCs w:val="22"/>
                <w:lang w:val="ro-RO"/>
              </w:rPr>
              <w:t>Ocluzie intestinal</w:t>
            </w:r>
            <w:r w:rsidR="006B43EE" w:rsidRPr="00BA5F93">
              <w:rPr>
                <w:szCs w:val="22"/>
                <w:lang w:val="ro-RO"/>
              </w:rPr>
              <w:t>ă</w:t>
            </w:r>
          </w:p>
        </w:tc>
        <w:tc>
          <w:tcPr>
            <w:tcW w:w="1890" w:type="dxa"/>
          </w:tcPr>
          <w:p w14:paraId="1F6FC419" w14:textId="77777777" w:rsidR="00F94A8A" w:rsidRPr="00BA5F93" w:rsidRDefault="00F94A8A" w:rsidP="00F859AE">
            <w:pPr>
              <w:pStyle w:val="Default"/>
              <w:rPr>
                <w:rFonts w:ascii="Times New Roman" w:hAnsi="Times New Roman" w:cs="Times New Roman"/>
                <w:color w:val="auto"/>
                <w:sz w:val="22"/>
                <w:szCs w:val="22"/>
                <w:lang w:val="ro-RO"/>
              </w:rPr>
            </w:pPr>
          </w:p>
        </w:tc>
      </w:tr>
      <w:tr w:rsidR="00F94A8A" w:rsidRPr="00BA5F93" w14:paraId="5B6ADF79" w14:textId="77777777" w:rsidTr="001921C9">
        <w:trPr>
          <w:trHeight w:val="20"/>
        </w:trPr>
        <w:tc>
          <w:tcPr>
            <w:tcW w:w="3686" w:type="dxa"/>
          </w:tcPr>
          <w:p w14:paraId="50AD3FE9" w14:textId="77777777" w:rsidR="00F94A8A" w:rsidRPr="00BA5F93" w:rsidRDefault="00F94A8A" w:rsidP="00F859AE">
            <w:pPr>
              <w:autoSpaceDE w:val="0"/>
              <w:autoSpaceDN w:val="0"/>
              <w:adjustRightInd w:val="0"/>
              <w:rPr>
                <w:szCs w:val="22"/>
                <w:lang w:val="ro-RO"/>
              </w:rPr>
            </w:pPr>
            <w:r w:rsidRPr="00BA5F93">
              <w:rPr>
                <w:szCs w:val="22"/>
                <w:lang w:val="ro-RO"/>
              </w:rPr>
              <w:t>Tulbur</w:t>
            </w:r>
            <w:r w:rsidR="006B43EE" w:rsidRPr="00BA5F93">
              <w:rPr>
                <w:szCs w:val="22"/>
                <w:lang w:val="ro-RO"/>
              </w:rPr>
              <w:t>ă</w:t>
            </w:r>
            <w:r w:rsidRPr="00BA5F93">
              <w:rPr>
                <w:szCs w:val="22"/>
                <w:lang w:val="ro-RO"/>
              </w:rPr>
              <w:t xml:space="preserve">ri hepatobiliare </w:t>
            </w:r>
          </w:p>
        </w:tc>
        <w:tc>
          <w:tcPr>
            <w:tcW w:w="1890" w:type="dxa"/>
          </w:tcPr>
          <w:p w14:paraId="2179BE90" w14:textId="77777777" w:rsidR="00F94A8A" w:rsidRPr="00BA5F93" w:rsidRDefault="00F94A8A" w:rsidP="00F859AE">
            <w:pPr>
              <w:autoSpaceDE w:val="0"/>
              <w:autoSpaceDN w:val="0"/>
              <w:adjustRightInd w:val="0"/>
              <w:rPr>
                <w:szCs w:val="22"/>
                <w:lang w:val="ro-RO"/>
              </w:rPr>
            </w:pPr>
            <w:r w:rsidRPr="00BA5F93">
              <w:rPr>
                <w:szCs w:val="22"/>
                <w:lang w:val="ro-RO"/>
              </w:rPr>
              <w:t>Boal</w:t>
            </w:r>
            <w:r w:rsidR="006B43EE" w:rsidRPr="00BA5F93">
              <w:rPr>
                <w:szCs w:val="22"/>
                <w:lang w:val="ro-RO"/>
              </w:rPr>
              <w:t>ă</w:t>
            </w:r>
            <w:r w:rsidRPr="00BA5F93">
              <w:rPr>
                <w:szCs w:val="22"/>
                <w:lang w:val="ro-RO"/>
              </w:rPr>
              <w:t xml:space="preserve"> veno-ocluziv</w:t>
            </w:r>
            <w:r w:rsidR="006B43EE" w:rsidRPr="00BA5F93">
              <w:rPr>
                <w:szCs w:val="22"/>
                <w:lang w:val="ro-RO"/>
              </w:rPr>
              <w:t>ă</w:t>
            </w:r>
            <w:r w:rsidRPr="00BA5F93">
              <w:rPr>
                <w:szCs w:val="22"/>
                <w:lang w:val="ro-RO"/>
              </w:rPr>
              <w:t xml:space="preserve"> hepatic</w:t>
            </w:r>
            <w:r w:rsidR="006B43EE" w:rsidRPr="00BA5F93">
              <w:rPr>
                <w:szCs w:val="22"/>
                <w:lang w:val="ro-RO"/>
              </w:rPr>
              <w:t>ă</w:t>
            </w:r>
          </w:p>
        </w:tc>
        <w:tc>
          <w:tcPr>
            <w:tcW w:w="1890" w:type="dxa"/>
          </w:tcPr>
          <w:p w14:paraId="569069E3" w14:textId="77777777" w:rsidR="00F94A8A" w:rsidRPr="00BA5F93" w:rsidRDefault="00F94A8A" w:rsidP="00F859AE">
            <w:pPr>
              <w:autoSpaceDE w:val="0"/>
              <w:autoSpaceDN w:val="0"/>
              <w:adjustRightInd w:val="0"/>
              <w:rPr>
                <w:szCs w:val="22"/>
                <w:lang w:val="ro-RO"/>
              </w:rPr>
            </w:pPr>
            <w:r w:rsidRPr="00BA5F93">
              <w:rPr>
                <w:szCs w:val="22"/>
                <w:lang w:val="ro-RO"/>
              </w:rPr>
              <w:t>Insuficienţ</w:t>
            </w:r>
            <w:r w:rsidR="006B43EE" w:rsidRPr="00BA5F93">
              <w:rPr>
                <w:szCs w:val="22"/>
                <w:lang w:val="ro-RO"/>
              </w:rPr>
              <w:t>ă</w:t>
            </w:r>
            <w:r w:rsidRPr="00BA5F93">
              <w:rPr>
                <w:szCs w:val="22"/>
                <w:lang w:val="ro-RO"/>
              </w:rPr>
              <w:t xml:space="preserve"> hepatic</w:t>
            </w:r>
            <w:r w:rsidR="006B43EE" w:rsidRPr="00BA5F93">
              <w:rPr>
                <w:szCs w:val="22"/>
                <w:lang w:val="ro-RO"/>
              </w:rPr>
              <w:t>ă</w:t>
            </w:r>
          </w:p>
        </w:tc>
        <w:tc>
          <w:tcPr>
            <w:tcW w:w="1890" w:type="dxa"/>
          </w:tcPr>
          <w:p w14:paraId="7D3AFF8E" w14:textId="77777777" w:rsidR="00F94A8A" w:rsidRPr="00BA5F93" w:rsidRDefault="00F94A8A" w:rsidP="00F859AE">
            <w:pPr>
              <w:pStyle w:val="Default"/>
              <w:rPr>
                <w:rFonts w:ascii="Times New Roman" w:hAnsi="Times New Roman" w:cs="Times New Roman"/>
                <w:color w:val="auto"/>
                <w:sz w:val="22"/>
                <w:szCs w:val="22"/>
                <w:lang w:val="ro-RO"/>
              </w:rPr>
            </w:pPr>
          </w:p>
        </w:tc>
      </w:tr>
      <w:tr w:rsidR="00417915" w:rsidRPr="00FF0E65" w14:paraId="59D151FD" w14:textId="77777777" w:rsidTr="001921C9">
        <w:trPr>
          <w:trHeight w:val="20"/>
        </w:trPr>
        <w:tc>
          <w:tcPr>
            <w:tcW w:w="3686" w:type="dxa"/>
          </w:tcPr>
          <w:p w14:paraId="2E0C0C96" w14:textId="77777777" w:rsidR="00417915" w:rsidRPr="00BA5F93" w:rsidRDefault="00417915" w:rsidP="00F859AE">
            <w:pPr>
              <w:autoSpaceDE w:val="0"/>
              <w:autoSpaceDN w:val="0"/>
              <w:adjustRightInd w:val="0"/>
              <w:rPr>
                <w:szCs w:val="22"/>
                <w:lang w:val="ro-RO"/>
              </w:rPr>
            </w:pPr>
            <w:r w:rsidRPr="00BA5F93">
              <w:rPr>
                <w:szCs w:val="22"/>
                <w:lang w:val="ro-RO"/>
              </w:rPr>
              <w:t xml:space="preserve">Afecţiuni cutanate şi ale ţesutului subcutanat </w:t>
            </w:r>
          </w:p>
        </w:tc>
        <w:tc>
          <w:tcPr>
            <w:tcW w:w="1890" w:type="dxa"/>
          </w:tcPr>
          <w:p w14:paraId="1F4B91FD" w14:textId="77777777" w:rsidR="00417915" w:rsidRPr="00BA5F93" w:rsidRDefault="00417915" w:rsidP="00F859AE">
            <w:pPr>
              <w:pStyle w:val="Default"/>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Erupţii cutanate tranzitorii</w:t>
            </w:r>
          </w:p>
          <w:p w14:paraId="312C52EE"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Eritem</w:t>
            </w:r>
          </w:p>
          <w:p w14:paraId="0C763AE6"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Descuamare</w:t>
            </w:r>
          </w:p>
          <w:p w14:paraId="2EBE3324" w14:textId="77777777" w:rsidR="00417915" w:rsidRPr="00BA5F93" w:rsidRDefault="00417915" w:rsidP="00F859AE">
            <w:pPr>
              <w:autoSpaceDE w:val="0"/>
              <w:autoSpaceDN w:val="0"/>
              <w:adjustRightInd w:val="0"/>
              <w:rPr>
                <w:szCs w:val="22"/>
                <w:lang w:val="ro-RO"/>
              </w:rPr>
            </w:pPr>
            <w:r w:rsidRPr="00BA5F93">
              <w:rPr>
                <w:szCs w:val="22"/>
                <w:lang w:val="ro-RO"/>
              </w:rPr>
              <w:t>Tulburări de pigmentare</w:t>
            </w:r>
          </w:p>
        </w:tc>
        <w:tc>
          <w:tcPr>
            <w:tcW w:w="1890" w:type="dxa"/>
          </w:tcPr>
          <w:p w14:paraId="51BCBEA6" w14:textId="77777777" w:rsidR="00417915" w:rsidRPr="00BA5F93" w:rsidRDefault="00417915" w:rsidP="00F859AE">
            <w:pPr>
              <w:autoSpaceDE w:val="0"/>
              <w:autoSpaceDN w:val="0"/>
              <w:adjustRightInd w:val="0"/>
              <w:rPr>
                <w:szCs w:val="22"/>
                <w:lang w:val="ro-RO"/>
              </w:rPr>
            </w:pPr>
          </w:p>
        </w:tc>
        <w:tc>
          <w:tcPr>
            <w:tcW w:w="1890" w:type="dxa"/>
          </w:tcPr>
          <w:p w14:paraId="50EAC696" w14:textId="77777777" w:rsidR="00417915" w:rsidRPr="00BA5F93" w:rsidRDefault="00B578E7" w:rsidP="00F859AE">
            <w:pPr>
              <w:pStyle w:val="Default"/>
              <w:rPr>
                <w:rFonts w:ascii="Times New Roman" w:hAnsi="Times New Roman" w:cs="Times New Roman"/>
                <w:color w:val="auto"/>
                <w:sz w:val="22"/>
                <w:szCs w:val="22"/>
                <w:lang w:val="ro-RO"/>
              </w:rPr>
            </w:pPr>
            <w:r w:rsidRPr="00BA5F93">
              <w:rPr>
                <w:rFonts w:ascii="Times New Roman" w:hAnsi="Times New Roman"/>
                <w:color w:val="auto"/>
                <w:sz w:val="22"/>
                <w:szCs w:val="22"/>
                <w:lang w:val="ro-RO"/>
              </w:rPr>
              <w:t>Reacții cutanate toxice severe inclusiv cazuri de sindrom Stevens-Johnson și necroliză epidermică toxică</w:t>
            </w:r>
          </w:p>
        </w:tc>
      </w:tr>
      <w:tr w:rsidR="00417915" w:rsidRPr="00BA5F93" w14:paraId="770F6924" w14:textId="77777777" w:rsidTr="001921C9">
        <w:trPr>
          <w:trHeight w:val="20"/>
        </w:trPr>
        <w:tc>
          <w:tcPr>
            <w:tcW w:w="3686" w:type="dxa"/>
          </w:tcPr>
          <w:p w14:paraId="4E434D85" w14:textId="77777777" w:rsidR="00417915" w:rsidRPr="00BA5F93" w:rsidRDefault="00417915" w:rsidP="00F859AE">
            <w:pPr>
              <w:autoSpaceDE w:val="0"/>
              <w:autoSpaceDN w:val="0"/>
              <w:adjustRightInd w:val="0"/>
              <w:rPr>
                <w:szCs w:val="22"/>
                <w:lang w:val="ro-RO"/>
              </w:rPr>
            </w:pPr>
            <w:r w:rsidRPr="00BA5F93">
              <w:rPr>
                <w:szCs w:val="22"/>
                <w:lang w:val="ro-RO"/>
              </w:rPr>
              <w:t>Tulburări musculo-scheletice şi ale ţesutului conjunctiv</w:t>
            </w:r>
          </w:p>
        </w:tc>
        <w:tc>
          <w:tcPr>
            <w:tcW w:w="1890" w:type="dxa"/>
          </w:tcPr>
          <w:p w14:paraId="0701D5C4" w14:textId="77777777" w:rsidR="00417915" w:rsidRPr="00BA5F93" w:rsidRDefault="00417915" w:rsidP="00F859AE">
            <w:pPr>
              <w:autoSpaceDE w:val="0"/>
              <w:autoSpaceDN w:val="0"/>
              <w:adjustRightInd w:val="0"/>
              <w:rPr>
                <w:szCs w:val="22"/>
                <w:lang w:val="ro-RO"/>
              </w:rPr>
            </w:pPr>
            <w:r w:rsidRPr="00BA5F93">
              <w:rPr>
                <w:szCs w:val="22"/>
                <w:lang w:val="ro-RO"/>
              </w:rPr>
              <w:t>Retard de creştere</w:t>
            </w:r>
          </w:p>
        </w:tc>
        <w:tc>
          <w:tcPr>
            <w:tcW w:w="1890" w:type="dxa"/>
          </w:tcPr>
          <w:p w14:paraId="6C7269A3" w14:textId="77777777" w:rsidR="00417915" w:rsidRPr="00BA5F93" w:rsidRDefault="00417915" w:rsidP="00F859AE">
            <w:pPr>
              <w:autoSpaceDE w:val="0"/>
              <w:autoSpaceDN w:val="0"/>
              <w:adjustRightInd w:val="0"/>
              <w:rPr>
                <w:szCs w:val="22"/>
                <w:lang w:val="ro-RO"/>
              </w:rPr>
            </w:pPr>
          </w:p>
        </w:tc>
        <w:tc>
          <w:tcPr>
            <w:tcW w:w="1890" w:type="dxa"/>
          </w:tcPr>
          <w:p w14:paraId="7C4B7D36"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BA5F93" w14:paraId="0B852639" w14:textId="77777777" w:rsidTr="001921C9">
        <w:trPr>
          <w:trHeight w:val="20"/>
        </w:trPr>
        <w:tc>
          <w:tcPr>
            <w:tcW w:w="3686" w:type="dxa"/>
          </w:tcPr>
          <w:p w14:paraId="254172E8" w14:textId="77777777" w:rsidR="00417915" w:rsidRPr="00BA5F93" w:rsidRDefault="00417915" w:rsidP="00F859AE">
            <w:pPr>
              <w:autoSpaceDE w:val="0"/>
              <w:autoSpaceDN w:val="0"/>
              <w:adjustRightInd w:val="0"/>
              <w:rPr>
                <w:szCs w:val="22"/>
                <w:lang w:val="ro-RO"/>
              </w:rPr>
            </w:pPr>
            <w:r w:rsidRPr="00BA5F93">
              <w:rPr>
                <w:szCs w:val="22"/>
                <w:lang w:val="ro-RO"/>
              </w:rPr>
              <w:t xml:space="preserve">Tulburări renale şi ale căilor urinare </w:t>
            </w:r>
          </w:p>
        </w:tc>
        <w:tc>
          <w:tcPr>
            <w:tcW w:w="1890" w:type="dxa"/>
          </w:tcPr>
          <w:p w14:paraId="5AE1E640" w14:textId="77777777" w:rsidR="00417915" w:rsidRPr="00BA5F93" w:rsidRDefault="00417915" w:rsidP="00F859AE">
            <w:pPr>
              <w:autoSpaceDE w:val="0"/>
              <w:autoSpaceDN w:val="0"/>
              <w:adjustRightInd w:val="0"/>
              <w:rPr>
                <w:szCs w:val="22"/>
                <w:lang w:val="ro-RO"/>
              </w:rPr>
            </w:pPr>
            <w:r w:rsidRPr="00BA5F93">
              <w:rPr>
                <w:szCs w:val="22"/>
                <w:lang w:val="ro-RO"/>
              </w:rPr>
              <w:t>Afecţiuni ale vezicii urinare</w:t>
            </w:r>
          </w:p>
        </w:tc>
        <w:tc>
          <w:tcPr>
            <w:tcW w:w="1890" w:type="dxa"/>
          </w:tcPr>
          <w:p w14:paraId="274B1964" w14:textId="77777777" w:rsidR="00417915" w:rsidRPr="00BA5F93" w:rsidRDefault="00417915" w:rsidP="00F859AE">
            <w:pPr>
              <w:pStyle w:val="Default"/>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Insuficienţă renală</w:t>
            </w:r>
          </w:p>
          <w:p w14:paraId="0719D9A3" w14:textId="77777777" w:rsidR="00417915" w:rsidRPr="00BA5F93" w:rsidRDefault="00417915" w:rsidP="00F859AE">
            <w:pPr>
              <w:autoSpaceDE w:val="0"/>
              <w:autoSpaceDN w:val="0"/>
              <w:adjustRightInd w:val="0"/>
              <w:rPr>
                <w:szCs w:val="22"/>
                <w:lang w:val="ro-RO"/>
              </w:rPr>
            </w:pPr>
            <w:r w:rsidRPr="00BA5F93">
              <w:rPr>
                <w:szCs w:val="22"/>
                <w:lang w:val="ro-RO"/>
              </w:rPr>
              <w:t>Cistită hemoragică</w:t>
            </w:r>
          </w:p>
        </w:tc>
        <w:tc>
          <w:tcPr>
            <w:tcW w:w="1890" w:type="dxa"/>
          </w:tcPr>
          <w:p w14:paraId="05BF008F"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FF0E65" w14:paraId="6A173509" w14:textId="77777777" w:rsidTr="001921C9">
        <w:trPr>
          <w:trHeight w:val="20"/>
        </w:trPr>
        <w:tc>
          <w:tcPr>
            <w:tcW w:w="3686" w:type="dxa"/>
          </w:tcPr>
          <w:p w14:paraId="0E181BFF" w14:textId="77777777" w:rsidR="00417915" w:rsidRPr="00BA5F93" w:rsidRDefault="00417915" w:rsidP="00F859AE">
            <w:pPr>
              <w:autoSpaceDE w:val="0"/>
              <w:autoSpaceDN w:val="0"/>
              <w:adjustRightInd w:val="0"/>
              <w:rPr>
                <w:szCs w:val="22"/>
                <w:lang w:val="ro-RO"/>
              </w:rPr>
            </w:pPr>
            <w:r w:rsidRPr="00BA5F93">
              <w:rPr>
                <w:szCs w:val="22"/>
                <w:lang w:val="ro-RO"/>
              </w:rPr>
              <w:t>Tulburări generale şi la nivelul locului de administrare</w:t>
            </w:r>
          </w:p>
          <w:p w14:paraId="4DF6BD75" w14:textId="77777777" w:rsidR="00417915" w:rsidRPr="00BA5F93" w:rsidRDefault="00417915" w:rsidP="00F859AE">
            <w:pPr>
              <w:autoSpaceDE w:val="0"/>
              <w:autoSpaceDN w:val="0"/>
              <w:adjustRightInd w:val="0"/>
              <w:rPr>
                <w:szCs w:val="22"/>
                <w:lang w:val="ro-RO"/>
              </w:rPr>
            </w:pPr>
          </w:p>
        </w:tc>
        <w:tc>
          <w:tcPr>
            <w:tcW w:w="1890" w:type="dxa"/>
          </w:tcPr>
          <w:p w14:paraId="0DCF17B6" w14:textId="77777777" w:rsidR="00417915" w:rsidRPr="00BA5F93" w:rsidRDefault="00417915" w:rsidP="00F859AE">
            <w:pPr>
              <w:autoSpaceDE w:val="0"/>
              <w:autoSpaceDN w:val="0"/>
              <w:adjustRightInd w:val="0"/>
              <w:rPr>
                <w:szCs w:val="22"/>
                <w:lang w:val="ro-RO"/>
              </w:rPr>
            </w:pPr>
            <w:r w:rsidRPr="00BA5F93">
              <w:rPr>
                <w:szCs w:val="22"/>
                <w:lang w:val="ro-RO"/>
              </w:rPr>
              <w:t xml:space="preserve">Pirexie </w:t>
            </w:r>
          </w:p>
          <w:p w14:paraId="5CCD4B4D" w14:textId="77777777" w:rsidR="00417915" w:rsidRPr="00BA5F93" w:rsidRDefault="00417915" w:rsidP="00F859AE">
            <w:pPr>
              <w:autoSpaceDE w:val="0"/>
              <w:autoSpaceDN w:val="0"/>
              <w:adjustRightInd w:val="0"/>
              <w:rPr>
                <w:szCs w:val="22"/>
                <w:lang w:val="ro-RO"/>
              </w:rPr>
            </w:pPr>
            <w:r w:rsidRPr="00BA5F93">
              <w:rPr>
                <w:szCs w:val="22"/>
                <w:lang w:val="ro-RO"/>
              </w:rPr>
              <w:t>Inflamare a mucoaselor Durere</w:t>
            </w:r>
          </w:p>
          <w:p w14:paraId="4ACEACED" w14:textId="77777777" w:rsidR="00417915" w:rsidRPr="00BA5F93" w:rsidRDefault="00417915" w:rsidP="00F859AE">
            <w:pPr>
              <w:autoSpaceDE w:val="0"/>
              <w:autoSpaceDN w:val="0"/>
              <w:adjustRightInd w:val="0"/>
              <w:rPr>
                <w:szCs w:val="22"/>
                <w:lang w:val="ro-RO"/>
              </w:rPr>
            </w:pPr>
            <w:r w:rsidRPr="00BA5F93">
              <w:rPr>
                <w:szCs w:val="22"/>
                <w:lang w:val="ro-RO"/>
              </w:rPr>
              <w:t>Insuficienţă multiplă de organe</w:t>
            </w:r>
          </w:p>
        </w:tc>
        <w:tc>
          <w:tcPr>
            <w:tcW w:w="1890" w:type="dxa"/>
          </w:tcPr>
          <w:p w14:paraId="75CCE5C6" w14:textId="77777777" w:rsidR="00417915" w:rsidRPr="00BA5F93" w:rsidRDefault="00417915" w:rsidP="00F859AE">
            <w:pPr>
              <w:pStyle w:val="Default"/>
              <w:rPr>
                <w:rFonts w:ascii="Times New Roman" w:hAnsi="Times New Roman" w:cs="Times New Roman"/>
                <w:color w:val="auto"/>
                <w:sz w:val="22"/>
                <w:szCs w:val="22"/>
                <w:lang w:val="ro-RO"/>
              </w:rPr>
            </w:pPr>
          </w:p>
        </w:tc>
        <w:tc>
          <w:tcPr>
            <w:tcW w:w="1890" w:type="dxa"/>
          </w:tcPr>
          <w:p w14:paraId="5097C96D" w14:textId="77777777" w:rsidR="00417915" w:rsidRPr="00BA5F93" w:rsidRDefault="00417915" w:rsidP="00F859AE">
            <w:pPr>
              <w:pStyle w:val="Default"/>
              <w:rPr>
                <w:rFonts w:ascii="Times New Roman" w:hAnsi="Times New Roman" w:cs="Times New Roman"/>
                <w:color w:val="auto"/>
                <w:sz w:val="22"/>
                <w:szCs w:val="22"/>
                <w:lang w:val="ro-RO"/>
              </w:rPr>
            </w:pPr>
          </w:p>
        </w:tc>
      </w:tr>
      <w:tr w:rsidR="00417915" w:rsidRPr="00FF0E65" w14:paraId="393D0454" w14:textId="77777777" w:rsidTr="001921C9">
        <w:trPr>
          <w:trHeight w:val="20"/>
        </w:trPr>
        <w:tc>
          <w:tcPr>
            <w:tcW w:w="3686" w:type="dxa"/>
          </w:tcPr>
          <w:p w14:paraId="175A7D54" w14:textId="77777777" w:rsidR="00417915" w:rsidRPr="00BA5F93" w:rsidRDefault="00417915" w:rsidP="00FC66E2">
            <w:pPr>
              <w:keepNext/>
              <w:keepLines/>
              <w:autoSpaceDE w:val="0"/>
              <w:autoSpaceDN w:val="0"/>
              <w:adjustRightInd w:val="0"/>
              <w:rPr>
                <w:szCs w:val="22"/>
                <w:lang w:val="ro-RO"/>
              </w:rPr>
            </w:pPr>
            <w:r w:rsidRPr="00BA5F93">
              <w:rPr>
                <w:szCs w:val="22"/>
                <w:lang w:val="ro-RO"/>
              </w:rPr>
              <w:lastRenderedPageBreak/>
              <w:t>Investigaţii diagnostice</w:t>
            </w:r>
          </w:p>
          <w:p w14:paraId="0586B7F1" w14:textId="77777777" w:rsidR="00417915" w:rsidRPr="00BA5F93" w:rsidRDefault="00417915" w:rsidP="00FC66E2">
            <w:pPr>
              <w:keepNext/>
              <w:keepLines/>
              <w:autoSpaceDE w:val="0"/>
              <w:autoSpaceDN w:val="0"/>
              <w:adjustRightInd w:val="0"/>
              <w:rPr>
                <w:szCs w:val="22"/>
                <w:lang w:val="ro-RO"/>
              </w:rPr>
            </w:pPr>
          </w:p>
        </w:tc>
        <w:tc>
          <w:tcPr>
            <w:tcW w:w="1890" w:type="dxa"/>
          </w:tcPr>
          <w:p w14:paraId="1C4B436A" w14:textId="77777777" w:rsidR="00417915" w:rsidRPr="00BA5F93" w:rsidRDefault="00417915" w:rsidP="00FC66E2">
            <w:pPr>
              <w:keepNext/>
              <w:keepLines/>
              <w:autoSpaceDE w:val="0"/>
              <w:autoSpaceDN w:val="0"/>
              <w:adjustRightInd w:val="0"/>
              <w:rPr>
                <w:szCs w:val="22"/>
                <w:lang w:val="ro-RO"/>
              </w:rPr>
            </w:pPr>
            <w:r w:rsidRPr="00BA5F93">
              <w:rPr>
                <w:szCs w:val="22"/>
                <w:lang w:val="ro-RO"/>
              </w:rPr>
              <w:t>Creştere a valorii bilirubinei sanguine</w:t>
            </w:r>
          </w:p>
          <w:p w14:paraId="0E65E917" w14:textId="77777777" w:rsidR="00417915" w:rsidRPr="00BA5F93" w:rsidRDefault="00417915" w:rsidP="00FC66E2">
            <w:pPr>
              <w:keepNext/>
              <w:keepLines/>
              <w:autoSpaceDE w:val="0"/>
              <w:autoSpaceDN w:val="0"/>
              <w:adjustRightInd w:val="0"/>
              <w:rPr>
                <w:szCs w:val="22"/>
                <w:lang w:val="ro-RO"/>
              </w:rPr>
            </w:pPr>
            <w:r w:rsidRPr="00BA5F93">
              <w:rPr>
                <w:szCs w:val="22"/>
                <w:lang w:val="ro-RO"/>
              </w:rPr>
              <w:t>Creştere a valorilor transaminazelor</w:t>
            </w:r>
          </w:p>
          <w:p w14:paraId="76ABD7F1" w14:textId="77777777" w:rsidR="00417915" w:rsidRPr="00BA5F93" w:rsidRDefault="00417915" w:rsidP="00FC66E2">
            <w:pPr>
              <w:pStyle w:val="Default"/>
              <w:keepNext/>
              <w:keepLines/>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Creştere a valorii creatininei sanguine </w:t>
            </w:r>
          </w:p>
          <w:p w14:paraId="3988286B" w14:textId="77777777" w:rsidR="00417915" w:rsidRPr="00BA5F93" w:rsidRDefault="00417915" w:rsidP="00FC66E2">
            <w:pPr>
              <w:keepNext/>
              <w:keepLines/>
              <w:autoSpaceDE w:val="0"/>
              <w:autoSpaceDN w:val="0"/>
              <w:adjustRightInd w:val="0"/>
              <w:rPr>
                <w:szCs w:val="22"/>
                <w:lang w:val="ro-RO"/>
              </w:rPr>
            </w:pPr>
            <w:r w:rsidRPr="00BA5F93">
              <w:rPr>
                <w:szCs w:val="22"/>
                <w:lang w:val="ro-RO"/>
              </w:rPr>
              <w:t>Creştere a valorii aspartat aminotransferazei</w:t>
            </w:r>
          </w:p>
          <w:p w14:paraId="3783720E" w14:textId="77777777" w:rsidR="00417915" w:rsidRPr="00BA5F93" w:rsidRDefault="00417915" w:rsidP="00FC66E2">
            <w:pPr>
              <w:keepNext/>
              <w:keepLines/>
              <w:autoSpaceDE w:val="0"/>
              <w:autoSpaceDN w:val="0"/>
              <w:adjustRightInd w:val="0"/>
              <w:rPr>
                <w:szCs w:val="22"/>
                <w:lang w:val="ro-RO"/>
              </w:rPr>
            </w:pPr>
            <w:r w:rsidRPr="00BA5F93">
              <w:rPr>
                <w:szCs w:val="22"/>
                <w:lang w:val="ro-RO"/>
              </w:rPr>
              <w:t>Creştere a valorii alanin aminotransferazei</w:t>
            </w:r>
          </w:p>
        </w:tc>
        <w:tc>
          <w:tcPr>
            <w:tcW w:w="1890" w:type="dxa"/>
          </w:tcPr>
          <w:p w14:paraId="48BB4D1D" w14:textId="77777777" w:rsidR="00417915" w:rsidRPr="00BA5F93" w:rsidRDefault="00417915" w:rsidP="00FC66E2">
            <w:pPr>
              <w:pStyle w:val="Default"/>
              <w:keepNext/>
              <w:keepLines/>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Creştere a uremiei</w:t>
            </w:r>
          </w:p>
          <w:p w14:paraId="548A3D0E" w14:textId="77777777" w:rsidR="00417915" w:rsidRPr="00BA5F93" w:rsidRDefault="00417915" w:rsidP="00FC66E2">
            <w:pPr>
              <w:pStyle w:val="Default"/>
              <w:keepNext/>
              <w:keepLines/>
              <w:rPr>
                <w:rFonts w:ascii="Times New Roman" w:hAnsi="Times New Roman" w:cs="Times New Roman"/>
                <w:color w:val="auto"/>
                <w:sz w:val="22"/>
                <w:szCs w:val="22"/>
                <w:lang w:val="ro-RO"/>
              </w:rPr>
            </w:pPr>
            <w:r w:rsidRPr="00BA5F93">
              <w:rPr>
                <w:rFonts w:ascii="Times New Roman" w:hAnsi="Times New Roman" w:cs="Times New Roman"/>
                <w:color w:val="auto"/>
                <w:sz w:val="22"/>
                <w:szCs w:val="22"/>
                <w:lang w:val="ro-RO"/>
              </w:rPr>
              <w:t>Valori anormale ale electroliţilor sanguini</w:t>
            </w:r>
          </w:p>
          <w:p w14:paraId="56553506" w14:textId="77777777" w:rsidR="00417915" w:rsidRPr="00BA5F93" w:rsidRDefault="00417915" w:rsidP="00FC66E2">
            <w:pPr>
              <w:pStyle w:val="Default"/>
              <w:keepNext/>
              <w:keepLines/>
              <w:rPr>
                <w:rFonts w:cs="Times New Roman"/>
                <w:sz w:val="22"/>
                <w:szCs w:val="22"/>
                <w:lang w:val="ro-RO"/>
              </w:rPr>
            </w:pPr>
            <w:r w:rsidRPr="00BA5F93">
              <w:rPr>
                <w:rFonts w:ascii="Times New Roman" w:hAnsi="Times New Roman" w:cs="Times New Roman"/>
                <w:color w:val="auto"/>
                <w:sz w:val="22"/>
                <w:szCs w:val="22"/>
                <w:lang w:val="ro-RO"/>
              </w:rPr>
              <w:t>Creştere a raportului timpului de protrombină</w:t>
            </w:r>
          </w:p>
        </w:tc>
        <w:tc>
          <w:tcPr>
            <w:tcW w:w="1890" w:type="dxa"/>
          </w:tcPr>
          <w:p w14:paraId="1DE01973" w14:textId="77777777" w:rsidR="00417915" w:rsidRPr="00BA5F93" w:rsidRDefault="00417915" w:rsidP="00FC66E2">
            <w:pPr>
              <w:pStyle w:val="Default"/>
              <w:keepNext/>
              <w:keepLines/>
              <w:rPr>
                <w:rFonts w:ascii="Times New Roman" w:hAnsi="Times New Roman" w:cs="Times New Roman"/>
                <w:color w:val="auto"/>
                <w:sz w:val="22"/>
                <w:szCs w:val="22"/>
                <w:lang w:val="ro-RO"/>
              </w:rPr>
            </w:pPr>
          </w:p>
        </w:tc>
      </w:tr>
    </w:tbl>
    <w:p w14:paraId="74DBE327" w14:textId="77777777" w:rsidR="009D74A3" w:rsidRPr="00BA5F93" w:rsidRDefault="009D74A3" w:rsidP="00F859AE">
      <w:pPr>
        <w:suppressLineNumbers/>
        <w:autoSpaceDE w:val="0"/>
        <w:autoSpaceDN w:val="0"/>
        <w:adjustRightInd w:val="0"/>
        <w:jc w:val="both"/>
        <w:rPr>
          <w:szCs w:val="22"/>
          <w:u w:val="single"/>
          <w:lang w:val="ro-RO"/>
        </w:rPr>
      </w:pPr>
    </w:p>
    <w:p w14:paraId="32A64ACD" w14:textId="77777777" w:rsidR="009D74A3" w:rsidRPr="00BA5F93" w:rsidRDefault="009D74A3" w:rsidP="00F859AE">
      <w:pPr>
        <w:suppressLineNumbers/>
        <w:autoSpaceDE w:val="0"/>
        <w:autoSpaceDN w:val="0"/>
        <w:adjustRightInd w:val="0"/>
        <w:jc w:val="both"/>
        <w:rPr>
          <w:szCs w:val="22"/>
          <w:u w:val="single"/>
          <w:lang w:val="ro-RO"/>
        </w:rPr>
      </w:pPr>
      <w:r w:rsidRPr="00BA5F93">
        <w:rPr>
          <w:szCs w:val="22"/>
          <w:u w:val="single"/>
          <w:lang w:val="ro-RO"/>
        </w:rPr>
        <w:t>Raportarea reacţiilor adverse suspectate</w:t>
      </w:r>
    </w:p>
    <w:p w14:paraId="30906939" w14:textId="77777777" w:rsidR="009D74A3" w:rsidRPr="00BA5F93" w:rsidRDefault="009D74A3" w:rsidP="00F859AE">
      <w:pPr>
        <w:suppressLineNumbers/>
        <w:autoSpaceDE w:val="0"/>
        <w:autoSpaceDN w:val="0"/>
        <w:adjustRightInd w:val="0"/>
        <w:rPr>
          <w:szCs w:val="22"/>
          <w:highlight w:val="lightGray"/>
          <w:lang w:val="ro-RO" w:eastAsia="ro-RO" w:bidi="ro-RO"/>
        </w:rPr>
      </w:pPr>
      <w:r w:rsidRPr="00BA5F93">
        <w:rPr>
          <w:szCs w:val="22"/>
          <w:lang w:val="ro-RO"/>
        </w:rPr>
        <w:t>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w:t>
      </w:r>
      <w:r w:rsidRPr="00BA5F93">
        <w:rPr>
          <w:szCs w:val="22"/>
          <w:highlight w:val="lightGray"/>
          <w:lang w:val="ro-RO" w:eastAsia="ro-RO" w:bidi="ro-RO"/>
        </w:rPr>
        <w:t xml:space="preserve"> </w:t>
      </w:r>
      <w:r w:rsidR="007347E3" w:rsidRPr="00BA5F93">
        <w:rPr>
          <w:szCs w:val="22"/>
          <w:highlight w:val="lightGray"/>
          <w:lang w:val="ro-RO" w:eastAsia="ro-RO" w:bidi="ro-RO"/>
        </w:rPr>
        <w:t xml:space="preserve">sistemului naţional de raportare, aşa cum este menţionat </w:t>
      </w:r>
      <w:r w:rsidR="007347E3" w:rsidRPr="00BA5F93">
        <w:rPr>
          <w:szCs w:val="22"/>
          <w:lang w:val="ro-RO"/>
        </w:rPr>
        <w:t xml:space="preserve">în </w:t>
      </w:r>
      <w:r w:rsidR="007347E3">
        <w:fldChar w:fldCharType="begin"/>
      </w:r>
      <w:r w:rsidR="007347E3" w:rsidRPr="00771D2E">
        <w:rPr>
          <w:lang w:val="ro-RO"/>
          <w:rPrChange w:id="2" w:author="Author" w:date="2025-07-28T13:42:00Z" w16du:dateUtc="2025-07-28T11:42:00Z">
            <w:rPr/>
          </w:rPrChange>
        </w:rPr>
        <w:instrText>HYPERLINK "http://www.ema.europa.eu/docs/en_GB/document_library/Template_or_form/2013/03/WC500139752.doc"</w:instrText>
      </w:r>
      <w:r w:rsidR="007347E3">
        <w:fldChar w:fldCharType="separate"/>
      </w:r>
      <w:r w:rsidR="007347E3" w:rsidRPr="00BA5F93">
        <w:rPr>
          <w:rStyle w:val="Collegamentoipertestuale"/>
          <w:szCs w:val="22"/>
          <w:highlight w:val="lightGray"/>
          <w:lang w:val="ro-RO"/>
        </w:rPr>
        <w:t>Anexa V</w:t>
      </w:r>
      <w:r w:rsidR="007347E3">
        <w:fldChar w:fldCharType="end"/>
      </w:r>
      <w:r w:rsidRPr="00BA5F93">
        <w:rPr>
          <w:rStyle w:val="Collegamentoipertestuale"/>
          <w:szCs w:val="22"/>
          <w:highlight w:val="lightGray"/>
          <w:lang w:val="ro-RO"/>
        </w:rPr>
        <w:t>.</w:t>
      </w:r>
      <w:r w:rsidRPr="00BA5F93">
        <w:rPr>
          <w:szCs w:val="22"/>
          <w:highlight w:val="lightGray"/>
          <w:lang w:val="ro-RO" w:eastAsia="ro-RO" w:bidi="ro-RO"/>
        </w:rPr>
        <w:t xml:space="preserve"> </w:t>
      </w:r>
    </w:p>
    <w:p w14:paraId="2F2185E0" w14:textId="77777777" w:rsidR="00F94A8A" w:rsidRPr="00BA5F93" w:rsidRDefault="00F94A8A" w:rsidP="00F859AE">
      <w:pPr>
        <w:tabs>
          <w:tab w:val="left" w:pos="360"/>
        </w:tabs>
        <w:autoSpaceDE w:val="0"/>
        <w:autoSpaceDN w:val="0"/>
        <w:adjustRightInd w:val="0"/>
        <w:jc w:val="both"/>
        <w:rPr>
          <w:szCs w:val="22"/>
          <w:lang w:val="ro-RO"/>
        </w:rPr>
      </w:pPr>
    </w:p>
    <w:p w14:paraId="3419B7DF" w14:textId="77777777" w:rsidR="00F94A8A" w:rsidRPr="00BA5F93" w:rsidRDefault="00417915" w:rsidP="001921C9">
      <w:pPr>
        <w:pStyle w:val="Paragrafo"/>
        <w:ind w:left="567" w:hanging="567"/>
        <w:jc w:val="left"/>
        <w:rPr>
          <w:sz w:val="22"/>
          <w:szCs w:val="22"/>
          <w:lang w:val="ro-RO"/>
        </w:rPr>
      </w:pPr>
      <w:r w:rsidRPr="00BA5F93">
        <w:rPr>
          <w:sz w:val="22"/>
          <w:szCs w:val="22"/>
          <w:lang w:val="ro-RO"/>
        </w:rPr>
        <w:t>4.9</w:t>
      </w:r>
      <w:r w:rsidRPr="00BA5F93">
        <w:rPr>
          <w:sz w:val="22"/>
          <w:szCs w:val="22"/>
          <w:lang w:val="ro-RO"/>
        </w:rPr>
        <w:tab/>
      </w:r>
      <w:r w:rsidR="00F94A8A" w:rsidRPr="00BA5F93">
        <w:rPr>
          <w:sz w:val="22"/>
          <w:szCs w:val="22"/>
          <w:lang w:val="ro-RO"/>
        </w:rPr>
        <w:t>Supradozaj</w:t>
      </w:r>
    </w:p>
    <w:p w14:paraId="59AFA327" w14:textId="77777777" w:rsidR="00F94A8A" w:rsidRPr="00BA5F93" w:rsidRDefault="00F94A8A" w:rsidP="00F859AE">
      <w:pPr>
        <w:pStyle w:val="Paragrafo"/>
        <w:tabs>
          <w:tab w:val="left" w:pos="360"/>
        </w:tabs>
        <w:ind w:left="0" w:firstLine="0"/>
        <w:jc w:val="left"/>
        <w:rPr>
          <w:sz w:val="22"/>
          <w:szCs w:val="22"/>
          <w:lang w:val="ro-RO"/>
        </w:rPr>
      </w:pPr>
    </w:p>
    <w:p w14:paraId="4212F166" w14:textId="77777777" w:rsidR="00F94A8A" w:rsidRPr="00BA5F93" w:rsidRDefault="006E63D3" w:rsidP="00F859AE">
      <w:pPr>
        <w:pStyle w:val="Paragrafo"/>
        <w:tabs>
          <w:tab w:val="left" w:pos="360"/>
        </w:tabs>
        <w:ind w:left="0" w:firstLine="0"/>
        <w:jc w:val="left"/>
        <w:rPr>
          <w:b w:val="0"/>
          <w:sz w:val="22"/>
          <w:szCs w:val="22"/>
          <w:lang w:val="ro-RO"/>
        </w:rPr>
      </w:pPr>
      <w:r w:rsidRPr="00BA5F93">
        <w:rPr>
          <w:b w:val="0"/>
          <w:sz w:val="22"/>
          <w:szCs w:val="22"/>
          <w:lang w:val="ro-RO"/>
        </w:rPr>
        <w:t xml:space="preserve">Nu există experiență cu supradoze de thiotepa. </w:t>
      </w:r>
      <w:r w:rsidR="00F94A8A" w:rsidRPr="00BA5F93">
        <w:rPr>
          <w:b w:val="0"/>
          <w:sz w:val="22"/>
          <w:szCs w:val="22"/>
          <w:lang w:val="ro-RO"/>
        </w:rPr>
        <w:t xml:space="preserve">Cele mai importante reacţii adverse </w:t>
      </w:r>
      <w:r w:rsidRPr="00BA5F93">
        <w:rPr>
          <w:b w:val="0"/>
          <w:sz w:val="22"/>
          <w:szCs w:val="22"/>
          <w:lang w:val="ro-RO"/>
        </w:rPr>
        <w:t xml:space="preserve">preconizate în caz de supradozaj </w:t>
      </w:r>
      <w:r w:rsidR="00F94A8A" w:rsidRPr="00BA5F93">
        <w:rPr>
          <w:b w:val="0"/>
          <w:sz w:val="22"/>
          <w:szCs w:val="22"/>
          <w:lang w:val="ro-RO"/>
        </w:rPr>
        <w:t xml:space="preserve">sunt mieloablaţia şi pancitopenia. </w:t>
      </w:r>
    </w:p>
    <w:p w14:paraId="6BC3B4E9" w14:textId="77777777" w:rsidR="00F94A8A" w:rsidRPr="00BA5F93" w:rsidRDefault="00F94A8A" w:rsidP="00F859AE">
      <w:pPr>
        <w:tabs>
          <w:tab w:val="left" w:pos="360"/>
        </w:tabs>
        <w:rPr>
          <w:szCs w:val="22"/>
          <w:lang w:val="ro-RO"/>
        </w:rPr>
      </w:pPr>
      <w:r w:rsidRPr="00BA5F93">
        <w:rPr>
          <w:szCs w:val="22"/>
          <w:lang w:val="ro-RO"/>
        </w:rPr>
        <w:t>Nu exist</w:t>
      </w:r>
      <w:r w:rsidR="006B43EE" w:rsidRPr="00BA5F93">
        <w:rPr>
          <w:szCs w:val="22"/>
          <w:lang w:val="ro-RO"/>
        </w:rPr>
        <w:t>ă</w:t>
      </w:r>
      <w:r w:rsidRPr="00BA5F93">
        <w:rPr>
          <w:szCs w:val="22"/>
          <w:lang w:val="ro-RO"/>
        </w:rPr>
        <w:t xml:space="preserve"> niciun antidot cunoscut pentru tiotepa.</w:t>
      </w:r>
    </w:p>
    <w:p w14:paraId="4E004D33" w14:textId="77777777" w:rsidR="00F94A8A" w:rsidRPr="00BA5F93" w:rsidRDefault="00F94A8A" w:rsidP="00F859AE">
      <w:pPr>
        <w:pStyle w:val="Paragrafo"/>
        <w:tabs>
          <w:tab w:val="left" w:pos="360"/>
        </w:tabs>
        <w:ind w:left="0" w:firstLine="0"/>
        <w:jc w:val="left"/>
        <w:rPr>
          <w:b w:val="0"/>
          <w:sz w:val="22"/>
          <w:szCs w:val="22"/>
          <w:lang w:val="ro-RO"/>
        </w:rPr>
      </w:pPr>
    </w:p>
    <w:p w14:paraId="7C9E6F6C" w14:textId="77777777" w:rsidR="00F94A8A" w:rsidRPr="00BA5F93" w:rsidRDefault="00F94A8A" w:rsidP="00F859AE">
      <w:pPr>
        <w:pStyle w:val="Paragrafo"/>
        <w:tabs>
          <w:tab w:val="left" w:pos="360"/>
        </w:tabs>
        <w:ind w:left="0" w:firstLine="0"/>
        <w:jc w:val="left"/>
        <w:rPr>
          <w:b w:val="0"/>
          <w:sz w:val="22"/>
          <w:szCs w:val="22"/>
          <w:lang w:val="ro-RO"/>
        </w:rPr>
      </w:pPr>
      <w:r w:rsidRPr="00BA5F93">
        <w:rPr>
          <w:b w:val="0"/>
          <w:sz w:val="22"/>
          <w:szCs w:val="22"/>
          <w:lang w:val="ro-RO"/>
        </w:rPr>
        <w:t>Statusul hematologic trebuie monitorizat cu atenţie şi trebuie instituite m</w:t>
      </w:r>
      <w:r w:rsidR="006B43EE" w:rsidRPr="00BA5F93">
        <w:rPr>
          <w:b w:val="0"/>
          <w:sz w:val="22"/>
          <w:szCs w:val="22"/>
          <w:lang w:val="ro-RO"/>
        </w:rPr>
        <w:t>ă</w:t>
      </w:r>
      <w:r w:rsidRPr="00BA5F93">
        <w:rPr>
          <w:b w:val="0"/>
          <w:sz w:val="22"/>
          <w:szCs w:val="22"/>
          <w:lang w:val="ro-RO"/>
        </w:rPr>
        <w:t>suri de susţinere energice, dup</w:t>
      </w:r>
      <w:r w:rsidR="006B43EE" w:rsidRPr="00BA5F93">
        <w:rPr>
          <w:b w:val="0"/>
          <w:sz w:val="22"/>
          <w:szCs w:val="22"/>
          <w:lang w:val="ro-RO"/>
        </w:rPr>
        <w:t>ă</w:t>
      </w:r>
      <w:r w:rsidRPr="00BA5F93">
        <w:rPr>
          <w:b w:val="0"/>
          <w:sz w:val="22"/>
          <w:szCs w:val="22"/>
          <w:lang w:val="ro-RO"/>
        </w:rPr>
        <w:t xml:space="preserve"> cum este necesar din punct de vedere medical.</w:t>
      </w:r>
    </w:p>
    <w:p w14:paraId="65257087" w14:textId="77777777" w:rsidR="00F94A8A" w:rsidRPr="00BA5F93" w:rsidRDefault="00F94A8A" w:rsidP="00F859AE">
      <w:pPr>
        <w:pStyle w:val="Paragrafo"/>
        <w:tabs>
          <w:tab w:val="left" w:pos="360"/>
        </w:tabs>
        <w:ind w:left="0" w:firstLine="0"/>
        <w:jc w:val="left"/>
        <w:rPr>
          <w:sz w:val="22"/>
          <w:szCs w:val="22"/>
          <w:lang w:val="ro-RO"/>
        </w:rPr>
      </w:pPr>
    </w:p>
    <w:p w14:paraId="685AD344" w14:textId="77777777" w:rsidR="00F94A8A" w:rsidRPr="00BA5F93" w:rsidRDefault="00F94A8A" w:rsidP="00F859AE">
      <w:pPr>
        <w:pStyle w:val="Paragrafo"/>
        <w:tabs>
          <w:tab w:val="left" w:pos="360"/>
        </w:tabs>
        <w:ind w:left="0" w:firstLine="0"/>
        <w:jc w:val="left"/>
        <w:rPr>
          <w:sz w:val="22"/>
          <w:szCs w:val="22"/>
          <w:lang w:val="ro-RO"/>
        </w:rPr>
      </w:pPr>
    </w:p>
    <w:p w14:paraId="7F67CAF0" w14:textId="77777777" w:rsidR="00F94A8A" w:rsidRPr="00BA5F93" w:rsidRDefault="00F94A8A" w:rsidP="001921C9">
      <w:pPr>
        <w:pStyle w:val="Paragrafo"/>
        <w:ind w:left="567" w:hanging="567"/>
        <w:jc w:val="left"/>
        <w:rPr>
          <w:sz w:val="22"/>
          <w:szCs w:val="22"/>
          <w:lang w:val="ro-RO"/>
        </w:rPr>
      </w:pPr>
      <w:r w:rsidRPr="00BA5F93">
        <w:rPr>
          <w:sz w:val="22"/>
          <w:szCs w:val="22"/>
          <w:lang w:val="ro-RO"/>
        </w:rPr>
        <w:t>5.</w:t>
      </w:r>
      <w:r w:rsidRPr="00BA5F93">
        <w:rPr>
          <w:sz w:val="22"/>
          <w:szCs w:val="22"/>
          <w:lang w:val="ro-RO"/>
        </w:rPr>
        <w:tab/>
        <w:t>PROPRIET</w:t>
      </w:r>
      <w:r w:rsidR="006B43EE" w:rsidRPr="00BA5F93">
        <w:rPr>
          <w:sz w:val="22"/>
          <w:szCs w:val="22"/>
          <w:lang w:val="ro-RO"/>
        </w:rPr>
        <w:t>Ă</w:t>
      </w:r>
      <w:r w:rsidRPr="00BA5F93">
        <w:rPr>
          <w:sz w:val="22"/>
          <w:szCs w:val="22"/>
          <w:lang w:val="ro-RO"/>
        </w:rPr>
        <w:t>ŢI FARMACOLOGICE</w:t>
      </w:r>
    </w:p>
    <w:p w14:paraId="4BE16753" w14:textId="77777777" w:rsidR="00F94A8A" w:rsidRPr="00BA5F93" w:rsidRDefault="00F94A8A" w:rsidP="00F859AE">
      <w:pPr>
        <w:pStyle w:val="Paragrafo"/>
        <w:tabs>
          <w:tab w:val="left" w:pos="360"/>
        </w:tabs>
        <w:ind w:left="0" w:firstLine="0"/>
        <w:jc w:val="left"/>
        <w:rPr>
          <w:sz w:val="22"/>
          <w:szCs w:val="22"/>
          <w:lang w:val="ro-RO"/>
        </w:rPr>
      </w:pPr>
    </w:p>
    <w:p w14:paraId="2145CB06" w14:textId="77777777" w:rsidR="00F94A8A" w:rsidRPr="00BA5F93" w:rsidRDefault="005178F3" w:rsidP="001921C9">
      <w:pPr>
        <w:pStyle w:val="Paragrafo"/>
        <w:ind w:left="567" w:hanging="567"/>
        <w:jc w:val="left"/>
        <w:rPr>
          <w:sz w:val="22"/>
          <w:szCs w:val="22"/>
          <w:lang w:val="ro-RO"/>
        </w:rPr>
      </w:pPr>
      <w:r w:rsidRPr="00BA5F93">
        <w:rPr>
          <w:sz w:val="22"/>
          <w:szCs w:val="22"/>
          <w:lang w:val="ro-RO"/>
        </w:rPr>
        <w:t>5.1</w:t>
      </w:r>
      <w:r w:rsidRPr="00BA5F93">
        <w:rPr>
          <w:sz w:val="22"/>
          <w:szCs w:val="22"/>
          <w:lang w:val="ro-RO"/>
        </w:rPr>
        <w:tab/>
      </w:r>
      <w:r w:rsidR="00F94A8A" w:rsidRPr="00BA5F93">
        <w:rPr>
          <w:sz w:val="22"/>
          <w:szCs w:val="22"/>
          <w:lang w:val="ro-RO"/>
        </w:rPr>
        <w:t>Propriet</w:t>
      </w:r>
      <w:r w:rsidR="006B43EE" w:rsidRPr="00BA5F93">
        <w:rPr>
          <w:sz w:val="22"/>
          <w:szCs w:val="22"/>
          <w:lang w:val="ro-RO"/>
        </w:rPr>
        <w:t>ă</w:t>
      </w:r>
      <w:r w:rsidR="00F94A8A" w:rsidRPr="00BA5F93">
        <w:rPr>
          <w:sz w:val="22"/>
          <w:szCs w:val="22"/>
          <w:lang w:val="ro-RO"/>
        </w:rPr>
        <w:t>ţi farmacodinamice</w:t>
      </w:r>
    </w:p>
    <w:p w14:paraId="0D8A5FED" w14:textId="77777777" w:rsidR="00F94A8A" w:rsidRPr="00BA5F93" w:rsidRDefault="00F94A8A" w:rsidP="00F859AE">
      <w:pPr>
        <w:pStyle w:val="Paragrafo"/>
        <w:tabs>
          <w:tab w:val="left" w:pos="360"/>
        </w:tabs>
        <w:ind w:left="0" w:firstLine="0"/>
        <w:jc w:val="left"/>
        <w:rPr>
          <w:b w:val="0"/>
          <w:sz w:val="22"/>
          <w:szCs w:val="22"/>
          <w:lang w:val="ro-RO"/>
        </w:rPr>
      </w:pPr>
    </w:p>
    <w:p w14:paraId="108ECA29" w14:textId="77777777" w:rsidR="00F94A8A" w:rsidRPr="00BA5F93" w:rsidRDefault="00F94A8A" w:rsidP="00F859AE">
      <w:pPr>
        <w:pStyle w:val="testo1"/>
        <w:tabs>
          <w:tab w:val="left" w:pos="360"/>
        </w:tabs>
        <w:ind w:left="0"/>
        <w:jc w:val="left"/>
        <w:rPr>
          <w:b w:val="0"/>
          <w:sz w:val="22"/>
          <w:szCs w:val="22"/>
          <w:lang w:val="ro-RO"/>
        </w:rPr>
      </w:pPr>
      <w:r w:rsidRPr="00BA5F93">
        <w:rPr>
          <w:b w:val="0"/>
          <w:sz w:val="22"/>
          <w:szCs w:val="22"/>
          <w:lang w:val="ro-RO"/>
        </w:rPr>
        <w:t>Grupa farmacoterapeutic</w:t>
      </w:r>
      <w:r w:rsidR="006B43EE" w:rsidRPr="00BA5F93">
        <w:rPr>
          <w:b w:val="0"/>
          <w:sz w:val="22"/>
          <w:szCs w:val="22"/>
          <w:lang w:val="ro-RO"/>
        </w:rPr>
        <w:t>ă</w:t>
      </w:r>
      <w:r w:rsidRPr="00BA5F93">
        <w:rPr>
          <w:b w:val="0"/>
          <w:sz w:val="22"/>
          <w:szCs w:val="22"/>
          <w:lang w:val="ro-RO"/>
        </w:rPr>
        <w:t>:</w:t>
      </w:r>
      <w:r w:rsidR="00397C53" w:rsidRPr="00BA5F93">
        <w:rPr>
          <w:b w:val="0"/>
          <w:sz w:val="22"/>
          <w:szCs w:val="22"/>
          <w:lang w:val="ro-RO"/>
        </w:rPr>
        <w:t xml:space="preserve"> Agenți antineopla</w:t>
      </w:r>
      <w:r w:rsidR="00BE253D" w:rsidRPr="00BA5F93">
        <w:rPr>
          <w:b w:val="0"/>
          <w:sz w:val="22"/>
          <w:szCs w:val="22"/>
          <w:lang w:val="ro-RO"/>
        </w:rPr>
        <w:t>z</w:t>
      </w:r>
      <w:r w:rsidR="00397C53" w:rsidRPr="00BA5F93">
        <w:rPr>
          <w:b w:val="0"/>
          <w:sz w:val="22"/>
          <w:szCs w:val="22"/>
          <w:lang w:val="ro-RO"/>
        </w:rPr>
        <w:t>ici, agenți alchi</w:t>
      </w:r>
      <w:r w:rsidR="00BE253D" w:rsidRPr="00BA5F93">
        <w:rPr>
          <w:b w:val="0"/>
          <w:sz w:val="22"/>
          <w:szCs w:val="22"/>
          <w:lang w:val="ro-RO"/>
        </w:rPr>
        <w:t>lanți,</w:t>
      </w:r>
      <w:r w:rsidRPr="00BA5F93">
        <w:rPr>
          <w:b w:val="0"/>
          <w:sz w:val="22"/>
          <w:szCs w:val="22"/>
          <w:lang w:val="ro-RO"/>
        </w:rPr>
        <w:t xml:space="preserve">  codul ATC: L01AC01</w:t>
      </w:r>
    </w:p>
    <w:p w14:paraId="50EE502C" w14:textId="77777777" w:rsidR="00F94A8A" w:rsidRPr="00BA5F93" w:rsidRDefault="00F94A8A" w:rsidP="00F859AE">
      <w:pPr>
        <w:pStyle w:val="testo1"/>
        <w:tabs>
          <w:tab w:val="left" w:pos="360"/>
        </w:tabs>
        <w:ind w:left="0"/>
        <w:jc w:val="left"/>
        <w:rPr>
          <w:b w:val="0"/>
          <w:sz w:val="22"/>
          <w:szCs w:val="22"/>
          <w:lang w:val="ro-RO"/>
        </w:rPr>
      </w:pPr>
    </w:p>
    <w:p w14:paraId="61869A8C" w14:textId="77777777" w:rsidR="00F94A8A" w:rsidRPr="00BA5F93" w:rsidRDefault="00F94A8A" w:rsidP="00F859AE">
      <w:pPr>
        <w:pStyle w:val="testo1"/>
        <w:tabs>
          <w:tab w:val="left" w:pos="360"/>
        </w:tabs>
        <w:ind w:left="0"/>
        <w:jc w:val="left"/>
        <w:rPr>
          <w:b w:val="0"/>
          <w:sz w:val="22"/>
          <w:szCs w:val="22"/>
          <w:u w:val="single"/>
          <w:lang w:val="ro-RO"/>
        </w:rPr>
      </w:pPr>
      <w:r w:rsidRPr="00BA5F93">
        <w:rPr>
          <w:b w:val="0"/>
          <w:sz w:val="22"/>
          <w:szCs w:val="22"/>
          <w:u w:val="single"/>
          <w:lang w:val="ro-RO"/>
        </w:rPr>
        <w:t>Mecanism de acţiune</w:t>
      </w:r>
    </w:p>
    <w:p w14:paraId="03E3E2A7" w14:textId="77777777" w:rsidR="00F94A8A" w:rsidRPr="00BA5F93" w:rsidRDefault="00F94A8A" w:rsidP="00F859AE">
      <w:pPr>
        <w:pStyle w:val="testo1"/>
        <w:tabs>
          <w:tab w:val="left" w:pos="360"/>
        </w:tabs>
        <w:ind w:left="0"/>
        <w:jc w:val="left"/>
        <w:rPr>
          <w:b w:val="0"/>
          <w:sz w:val="22"/>
          <w:szCs w:val="22"/>
          <w:lang w:val="ro-RO"/>
        </w:rPr>
      </w:pPr>
      <w:r w:rsidRPr="00BA5F93">
        <w:rPr>
          <w:b w:val="0"/>
          <w:sz w:val="22"/>
          <w:szCs w:val="22"/>
          <w:lang w:val="ro-RO"/>
        </w:rPr>
        <w:t xml:space="preserve">Tiotepa este un medicament citotoxic polifuncţional </w:t>
      </w:r>
      <w:r w:rsidR="006B43EE" w:rsidRPr="00BA5F93">
        <w:rPr>
          <w:b w:val="0"/>
          <w:sz w:val="22"/>
          <w:szCs w:val="22"/>
          <w:lang w:val="ro-RO"/>
        </w:rPr>
        <w:t>î</w:t>
      </w:r>
      <w:r w:rsidRPr="00BA5F93">
        <w:rPr>
          <w:b w:val="0"/>
          <w:sz w:val="22"/>
          <w:szCs w:val="22"/>
          <w:lang w:val="ro-RO"/>
        </w:rPr>
        <w:t>nrudit</w:t>
      </w:r>
      <w:r w:rsidR="00BE253D" w:rsidRPr="00BA5F93">
        <w:rPr>
          <w:b w:val="0"/>
          <w:sz w:val="22"/>
          <w:szCs w:val="22"/>
          <w:lang w:val="ro-RO"/>
        </w:rPr>
        <w:t xml:space="preserve"> </w:t>
      </w:r>
      <w:r w:rsidRPr="00BA5F93">
        <w:rPr>
          <w:b w:val="0"/>
          <w:sz w:val="22"/>
          <w:szCs w:val="22"/>
          <w:lang w:val="ro-RO"/>
        </w:rPr>
        <w:t>din punct de vedere chimic şi farmacologic cu nitrogen-muştar. Se consider</w:t>
      </w:r>
      <w:r w:rsidR="006B43EE" w:rsidRPr="00BA5F93">
        <w:rPr>
          <w:b w:val="0"/>
          <w:sz w:val="22"/>
          <w:szCs w:val="22"/>
          <w:lang w:val="ro-RO"/>
        </w:rPr>
        <w:t>ă</w:t>
      </w:r>
      <w:r w:rsidRPr="00BA5F93">
        <w:rPr>
          <w:b w:val="0"/>
          <w:sz w:val="22"/>
          <w:szCs w:val="22"/>
          <w:lang w:val="ro-RO"/>
        </w:rPr>
        <w:t xml:space="preserve"> c</w:t>
      </w:r>
      <w:r w:rsidR="006B43EE" w:rsidRPr="00BA5F93">
        <w:rPr>
          <w:b w:val="0"/>
          <w:sz w:val="22"/>
          <w:szCs w:val="22"/>
          <w:lang w:val="ro-RO"/>
        </w:rPr>
        <w:t>ă</w:t>
      </w:r>
      <w:r w:rsidRPr="00BA5F93">
        <w:rPr>
          <w:b w:val="0"/>
          <w:sz w:val="22"/>
          <w:szCs w:val="22"/>
          <w:lang w:val="ro-RO"/>
        </w:rPr>
        <w:t xml:space="preserve"> acţiunea radiomimetic</w:t>
      </w:r>
      <w:r w:rsidR="006B43EE" w:rsidRPr="00BA5F93">
        <w:rPr>
          <w:b w:val="0"/>
          <w:sz w:val="22"/>
          <w:szCs w:val="22"/>
          <w:lang w:val="ro-RO"/>
        </w:rPr>
        <w:t>ă</w:t>
      </w:r>
      <w:r w:rsidRPr="00BA5F93">
        <w:rPr>
          <w:b w:val="0"/>
          <w:sz w:val="22"/>
          <w:szCs w:val="22"/>
          <w:lang w:val="ro-RO"/>
        </w:rPr>
        <w:t xml:space="preserve"> a tiotepa are loc prin eliberarea radicalilor etileniminici care, ca şi </w:t>
      </w:r>
      <w:r w:rsidR="006B43EE" w:rsidRPr="00BA5F93">
        <w:rPr>
          <w:b w:val="0"/>
          <w:sz w:val="22"/>
          <w:szCs w:val="22"/>
          <w:lang w:val="ro-RO"/>
        </w:rPr>
        <w:t>î</w:t>
      </w:r>
      <w:r w:rsidRPr="00BA5F93">
        <w:rPr>
          <w:b w:val="0"/>
          <w:sz w:val="22"/>
          <w:szCs w:val="22"/>
          <w:lang w:val="ro-RO"/>
        </w:rPr>
        <w:t>n cazul terapiei prin iradiere, rup leg</w:t>
      </w:r>
      <w:r w:rsidR="006B43EE" w:rsidRPr="00BA5F93">
        <w:rPr>
          <w:b w:val="0"/>
          <w:sz w:val="22"/>
          <w:szCs w:val="22"/>
          <w:lang w:val="ro-RO"/>
        </w:rPr>
        <w:t>ă</w:t>
      </w:r>
      <w:r w:rsidRPr="00BA5F93">
        <w:rPr>
          <w:b w:val="0"/>
          <w:sz w:val="22"/>
          <w:szCs w:val="22"/>
          <w:lang w:val="ro-RO"/>
        </w:rPr>
        <w:t>turile de ADN, de exemplu, prin alchilarea guaninei la nivelul N-7, ruperea leg</w:t>
      </w:r>
      <w:r w:rsidR="006B43EE" w:rsidRPr="00BA5F93">
        <w:rPr>
          <w:b w:val="0"/>
          <w:sz w:val="22"/>
          <w:szCs w:val="22"/>
          <w:lang w:val="ro-RO"/>
        </w:rPr>
        <w:t>ă</w:t>
      </w:r>
      <w:r w:rsidRPr="00BA5F93">
        <w:rPr>
          <w:b w:val="0"/>
          <w:sz w:val="22"/>
          <w:szCs w:val="22"/>
          <w:lang w:val="ro-RO"/>
        </w:rPr>
        <w:t>turii dintre baza purinic</w:t>
      </w:r>
      <w:r w:rsidR="006B43EE" w:rsidRPr="00BA5F93">
        <w:rPr>
          <w:b w:val="0"/>
          <w:sz w:val="22"/>
          <w:szCs w:val="22"/>
          <w:lang w:val="ro-RO"/>
        </w:rPr>
        <w:t>ă</w:t>
      </w:r>
      <w:r w:rsidRPr="00BA5F93">
        <w:rPr>
          <w:b w:val="0"/>
          <w:sz w:val="22"/>
          <w:szCs w:val="22"/>
          <w:lang w:val="ro-RO"/>
        </w:rPr>
        <w:t xml:space="preserve"> şi zah</w:t>
      </w:r>
      <w:r w:rsidR="006B43EE" w:rsidRPr="00BA5F93">
        <w:rPr>
          <w:b w:val="0"/>
          <w:sz w:val="22"/>
          <w:szCs w:val="22"/>
          <w:lang w:val="ro-RO"/>
        </w:rPr>
        <w:t>ă</w:t>
      </w:r>
      <w:r w:rsidRPr="00BA5F93">
        <w:rPr>
          <w:b w:val="0"/>
          <w:sz w:val="22"/>
          <w:szCs w:val="22"/>
          <w:lang w:val="ro-RO"/>
        </w:rPr>
        <w:t>r şi eliberarea guaninei alchilate.</w:t>
      </w:r>
    </w:p>
    <w:p w14:paraId="587AC276" w14:textId="77777777" w:rsidR="00F94A8A" w:rsidRPr="00BA5F93" w:rsidRDefault="00F94A8A" w:rsidP="00F859AE">
      <w:pPr>
        <w:pStyle w:val="testo1"/>
        <w:tabs>
          <w:tab w:val="left" w:pos="360"/>
        </w:tabs>
        <w:ind w:left="0"/>
        <w:jc w:val="left"/>
        <w:rPr>
          <w:b w:val="0"/>
          <w:sz w:val="22"/>
          <w:szCs w:val="22"/>
          <w:lang w:val="ro-RO"/>
        </w:rPr>
      </w:pPr>
    </w:p>
    <w:p w14:paraId="7882FFA2" w14:textId="77777777" w:rsidR="00F94A8A" w:rsidRPr="00BA5F93" w:rsidRDefault="00F94A8A" w:rsidP="00F859AE">
      <w:pPr>
        <w:pStyle w:val="testo1"/>
        <w:tabs>
          <w:tab w:val="left" w:pos="360"/>
        </w:tabs>
        <w:ind w:left="0"/>
        <w:jc w:val="left"/>
        <w:rPr>
          <w:b w:val="0"/>
          <w:sz w:val="22"/>
          <w:szCs w:val="22"/>
          <w:u w:val="single"/>
          <w:lang w:val="ro-RO"/>
        </w:rPr>
      </w:pPr>
      <w:r w:rsidRPr="00BA5F93">
        <w:rPr>
          <w:b w:val="0"/>
          <w:sz w:val="22"/>
          <w:szCs w:val="22"/>
          <w:u w:val="single"/>
          <w:lang w:val="ro-RO"/>
        </w:rPr>
        <w:t>Siguranţ</w:t>
      </w:r>
      <w:r w:rsidR="006B43EE" w:rsidRPr="00BA5F93">
        <w:rPr>
          <w:b w:val="0"/>
          <w:sz w:val="22"/>
          <w:szCs w:val="22"/>
          <w:u w:val="single"/>
          <w:lang w:val="ro-RO"/>
        </w:rPr>
        <w:t>ă</w:t>
      </w:r>
      <w:r w:rsidRPr="00BA5F93">
        <w:rPr>
          <w:b w:val="0"/>
          <w:sz w:val="22"/>
          <w:szCs w:val="22"/>
          <w:u w:val="single"/>
          <w:lang w:val="ro-RO"/>
        </w:rPr>
        <w:t xml:space="preserve"> şi eficacitate clinic</w:t>
      </w:r>
      <w:r w:rsidR="006B43EE" w:rsidRPr="00BA5F93">
        <w:rPr>
          <w:b w:val="0"/>
          <w:sz w:val="22"/>
          <w:szCs w:val="22"/>
          <w:u w:val="single"/>
          <w:lang w:val="ro-RO"/>
        </w:rPr>
        <w:t>ă</w:t>
      </w:r>
    </w:p>
    <w:p w14:paraId="5495D0BA" w14:textId="77777777" w:rsidR="00F94A8A" w:rsidRPr="00BA5F93" w:rsidRDefault="00F94A8A" w:rsidP="00F859AE">
      <w:pPr>
        <w:rPr>
          <w:szCs w:val="22"/>
          <w:lang w:val="ro-RO"/>
        </w:rPr>
      </w:pPr>
      <w:r w:rsidRPr="00BA5F93">
        <w:rPr>
          <w:szCs w:val="22"/>
          <w:lang w:val="ro-RO"/>
        </w:rPr>
        <w:t>Tratamentul de preg</w:t>
      </w:r>
      <w:r w:rsidR="006B43EE" w:rsidRPr="00BA5F93">
        <w:rPr>
          <w:szCs w:val="22"/>
          <w:lang w:val="ro-RO"/>
        </w:rPr>
        <w:t>ă</w:t>
      </w:r>
      <w:r w:rsidRPr="00BA5F93">
        <w:rPr>
          <w:szCs w:val="22"/>
          <w:lang w:val="ro-RO"/>
        </w:rPr>
        <w:t>tire trebuie s</w:t>
      </w:r>
      <w:r w:rsidR="006B43EE" w:rsidRPr="00BA5F93">
        <w:rPr>
          <w:szCs w:val="22"/>
          <w:lang w:val="ro-RO"/>
        </w:rPr>
        <w:t>ă</w:t>
      </w:r>
      <w:r w:rsidRPr="00BA5F93">
        <w:rPr>
          <w:szCs w:val="22"/>
          <w:lang w:val="ro-RO"/>
        </w:rPr>
        <w:t xml:space="preserve"> asigure citoreducţia şi, </w:t>
      </w:r>
      <w:r w:rsidR="006B43EE" w:rsidRPr="00BA5F93">
        <w:rPr>
          <w:szCs w:val="22"/>
          <w:lang w:val="ro-RO"/>
        </w:rPr>
        <w:t>î</w:t>
      </w:r>
      <w:r w:rsidRPr="00BA5F93">
        <w:rPr>
          <w:szCs w:val="22"/>
          <w:lang w:val="ro-RO"/>
        </w:rPr>
        <w:t xml:space="preserve">n mod ideal, eradicarea bolii. </w:t>
      </w:r>
      <w:r w:rsidRPr="00BA5F93">
        <w:rPr>
          <w:color w:val="000000"/>
          <w:szCs w:val="22"/>
          <w:lang w:val="ro-RO"/>
        </w:rPr>
        <w:t>Tiotepa are ca toxicitate limitant</w:t>
      </w:r>
      <w:r w:rsidR="006B43EE" w:rsidRPr="00BA5F93">
        <w:rPr>
          <w:color w:val="000000"/>
          <w:szCs w:val="22"/>
          <w:lang w:val="ro-RO"/>
        </w:rPr>
        <w:t>ă</w:t>
      </w:r>
      <w:r w:rsidRPr="00BA5F93">
        <w:rPr>
          <w:color w:val="000000"/>
          <w:szCs w:val="22"/>
          <w:lang w:val="ro-RO"/>
        </w:rPr>
        <w:t xml:space="preserve"> a dozei ablaţia medular</w:t>
      </w:r>
      <w:r w:rsidR="006B43EE" w:rsidRPr="00BA5F93">
        <w:rPr>
          <w:color w:val="000000"/>
          <w:szCs w:val="22"/>
          <w:lang w:val="ro-RO"/>
        </w:rPr>
        <w:t>ă</w:t>
      </w:r>
      <w:r w:rsidRPr="00BA5F93">
        <w:rPr>
          <w:color w:val="000000"/>
          <w:szCs w:val="22"/>
          <w:lang w:val="ro-RO"/>
        </w:rPr>
        <w:t>, permiţ</w:t>
      </w:r>
      <w:r w:rsidR="006B43EE" w:rsidRPr="00BA5F93">
        <w:rPr>
          <w:color w:val="000000"/>
          <w:szCs w:val="22"/>
          <w:lang w:val="ro-RO"/>
        </w:rPr>
        <w:t>â</w:t>
      </w:r>
      <w:r w:rsidRPr="00BA5F93">
        <w:rPr>
          <w:color w:val="000000"/>
          <w:szCs w:val="22"/>
          <w:lang w:val="ro-RO"/>
        </w:rPr>
        <w:t>nd o creştere semnificativ</w:t>
      </w:r>
      <w:r w:rsidR="006B43EE" w:rsidRPr="00BA5F93">
        <w:rPr>
          <w:color w:val="000000"/>
          <w:szCs w:val="22"/>
          <w:lang w:val="ro-RO"/>
        </w:rPr>
        <w:t>ă</w:t>
      </w:r>
      <w:r w:rsidRPr="00BA5F93">
        <w:rPr>
          <w:color w:val="000000"/>
          <w:szCs w:val="22"/>
          <w:lang w:val="ro-RO"/>
        </w:rPr>
        <w:t xml:space="preserve"> a dozei cu infuzia de HPCT cu celule autologe.</w:t>
      </w:r>
      <w:r w:rsidRPr="00BA5F93">
        <w:rPr>
          <w:szCs w:val="22"/>
          <w:lang w:val="ro-RO"/>
        </w:rPr>
        <w:t xml:space="preserve"> </w:t>
      </w:r>
      <w:r w:rsidR="006B43EE" w:rsidRPr="00BA5F93">
        <w:rPr>
          <w:szCs w:val="22"/>
          <w:lang w:val="ro-RO"/>
        </w:rPr>
        <w:t>Î</w:t>
      </w:r>
      <w:r w:rsidRPr="00BA5F93">
        <w:rPr>
          <w:szCs w:val="22"/>
          <w:lang w:val="ro-RO"/>
        </w:rPr>
        <w:t>n cazul HPCT cu celule alogene, tratamentul de preg</w:t>
      </w:r>
      <w:r w:rsidR="006B43EE" w:rsidRPr="00BA5F93">
        <w:rPr>
          <w:szCs w:val="22"/>
          <w:lang w:val="ro-RO"/>
        </w:rPr>
        <w:t>ă</w:t>
      </w:r>
      <w:r w:rsidRPr="00BA5F93">
        <w:rPr>
          <w:szCs w:val="22"/>
          <w:lang w:val="ro-RO"/>
        </w:rPr>
        <w:t>tire trebuie s</w:t>
      </w:r>
      <w:r w:rsidR="006B43EE" w:rsidRPr="00BA5F93">
        <w:rPr>
          <w:szCs w:val="22"/>
          <w:lang w:val="ro-RO"/>
        </w:rPr>
        <w:t>ă</w:t>
      </w:r>
      <w:r w:rsidRPr="00BA5F93">
        <w:rPr>
          <w:szCs w:val="22"/>
          <w:lang w:val="ro-RO"/>
        </w:rPr>
        <w:t xml:space="preserve"> fie suficient de imunosupresiv şi mieloablativ pentru a contracara respingerea grefei de c</w:t>
      </w:r>
      <w:r w:rsidR="006B43EE" w:rsidRPr="00BA5F93">
        <w:rPr>
          <w:szCs w:val="22"/>
          <w:lang w:val="ro-RO"/>
        </w:rPr>
        <w:t>ă</w:t>
      </w:r>
      <w:r w:rsidRPr="00BA5F93">
        <w:rPr>
          <w:szCs w:val="22"/>
          <w:lang w:val="ro-RO"/>
        </w:rPr>
        <w:t>tre gazd</w:t>
      </w:r>
      <w:r w:rsidR="006B43EE" w:rsidRPr="00BA5F93">
        <w:rPr>
          <w:szCs w:val="22"/>
          <w:lang w:val="ro-RO"/>
        </w:rPr>
        <w:t>ă</w:t>
      </w:r>
      <w:r w:rsidRPr="00BA5F93">
        <w:rPr>
          <w:szCs w:val="22"/>
          <w:lang w:val="ro-RO"/>
        </w:rPr>
        <w:t>. Datorit</w:t>
      </w:r>
      <w:r w:rsidR="006B43EE" w:rsidRPr="00BA5F93">
        <w:rPr>
          <w:szCs w:val="22"/>
          <w:lang w:val="ro-RO"/>
        </w:rPr>
        <w:t>ă</w:t>
      </w:r>
      <w:r w:rsidRPr="00BA5F93">
        <w:rPr>
          <w:szCs w:val="22"/>
          <w:lang w:val="ro-RO"/>
        </w:rPr>
        <w:t xml:space="preserve"> caracteristicilor sale </w:t>
      </w:r>
      <w:r w:rsidR="006B43EE" w:rsidRPr="00BA5F93">
        <w:rPr>
          <w:szCs w:val="22"/>
          <w:lang w:val="ro-RO"/>
        </w:rPr>
        <w:t>î</w:t>
      </w:r>
      <w:r w:rsidRPr="00BA5F93">
        <w:rPr>
          <w:szCs w:val="22"/>
          <w:lang w:val="ro-RO"/>
        </w:rPr>
        <w:t>nalt mieloablative, tiotepa m</w:t>
      </w:r>
      <w:r w:rsidR="006B43EE" w:rsidRPr="00BA5F93">
        <w:rPr>
          <w:szCs w:val="22"/>
          <w:lang w:val="ro-RO"/>
        </w:rPr>
        <w:t>ă</w:t>
      </w:r>
      <w:r w:rsidRPr="00BA5F93">
        <w:rPr>
          <w:szCs w:val="22"/>
          <w:lang w:val="ro-RO"/>
        </w:rPr>
        <w:t>reşte imunosupresia şi mieloablaţia primitorului, consolid</w:t>
      </w:r>
      <w:r w:rsidR="006B43EE" w:rsidRPr="00BA5F93">
        <w:rPr>
          <w:szCs w:val="22"/>
          <w:lang w:val="ro-RO"/>
        </w:rPr>
        <w:t>â</w:t>
      </w:r>
      <w:r w:rsidRPr="00BA5F93">
        <w:rPr>
          <w:szCs w:val="22"/>
          <w:lang w:val="ro-RO"/>
        </w:rPr>
        <w:t>nd astfel prinderea transplantului; acest lucru compenseaz</w:t>
      </w:r>
      <w:r w:rsidR="006B43EE" w:rsidRPr="00BA5F93">
        <w:rPr>
          <w:szCs w:val="22"/>
          <w:lang w:val="ro-RO"/>
        </w:rPr>
        <w:t>ă</w:t>
      </w:r>
      <w:r w:rsidRPr="00BA5F93">
        <w:rPr>
          <w:szCs w:val="22"/>
          <w:lang w:val="ro-RO"/>
        </w:rPr>
        <w:t xml:space="preserve"> pierderea efectelor GvL (gref</w:t>
      </w:r>
      <w:r w:rsidR="006B43EE" w:rsidRPr="00BA5F93">
        <w:rPr>
          <w:szCs w:val="22"/>
          <w:lang w:val="ro-RO"/>
        </w:rPr>
        <w:t>ă</w:t>
      </w:r>
      <w:r w:rsidRPr="00BA5F93">
        <w:rPr>
          <w:szCs w:val="22"/>
          <w:lang w:val="ro-RO"/>
        </w:rPr>
        <w:t>-contra-leucemie) asociate cu GvHD.</w:t>
      </w:r>
      <w:r w:rsidRPr="00BA5F93">
        <w:rPr>
          <w:b/>
          <w:szCs w:val="22"/>
          <w:lang w:val="ro-RO"/>
        </w:rPr>
        <w:t xml:space="preserve"> </w:t>
      </w:r>
      <w:r w:rsidRPr="00BA5F93">
        <w:rPr>
          <w:szCs w:val="22"/>
          <w:lang w:val="ro-RO"/>
        </w:rPr>
        <w:t>Ca medicament alchilant,</w:t>
      </w:r>
      <w:r w:rsidRPr="00BA5F93">
        <w:rPr>
          <w:b/>
          <w:szCs w:val="22"/>
          <w:lang w:val="ro-RO"/>
        </w:rPr>
        <w:t xml:space="preserve"> </w:t>
      </w:r>
      <w:r w:rsidRPr="00BA5F93">
        <w:rPr>
          <w:szCs w:val="22"/>
          <w:lang w:val="ro-RO"/>
        </w:rPr>
        <w:t>tiotepa produce cea mai profund</w:t>
      </w:r>
      <w:r w:rsidR="006B43EE" w:rsidRPr="00BA5F93">
        <w:rPr>
          <w:szCs w:val="22"/>
          <w:lang w:val="ro-RO"/>
        </w:rPr>
        <w:t>ă</w:t>
      </w:r>
      <w:r w:rsidRPr="00BA5F93">
        <w:rPr>
          <w:szCs w:val="22"/>
          <w:lang w:val="ro-RO"/>
        </w:rPr>
        <w:t xml:space="preserve"> inhibare a creşterii celulelor tumorale </w:t>
      </w:r>
      <w:r w:rsidRPr="00BA5F93">
        <w:rPr>
          <w:i/>
          <w:szCs w:val="22"/>
          <w:lang w:val="ro-RO"/>
        </w:rPr>
        <w:t>in vitro</w:t>
      </w:r>
      <w:r w:rsidRPr="00BA5F93">
        <w:rPr>
          <w:szCs w:val="22"/>
          <w:lang w:val="ro-RO"/>
        </w:rPr>
        <w:t xml:space="preserve"> cu cea mai redus</w:t>
      </w:r>
      <w:r w:rsidR="006B43EE" w:rsidRPr="00BA5F93">
        <w:rPr>
          <w:szCs w:val="22"/>
          <w:lang w:val="ro-RO"/>
        </w:rPr>
        <w:t>ă</w:t>
      </w:r>
      <w:r w:rsidRPr="00BA5F93">
        <w:rPr>
          <w:szCs w:val="22"/>
          <w:lang w:val="ro-RO"/>
        </w:rPr>
        <w:t xml:space="preserve"> creştere a concentraţiei de </w:t>
      </w:r>
      <w:r w:rsidRPr="00BA5F93">
        <w:rPr>
          <w:szCs w:val="22"/>
          <w:lang w:val="ro-RO"/>
        </w:rPr>
        <w:lastRenderedPageBreak/>
        <w:t>medicament. Datorit</w:t>
      </w:r>
      <w:r w:rsidR="006B43EE" w:rsidRPr="00BA5F93">
        <w:rPr>
          <w:szCs w:val="22"/>
          <w:lang w:val="ro-RO"/>
        </w:rPr>
        <w:t>ă</w:t>
      </w:r>
      <w:r w:rsidRPr="00BA5F93">
        <w:rPr>
          <w:szCs w:val="22"/>
          <w:lang w:val="ro-RO"/>
        </w:rPr>
        <w:t xml:space="preserve"> lipsei sale de toxicitate extramedular</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pofida creşterii dozei dincolo de limitele dozelor mielotoxice, tiotepa a fost utilizat decenii la r</w:t>
      </w:r>
      <w:r w:rsidR="006B43EE" w:rsidRPr="00BA5F93">
        <w:rPr>
          <w:szCs w:val="22"/>
          <w:lang w:val="ro-RO"/>
        </w:rPr>
        <w:t>â</w:t>
      </w:r>
      <w:r w:rsidRPr="00BA5F93">
        <w:rPr>
          <w:szCs w:val="22"/>
          <w:lang w:val="ro-RO"/>
        </w:rPr>
        <w:t xml:space="preserve">nd </w:t>
      </w:r>
      <w:r w:rsidR="006B43EE" w:rsidRPr="00BA5F93">
        <w:rPr>
          <w:szCs w:val="22"/>
          <w:lang w:val="ro-RO"/>
        </w:rPr>
        <w:t>î</w:t>
      </w:r>
      <w:r w:rsidRPr="00BA5F93">
        <w:rPr>
          <w:szCs w:val="22"/>
          <w:lang w:val="ro-RO"/>
        </w:rPr>
        <w:t xml:space="preserve">n asociere cu alte medicamente chimioterapice </w:t>
      </w:r>
      <w:r w:rsidR="006B43EE" w:rsidRPr="00BA5F93">
        <w:rPr>
          <w:szCs w:val="22"/>
          <w:lang w:val="ro-RO"/>
        </w:rPr>
        <w:t>î</w:t>
      </w:r>
      <w:r w:rsidRPr="00BA5F93">
        <w:rPr>
          <w:szCs w:val="22"/>
          <w:lang w:val="ro-RO"/>
        </w:rPr>
        <w:t xml:space="preserve">nainte de HPCT cu celule autologe şi alogene. </w:t>
      </w:r>
    </w:p>
    <w:p w14:paraId="1275588C" w14:textId="77777777" w:rsidR="00F94A8A" w:rsidRPr="00BA5F93" w:rsidRDefault="00F94A8A" w:rsidP="00F859AE">
      <w:pPr>
        <w:rPr>
          <w:szCs w:val="22"/>
          <w:lang w:val="ro-RO"/>
        </w:rPr>
      </w:pPr>
      <w:r w:rsidRPr="00BA5F93">
        <w:rPr>
          <w:szCs w:val="22"/>
          <w:lang w:val="ro-RO"/>
        </w:rPr>
        <w:t>Rezultatele studiilor clinice publicate care confirm</w:t>
      </w:r>
      <w:r w:rsidR="006B43EE" w:rsidRPr="00BA5F93">
        <w:rPr>
          <w:szCs w:val="22"/>
          <w:lang w:val="ro-RO"/>
        </w:rPr>
        <w:t>ă</w:t>
      </w:r>
      <w:r w:rsidRPr="00BA5F93">
        <w:rPr>
          <w:szCs w:val="22"/>
          <w:lang w:val="ro-RO"/>
        </w:rPr>
        <w:t xml:space="preserve"> eficacitatea tiotepa sunt prezentate pe scurt, astfel:</w:t>
      </w:r>
    </w:p>
    <w:p w14:paraId="3AD2B8B1" w14:textId="77777777" w:rsidR="00F94A8A" w:rsidRPr="00BA5F93" w:rsidRDefault="00F94A8A" w:rsidP="00F859AE">
      <w:pPr>
        <w:rPr>
          <w:szCs w:val="22"/>
          <w:lang w:val="ro-RO"/>
        </w:rPr>
      </w:pPr>
    </w:p>
    <w:p w14:paraId="4104433B" w14:textId="77777777" w:rsidR="00F94A8A" w:rsidRPr="00BA5F93" w:rsidRDefault="00F94A8A" w:rsidP="00F859AE">
      <w:pPr>
        <w:rPr>
          <w:szCs w:val="22"/>
          <w:lang w:val="ro-RO"/>
        </w:rPr>
      </w:pPr>
      <w:r w:rsidRPr="00BA5F93">
        <w:rPr>
          <w:szCs w:val="22"/>
          <w:lang w:val="ro-RO"/>
        </w:rPr>
        <w:t>HPCT cu celule autologe</w:t>
      </w:r>
    </w:p>
    <w:p w14:paraId="5B93FB9C" w14:textId="77777777" w:rsidR="00E45001" w:rsidRPr="00BA5F93" w:rsidRDefault="00E45001" w:rsidP="00FB7D1E">
      <w:pPr>
        <w:pStyle w:val="Data"/>
        <w:rPr>
          <w:szCs w:val="22"/>
          <w:lang w:val="ro-RO"/>
        </w:rPr>
      </w:pPr>
    </w:p>
    <w:p w14:paraId="57286CF5" w14:textId="77777777" w:rsidR="00F94A8A" w:rsidRPr="00BA5F93" w:rsidRDefault="00F94A8A" w:rsidP="00F859AE">
      <w:pPr>
        <w:rPr>
          <w:b/>
          <w:i/>
          <w:szCs w:val="22"/>
          <w:u w:val="single"/>
          <w:lang w:val="ro-RO"/>
        </w:rPr>
      </w:pPr>
      <w:r w:rsidRPr="00BA5F93">
        <w:rPr>
          <w:i/>
          <w:szCs w:val="22"/>
          <w:u w:val="single"/>
          <w:lang w:val="ro-RO"/>
        </w:rPr>
        <w:t>Afecţiuni hematologice</w:t>
      </w:r>
    </w:p>
    <w:p w14:paraId="44E8D250" w14:textId="77777777" w:rsidR="00F94A8A" w:rsidRPr="00BA5F93" w:rsidRDefault="00F94A8A" w:rsidP="00F859AE">
      <w:pPr>
        <w:widowControl w:val="0"/>
        <w:autoSpaceDE w:val="0"/>
        <w:autoSpaceDN w:val="0"/>
        <w:adjustRightInd w:val="0"/>
        <w:rPr>
          <w:szCs w:val="22"/>
          <w:lang w:val="ro-RO"/>
        </w:rPr>
      </w:pPr>
      <w:r w:rsidRPr="00BA5F93">
        <w:rPr>
          <w:i/>
          <w:szCs w:val="22"/>
          <w:lang w:val="ro-RO"/>
        </w:rPr>
        <w:t>Prinderea transplantului:</w:t>
      </w:r>
      <w:r w:rsidRPr="00BA5F93">
        <w:rPr>
          <w:szCs w:val="22"/>
          <w:lang w:val="ro-RO"/>
        </w:rPr>
        <w:t xml:space="preserve">  Tratamentele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s-au dovedit a fi mieloablative.</w:t>
      </w:r>
    </w:p>
    <w:p w14:paraId="32D922B3" w14:textId="77777777" w:rsidR="00F94A8A" w:rsidRPr="00BA5F93" w:rsidRDefault="00F94A8A" w:rsidP="00F859AE">
      <w:pPr>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A fost raportat un procent estimat de 43% la cinci ani, confirm</w:t>
      </w:r>
      <w:r w:rsidR="006B43EE" w:rsidRPr="00BA5F93">
        <w:rPr>
          <w:szCs w:val="22"/>
          <w:lang w:val="ro-RO"/>
        </w:rPr>
        <w:t>â</w:t>
      </w:r>
      <w:r w:rsidRPr="00BA5F93">
        <w:rPr>
          <w:szCs w:val="22"/>
          <w:lang w:val="ro-RO"/>
        </w:rPr>
        <w:t>nd faptul c</w:t>
      </w:r>
      <w:r w:rsidR="006B43EE" w:rsidRPr="00BA5F93">
        <w:rPr>
          <w:szCs w:val="22"/>
          <w:lang w:val="ro-RO"/>
        </w:rPr>
        <w:t>ă</w:t>
      </w:r>
      <w:r w:rsidRPr="00BA5F93">
        <w:rPr>
          <w:szCs w:val="22"/>
          <w:lang w:val="ro-RO"/>
        </w:rPr>
        <w:t xml:space="preserve"> tratamentele de preg</w:t>
      </w:r>
      <w:r w:rsidR="006B43EE" w:rsidRPr="00BA5F93">
        <w:rPr>
          <w:szCs w:val="22"/>
          <w:lang w:val="ro-RO"/>
        </w:rPr>
        <w:t>ă</w:t>
      </w:r>
      <w:r w:rsidRPr="00BA5F93">
        <w:rPr>
          <w:szCs w:val="22"/>
          <w:lang w:val="ro-RO"/>
        </w:rPr>
        <w:t xml:space="preserve">tire care conţin tiotepa </w:t>
      </w:r>
      <w:r w:rsidR="006B43EE" w:rsidRPr="00BA5F93">
        <w:rPr>
          <w:szCs w:val="22"/>
          <w:lang w:val="ro-RO"/>
        </w:rPr>
        <w:t>î</w:t>
      </w:r>
      <w:r w:rsidRPr="00BA5F93">
        <w:rPr>
          <w:szCs w:val="22"/>
          <w:lang w:val="ro-RO"/>
        </w:rPr>
        <w:t>n urma HPCT cu celule autologe reprezint</w:t>
      </w:r>
      <w:r w:rsidR="006B43EE" w:rsidRPr="00BA5F93">
        <w:rPr>
          <w:szCs w:val="22"/>
          <w:lang w:val="ro-RO"/>
        </w:rPr>
        <w:t>ă</w:t>
      </w:r>
      <w:r w:rsidRPr="00BA5F93">
        <w:rPr>
          <w:szCs w:val="22"/>
          <w:lang w:val="ro-RO"/>
        </w:rPr>
        <w:t xml:space="preserve"> strategii terapeutice eficace pentru tratarea pacienţilor cu afecţiuni hematologice.</w:t>
      </w:r>
    </w:p>
    <w:p w14:paraId="4F150C7C" w14:textId="77777777" w:rsidR="00F94A8A" w:rsidRPr="00BA5F93" w:rsidRDefault="00F94A8A" w:rsidP="00F859AE">
      <w:pPr>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szCs w:val="22"/>
          <w:lang w:val="ro-RO"/>
        </w:rPr>
        <w:t>: La toate tratamentele de preg</w:t>
      </w:r>
      <w:r w:rsidR="006B43EE" w:rsidRPr="00BA5F93">
        <w:rPr>
          <w:szCs w:val="22"/>
          <w:lang w:val="ro-RO"/>
        </w:rPr>
        <w:t>ă</w:t>
      </w:r>
      <w:r w:rsidRPr="00BA5F93">
        <w:rPr>
          <w:szCs w:val="22"/>
          <w:lang w:val="ro-RO"/>
        </w:rPr>
        <w:t>tire care conţin tiotepa, ratele de recidiv</w:t>
      </w:r>
      <w:r w:rsidR="006B43EE" w:rsidRPr="00BA5F93">
        <w:rPr>
          <w:szCs w:val="22"/>
          <w:lang w:val="ro-RO"/>
        </w:rPr>
        <w:t>ă</w:t>
      </w:r>
      <w:r w:rsidRPr="00BA5F93">
        <w:rPr>
          <w:szCs w:val="22"/>
          <w:lang w:val="ro-RO"/>
        </w:rPr>
        <w:t xml:space="preserve"> la mai mult de 1 an au fost raportate ca fiind </w:t>
      </w:r>
      <w:r w:rsidR="006B43EE" w:rsidRPr="00BA5F93">
        <w:rPr>
          <w:szCs w:val="22"/>
          <w:lang w:val="ro-RO"/>
        </w:rPr>
        <w:t>î</w:t>
      </w:r>
      <w:r w:rsidRPr="00BA5F93">
        <w:rPr>
          <w:szCs w:val="22"/>
          <w:lang w:val="ro-RO"/>
        </w:rPr>
        <w:t>ntr-un procent de 60% sau mai mic, care a fost considerat de c</w:t>
      </w:r>
      <w:r w:rsidR="006B43EE" w:rsidRPr="00BA5F93">
        <w:rPr>
          <w:szCs w:val="22"/>
          <w:lang w:val="ro-RO"/>
        </w:rPr>
        <w:t>ă</w:t>
      </w:r>
      <w:r w:rsidRPr="00BA5F93">
        <w:rPr>
          <w:szCs w:val="22"/>
          <w:lang w:val="ro-RO"/>
        </w:rPr>
        <w:t>tre medici drept prag pentru demonstrarea eficacit</w:t>
      </w:r>
      <w:r w:rsidR="006B43EE" w:rsidRPr="00BA5F93">
        <w:rPr>
          <w:szCs w:val="22"/>
          <w:lang w:val="ro-RO"/>
        </w:rPr>
        <w:t>ă</w:t>
      </w:r>
      <w:r w:rsidRPr="00BA5F93">
        <w:rPr>
          <w:szCs w:val="22"/>
          <w:lang w:val="ro-RO"/>
        </w:rPr>
        <w:t>ţii. La unele din tratamentele de preg</w:t>
      </w:r>
      <w:r w:rsidR="006B43EE" w:rsidRPr="00BA5F93">
        <w:rPr>
          <w:szCs w:val="22"/>
          <w:lang w:val="ro-RO"/>
        </w:rPr>
        <w:t>ă</w:t>
      </w:r>
      <w:r w:rsidRPr="00BA5F93">
        <w:rPr>
          <w:szCs w:val="22"/>
          <w:lang w:val="ro-RO"/>
        </w:rPr>
        <w:t>tire evaluate, au fost, de asemenea, raportate rate de recidiv</w:t>
      </w:r>
      <w:r w:rsidR="006B43EE" w:rsidRPr="00BA5F93">
        <w:rPr>
          <w:szCs w:val="22"/>
          <w:lang w:val="ro-RO"/>
        </w:rPr>
        <w:t>ă</w:t>
      </w:r>
      <w:r w:rsidRPr="00BA5F93">
        <w:rPr>
          <w:szCs w:val="22"/>
          <w:lang w:val="ro-RO"/>
        </w:rPr>
        <w:t xml:space="preserve"> mai mici de 60% la 5 ani.</w:t>
      </w:r>
    </w:p>
    <w:p w14:paraId="758CDA9E" w14:textId="31F6A3F5" w:rsidR="00F94A8A" w:rsidRPr="00BA5F93" w:rsidRDefault="00F94A8A" w:rsidP="00F859AE">
      <w:pPr>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 xml:space="preserve"> (ST):</w:t>
      </w:r>
      <w:r w:rsidRPr="00BA5F93">
        <w:rPr>
          <w:szCs w:val="22"/>
          <w:lang w:val="ro-RO"/>
        </w:rPr>
        <w:t xml:space="preserve"> ST s-a situat </w:t>
      </w:r>
      <w:r w:rsidR="006B43EE" w:rsidRPr="00BA5F93">
        <w:rPr>
          <w:szCs w:val="22"/>
          <w:lang w:val="ro-RO"/>
        </w:rPr>
        <w:t>î</w:t>
      </w:r>
      <w:r w:rsidRPr="00BA5F93">
        <w:rPr>
          <w:szCs w:val="22"/>
          <w:lang w:val="ro-RO"/>
        </w:rPr>
        <w:t>ntre 29% şi 87%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ntre 22 şi 63</w:t>
      </w:r>
      <w:r w:rsidR="00BA5F93">
        <w:rPr>
          <w:szCs w:val="22"/>
          <w:lang w:val="ro-RO"/>
        </w:rPr>
        <w:t> </w:t>
      </w:r>
      <w:r w:rsidRPr="00BA5F93">
        <w:rPr>
          <w:szCs w:val="22"/>
          <w:lang w:val="ro-RO"/>
        </w:rPr>
        <w:t>de luni.</w:t>
      </w:r>
    </w:p>
    <w:p w14:paraId="37ABDCFB" w14:textId="77777777" w:rsidR="00F94A8A" w:rsidRPr="00BA5F93" w:rsidRDefault="00F94A8A" w:rsidP="00F859AE">
      <w:pPr>
        <w:rPr>
          <w:b/>
          <w:szCs w:val="22"/>
          <w:lang w:val="ro-RO"/>
        </w:rPr>
      </w:pPr>
      <w:r w:rsidRPr="00BA5F93">
        <w:rPr>
          <w:i/>
          <w:szCs w:val="22"/>
          <w:lang w:val="ro-RO"/>
        </w:rPr>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xml:space="preserve">: Au fost raportate valori MAR cuprinse </w:t>
      </w:r>
      <w:r w:rsidR="006B43EE" w:rsidRPr="00BA5F93">
        <w:rPr>
          <w:szCs w:val="22"/>
          <w:lang w:val="ro-RO"/>
        </w:rPr>
        <w:t>î</w:t>
      </w:r>
      <w:r w:rsidRPr="00BA5F93">
        <w:rPr>
          <w:szCs w:val="22"/>
          <w:lang w:val="ro-RO"/>
        </w:rPr>
        <w:t xml:space="preserve">ntre 2,5% şi 29%. Valorile MAT s-au situat </w:t>
      </w:r>
      <w:r w:rsidR="006B43EE" w:rsidRPr="00BA5F93">
        <w:rPr>
          <w:szCs w:val="22"/>
          <w:lang w:val="ro-RO"/>
        </w:rPr>
        <w:t>î</w:t>
      </w:r>
      <w:r w:rsidRPr="00BA5F93">
        <w:rPr>
          <w:szCs w:val="22"/>
          <w:lang w:val="ro-RO"/>
        </w:rPr>
        <w:t>ntre 0% şi 21% la 1 an, confirm</w:t>
      </w:r>
      <w:r w:rsidR="006B43EE" w:rsidRPr="00BA5F93">
        <w:rPr>
          <w:szCs w:val="22"/>
          <w:lang w:val="ro-RO"/>
        </w:rPr>
        <w:t>â</w:t>
      </w:r>
      <w:r w:rsidRPr="00BA5F93">
        <w:rPr>
          <w:szCs w:val="22"/>
          <w:lang w:val="ro-RO"/>
        </w:rPr>
        <w:t>nd siguranţa tratamentului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pentru HPCT cu celule autologe la pacienţi adulţi cu afecţiuni hematologice.</w:t>
      </w:r>
    </w:p>
    <w:p w14:paraId="57494D24" w14:textId="77777777" w:rsidR="00F94A8A" w:rsidRPr="00BA5F93" w:rsidRDefault="00F94A8A" w:rsidP="00F859AE">
      <w:pPr>
        <w:rPr>
          <w:b/>
          <w:i/>
          <w:szCs w:val="22"/>
          <w:u w:val="single"/>
          <w:lang w:val="ro-RO"/>
        </w:rPr>
      </w:pPr>
      <w:r w:rsidRPr="00BA5F93">
        <w:rPr>
          <w:i/>
          <w:szCs w:val="22"/>
          <w:u w:val="single"/>
          <w:lang w:val="ro-RO"/>
        </w:rPr>
        <w:t>Tumori solide</w:t>
      </w:r>
    </w:p>
    <w:p w14:paraId="3221549E" w14:textId="77777777" w:rsidR="00F94A8A" w:rsidRPr="00BA5F93" w:rsidRDefault="00F94A8A" w:rsidP="00F859AE">
      <w:pPr>
        <w:widowControl w:val="0"/>
        <w:autoSpaceDE w:val="0"/>
        <w:autoSpaceDN w:val="0"/>
        <w:adjustRightInd w:val="0"/>
        <w:rPr>
          <w:szCs w:val="22"/>
          <w:lang w:val="ro-RO"/>
        </w:rPr>
      </w:pPr>
      <w:r w:rsidRPr="00BA5F93">
        <w:rPr>
          <w:i/>
          <w:szCs w:val="22"/>
          <w:lang w:val="ro-RO"/>
        </w:rPr>
        <w:t>Prinderea transplantului:</w:t>
      </w:r>
      <w:r w:rsidRPr="00BA5F93">
        <w:rPr>
          <w:szCs w:val="22"/>
          <w:lang w:val="ro-RO"/>
        </w:rPr>
        <w:t xml:space="preserve">  Tratamentele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s-au dovedit a fi mieloablative.</w:t>
      </w:r>
    </w:p>
    <w:p w14:paraId="43B7F283" w14:textId="77777777" w:rsidR="00F94A8A" w:rsidRPr="00BA5F93" w:rsidRDefault="00F94A8A" w:rsidP="00F859AE">
      <w:pPr>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Procentele raportate cu perioade de urm</w:t>
      </w:r>
      <w:r w:rsidR="006B43EE" w:rsidRPr="00BA5F93">
        <w:rPr>
          <w:szCs w:val="22"/>
          <w:lang w:val="ro-RO"/>
        </w:rPr>
        <w:t>ă</w:t>
      </w:r>
      <w:r w:rsidRPr="00BA5F93">
        <w:rPr>
          <w:szCs w:val="22"/>
          <w:lang w:val="ro-RO"/>
        </w:rPr>
        <w:t>rire de peste 1 an confirm</w:t>
      </w:r>
      <w:r w:rsidR="006B43EE" w:rsidRPr="00BA5F93">
        <w:rPr>
          <w:szCs w:val="22"/>
          <w:lang w:val="ro-RO"/>
        </w:rPr>
        <w:t>ă</w:t>
      </w:r>
      <w:r w:rsidRPr="00BA5F93">
        <w:rPr>
          <w:szCs w:val="22"/>
          <w:lang w:val="ro-RO"/>
        </w:rPr>
        <w:t xml:space="preserve"> c</w:t>
      </w:r>
      <w:r w:rsidR="006B43EE" w:rsidRPr="00BA5F93">
        <w:rPr>
          <w:szCs w:val="22"/>
          <w:lang w:val="ro-RO"/>
        </w:rPr>
        <w:t>ă</w:t>
      </w:r>
      <w:r w:rsidRPr="00BA5F93">
        <w:rPr>
          <w:szCs w:val="22"/>
          <w:lang w:val="ro-RO"/>
        </w:rPr>
        <w:t xml:space="preserve"> tratamentele de preg</w:t>
      </w:r>
      <w:r w:rsidR="006B43EE" w:rsidRPr="00BA5F93">
        <w:rPr>
          <w:szCs w:val="22"/>
          <w:lang w:val="ro-RO"/>
        </w:rPr>
        <w:t>ă</w:t>
      </w:r>
      <w:r w:rsidRPr="00BA5F93">
        <w:rPr>
          <w:szCs w:val="22"/>
          <w:lang w:val="ro-RO"/>
        </w:rPr>
        <w:t xml:space="preserve">tire care conţin tiotepa </w:t>
      </w:r>
      <w:r w:rsidR="006B43EE" w:rsidRPr="00BA5F93">
        <w:rPr>
          <w:szCs w:val="22"/>
          <w:lang w:val="ro-RO"/>
        </w:rPr>
        <w:t>î</w:t>
      </w:r>
      <w:r w:rsidRPr="00BA5F93">
        <w:rPr>
          <w:szCs w:val="22"/>
          <w:lang w:val="ro-RO"/>
        </w:rPr>
        <w:t>n urma HPCT cu celule autologe reprezint</w:t>
      </w:r>
      <w:r w:rsidR="006B43EE" w:rsidRPr="00BA5F93">
        <w:rPr>
          <w:szCs w:val="22"/>
          <w:lang w:val="ro-RO"/>
        </w:rPr>
        <w:t>ă</w:t>
      </w:r>
      <w:r w:rsidRPr="00BA5F93">
        <w:rPr>
          <w:szCs w:val="22"/>
          <w:lang w:val="ro-RO"/>
        </w:rPr>
        <w:t xml:space="preserve"> opţiuni eficace pentru tratarea pacienţilor cu tumori solide.</w:t>
      </w:r>
    </w:p>
    <w:p w14:paraId="02DF5F83" w14:textId="44FBC19B" w:rsidR="00F94A8A" w:rsidRPr="00BA5F93" w:rsidRDefault="00F94A8A" w:rsidP="00F859AE">
      <w:pPr>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szCs w:val="22"/>
          <w:lang w:val="ro-RO"/>
        </w:rPr>
        <w:t>: La toate tratamentele de preg</w:t>
      </w:r>
      <w:r w:rsidR="006B43EE" w:rsidRPr="00BA5F93">
        <w:rPr>
          <w:szCs w:val="22"/>
          <w:lang w:val="ro-RO"/>
        </w:rPr>
        <w:t>ă</w:t>
      </w:r>
      <w:r w:rsidRPr="00BA5F93">
        <w:rPr>
          <w:szCs w:val="22"/>
          <w:lang w:val="ro-RO"/>
        </w:rPr>
        <w:t>tire care conţin tiotepa, ratele de recidiv</w:t>
      </w:r>
      <w:r w:rsidR="006B43EE" w:rsidRPr="00BA5F93">
        <w:rPr>
          <w:szCs w:val="22"/>
          <w:lang w:val="ro-RO"/>
        </w:rPr>
        <w:t>ă</w:t>
      </w:r>
      <w:r w:rsidRPr="00BA5F93">
        <w:rPr>
          <w:szCs w:val="22"/>
          <w:lang w:val="ro-RO"/>
        </w:rPr>
        <w:t xml:space="preserve"> la mai mult de 1</w:t>
      </w:r>
      <w:r w:rsidR="00BA5F93">
        <w:rPr>
          <w:szCs w:val="22"/>
          <w:lang w:val="ro-RO"/>
        </w:rPr>
        <w:t> </w:t>
      </w:r>
      <w:r w:rsidRPr="00BA5F93">
        <w:rPr>
          <w:szCs w:val="22"/>
          <w:lang w:val="ro-RO"/>
        </w:rPr>
        <w:t xml:space="preserve">an au fost raportate ca fiind </w:t>
      </w:r>
      <w:r w:rsidR="006B43EE" w:rsidRPr="00BA5F93">
        <w:rPr>
          <w:szCs w:val="22"/>
          <w:lang w:val="ro-RO"/>
        </w:rPr>
        <w:t>î</w:t>
      </w:r>
      <w:r w:rsidRPr="00BA5F93">
        <w:rPr>
          <w:szCs w:val="22"/>
          <w:lang w:val="ro-RO"/>
        </w:rPr>
        <w:t>ntr-un procent mai mic de 60%, care a fost considerat de c</w:t>
      </w:r>
      <w:r w:rsidR="006B43EE" w:rsidRPr="00BA5F93">
        <w:rPr>
          <w:szCs w:val="22"/>
          <w:lang w:val="ro-RO"/>
        </w:rPr>
        <w:t>ă</w:t>
      </w:r>
      <w:r w:rsidRPr="00BA5F93">
        <w:rPr>
          <w:szCs w:val="22"/>
          <w:lang w:val="ro-RO"/>
        </w:rPr>
        <w:t>tre medici drept prag pentru demonstrarea eficacit</w:t>
      </w:r>
      <w:r w:rsidR="006B43EE" w:rsidRPr="00BA5F93">
        <w:rPr>
          <w:szCs w:val="22"/>
          <w:lang w:val="ro-RO"/>
        </w:rPr>
        <w:t>ă</w:t>
      </w:r>
      <w:r w:rsidRPr="00BA5F93">
        <w:rPr>
          <w:szCs w:val="22"/>
          <w:lang w:val="ro-RO"/>
        </w:rPr>
        <w:t xml:space="preserve">ţii. </w:t>
      </w:r>
      <w:r w:rsidR="006B43EE" w:rsidRPr="00BA5F93">
        <w:rPr>
          <w:szCs w:val="22"/>
          <w:lang w:val="ro-RO"/>
        </w:rPr>
        <w:t>Î</w:t>
      </w:r>
      <w:r w:rsidRPr="00BA5F93">
        <w:rPr>
          <w:szCs w:val="22"/>
          <w:lang w:val="ro-RO"/>
        </w:rPr>
        <w:t>n unele cazuri, au fost raportate rate de recidiv</w:t>
      </w:r>
      <w:r w:rsidR="006B43EE" w:rsidRPr="00BA5F93">
        <w:rPr>
          <w:szCs w:val="22"/>
          <w:lang w:val="ro-RO"/>
        </w:rPr>
        <w:t>ă</w:t>
      </w:r>
      <w:r w:rsidRPr="00BA5F93">
        <w:rPr>
          <w:szCs w:val="22"/>
          <w:lang w:val="ro-RO"/>
        </w:rPr>
        <w:t xml:space="preserve"> de 35% şi 45% la 5 ani, respectiv, 6 ani.</w:t>
      </w:r>
    </w:p>
    <w:p w14:paraId="4E5FE8D9" w14:textId="77777777" w:rsidR="00F94A8A" w:rsidRPr="00BA5F93" w:rsidRDefault="00F94A8A" w:rsidP="00F859AE">
      <w:pPr>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w:t>
      </w:r>
      <w:r w:rsidRPr="00BA5F93">
        <w:rPr>
          <w:szCs w:val="22"/>
          <w:lang w:val="ro-RO"/>
        </w:rPr>
        <w:t xml:space="preserve"> ST s-a situat </w:t>
      </w:r>
      <w:r w:rsidR="006B43EE" w:rsidRPr="00BA5F93">
        <w:rPr>
          <w:szCs w:val="22"/>
          <w:lang w:val="ro-RO"/>
        </w:rPr>
        <w:t>î</w:t>
      </w:r>
      <w:r w:rsidRPr="00BA5F93">
        <w:rPr>
          <w:szCs w:val="22"/>
          <w:lang w:val="ro-RO"/>
        </w:rPr>
        <w:t>ntre 30% şi 87%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ntre 11,7 şi 87 de luni.</w:t>
      </w:r>
    </w:p>
    <w:p w14:paraId="5074B8E1" w14:textId="77777777" w:rsidR="00F94A8A" w:rsidRPr="00BA5F93" w:rsidRDefault="00F94A8A" w:rsidP="00F859AE">
      <w:pPr>
        <w:rPr>
          <w:szCs w:val="22"/>
          <w:lang w:val="ro-RO"/>
        </w:rPr>
      </w:pPr>
      <w:r w:rsidRPr="00BA5F93">
        <w:rPr>
          <w:i/>
          <w:szCs w:val="22"/>
          <w:lang w:val="ro-RO"/>
        </w:rPr>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xml:space="preserve">: Au fost raportate valori MAR cuprinse </w:t>
      </w:r>
      <w:r w:rsidR="006B43EE" w:rsidRPr="00BA5F93">
        <w:rPr>
          <w:szCs w:val="22"/>
          <w:lang w:val="ro-RO"/>
        </w:rPr>
        <w:t>î</w:t>
      </w:r>
      <w:r w:rsidRPr="00BA5F93">
        <w:rPr>
          <w:szCs w:val="22"/>
          <w:lang w:val="ro-RO"/>
        </w:rPr>
        <w:t xml:space="preserve">ntre 0% şi 2%. Valorile MAT s-au situat </w:t>
      </w:r>
      <w:r w:rsidR="006B43EE" w:rsidRPr="00BA5F93">
        <w:rPr>
          <w:szCs w:val="22"/>
          <w:lang w:val="ro-RO"/>
        </w:rPr>
        <w:t>î</w:t>
      </w:r>
      <w:r w:rsidRPr="00BA5F93">
        <w:rPr>
          <w:szCs w:val="22"/>
          <w:lang w:val="ro-RO"/>
        </w:rPr>
        <w:t>ntre 0% şi 7,4%, confirm</w:t>
      </w:r>
      <w:r w:rsidR="006B43EE" w:rsidRPr="00BA5F93">
        <w:rPr>
          <w:szCs w:val="22"/>
          <w:lang w:val="ro-RO"/>
        </w:rPr>
        <w:t>â</w:t>
      </w:r>
      <w:r w:rsidRPr="00BA5F93">
        <w:rPr>
          <w:szCs w:val="22"/>
          <w:lang w:val="ro-RO"/>
        </w:rPr>
        <w:t>nd siguranţa tratamentului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pentru HPCT cu celule autologe la pacienţi adulţi cu tumori solide.</w:t>
      </w:r>
    </w:p>
    <w:p w14:paraId="28E57DBC" w14:textId="77777777" w:rsidR="00E45001" w:rsidRPr="00BA5F93" w:rsidRDefault="00E45001" w:rsidP="00FB7D1E">
      <w:pPr>
        <w:pStyle w:val="Data"/>
        <w:rPr>
          <w:szCs w:val="22"/>
          <w:lang w:val="ro-RO"/>
        </w:rPr>
      </w:pPr>
    </w:p>
    <w:p w14:paraId="071561A7" w14:textId="77777777" w:rsidR="00F94A8A" w:rsidRPr="00BA5F93" w:rsidRDefault="00F94A8A" w:rsidP="00F859AE">
      <w:pPr>
        <w:autoSpaceDE w:val="0"/>
        <w:autoSpaceDN w:val="0"/>
        <w:adjustRightInd w:val="0"/>
        <w:rPr>
          <w:szCs w:val="22"/>
          <w:lang w:val="ro-RO"/>
        </w:rPr>
      </w:pPr>
      <w:r w:rsidRPr="00BA5F93">
        <w:rPr>
          <w:szCs w:val="22"/>
          <w:lang w:val="ro-RO"/>
        </w:rPr>
        <w:t>HPCT cu celule alogene</w:t>
      </w:r>
    </w:p>
    <w:p w14:paraId="5A4FFAAA" w14:textId="77777777" w:rsidR="00E45001" w:rsidRPr="00BA5F93" w:rsidRDefault="00E45001" w:rsidP="00FB7D1E">
      <w:pPr>
        <w:pStyle w:val="Data"/>
        <w:rPr>
          <w:szCs w:val="22"/>
          <w:lang w:val="ro-RO"/>
        </w:rPr>
      </w:pPr>
    </w:p>
    <w:p w14:paraId="49503209" w14:textId="77777777" w:rsidR="00F94A8A" w:rsidRPr="00BA5F93" w:rsidRDefault="00F94A8A" w:rsidP="00F859AE">
      <w:pPr>
        <w:autoSpaceDE w:val="0"/>
        <w:autoSpaceDN w:val="0"/>
        <w:adjustRightInd w:val="0"/>
        <w:rPr>
          <w:i/>
          <w:szCs w:val="22"/>
          <w:u w:val="single"/>
          <w:lang w:val="ro-RO"/>
        </w:rPr>
      </w:pPr>
      <w:r w:rsidRPr="00BA5F93">
        <w:rPr>
          <w:i/>
          <w:szCs w:val="22"/>
          <w:u w:val="single"/>
          <w:lang w:val="ro-RO"/>
        </w:rPr>
        <w:t>Afecţiuni hematologice</w:t>
      </w:r>
    </w:p>
    <w:p w14:paraId="249C5ACA" w14:textId="77777777" w:rsidR="00F94A8A" w:rsidRPr="00BA5F93" w:rsidRDefault="00F94A8A" w:rsidP="00F859AE">
      <w:pPr>
        <w:widowControl w:val="0"/>
        <w:autoSpaceDE w:val="0"/>
        <w:autoSpaceDN w:val="0"/>
        <w:adjustRightInd w:val="0"/>
        <w:rPr>
          <w:szCs w:val="22"/>
          <w:lang w:val="ro-RO"/>
        </w:rPr>
      </w:pPr>
      <w:r w:rsidRPr="00BA5F93">
        <w:rPr>
          <w:i/>
          <w:szCs w:val="22"/>
          <w:lang w:val="ro-RO"/>
        </w:rPr>
        <w:t>Prinderea transplantului:</w:t>
      </w:r>
      <w:r w:rsidRPr="00BA5F93">
        <w:rPr>
          <w:szCs w:val="22"/>
          <w:lang w:val="ro-RO"/>
        </w:rPr>
        <w:t xml:space="preserve"> Prinderea transplantului a fost obţinut</w:t>
      </w:r>
      <w:r w:rsidR="006B43EE" w:rsidRPr="00BA5F93">
        <w:rPr>
          <w:szCs w:val="22"/>
          <w:lang w:val="ro-RO"/>
        </w:rPr>
        <w:t>ă</w:t>
      </w:r>
      <w:r w:rsidRPr="00BA5F93">
        <w:rPr>
          <w:szCs w:val="22"/>
          <w:lang w:val="ro-RO"/>
        </w:rPr>
        <w:t xml:space="preserve"> (92%-100%) cu toate tratamentele de preg</w:t>
      </w:r>
      <w:r w:rsidR="006B43EE" w:rsidRPr="00BA5F93">
        <w:rPr>
          <w:szCs w:val="22"/>
          <w:lang w:val="ro-RO"/>
        </w:rPr>
        <w:t>ă</w:t>
      </w:r>
      <w:r w:rsidRPr="00BA5F93">
        <w:rPr>
          <w:szCs w:val="22"/>
          <w:lang w:val="ro-RO"/>
        </w:rPr>
        <w:t>tire raportate şi s-a considerat c</w:t>
      </w:r>
      <w:r w:rsidR="006B43EE" w:rsidRPr="00BA5F93">
        <w:rPr>
          <w:szCs w:val="22"/>
          <w:lang w:val="ro-RO"/>
        </w:rPr>
        <w:t>ă</w:t>
      </w:r>
      <w:r w:rsidRPr="00BA5F93">
        <w:rPr>
          <w:szCs w:val="22"/>
          <w:lang w:val="ro-RO"/>
        </w:rPr>
        <w:t xml:space="preserve"> s-a produs la momentul prev</w:t>
      </w:r>
      <w:r w:rsidR="006B43EE" w:rsidRPr="00BA5F93">
        <w:rPr>
          <w:szCs w:val="22"/>
          <w:lang w:val="ro-RO"/>
        </w:rPr>
        <w:t>ă</w:t>
      </w:r>
      <w:r w:rsidRPr="00BA5F93">
        <w:rPr>
          <w:szCs w:val="22"/>
          <w:lang w:val="ro-RO"/>
        </w:rPr>
        <w:t>zut. Prin urmare, se poate concluziona c</w:t>
      </w:r>
      <w:r w:rsidR="006B43EE" w:rsidRPr="00BA5F93">
        <w:rPr>
          <w:szCs w:val="22"/>
          <w:lang w:val="ro-RO"/>
        </w:rPr>
        <w:t>ă</w:t>
      </w:r>
      <w:r w:rsidRPr="00BA5F93">
        <w:rPr>
          <w:szCs w:val="22"/>
          <w:lang w:val="ro-RO"/>
        </w:rPr>
        <w:t xml:space="preserve"> tratamentele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sunt mieloablative.</w:t>
      </w:r>
    </w:p>
    <w:p w14:paraId="1D53B0DB" w14:textId="77777777" w:rsidR="00F94A8A" w:rsidRPr="00BA5F93" w:rsidRDefault="00F94A8A" w:rsidP="00F859AE">
      <w:pPr>
        <w:widowControl w:val="0"/>
        <w:autoSpaceDE w:val="0"/>
        <w:autoSpaceDN w:val="0"/>
        <w:adjustRightInd w:val="0"/>
        <w:rPr>
          <w:szCs w:val="22"/>
          <w:lang w:val="ro-RO"/>
        </w:rPr>
      </w:pPr>
      <w:r w:rsidRPr="00BA5F93">
        <w:rPr>
          <w:i/>
          <w:szCs w:val="22"/>
          <w:lang w:val="ro-RO"/>
        </w:rPr>
        <w:t>GvHD (boal</w:t>
      </w:r>
      <w:r w:rsidR="006B43EE" w:rsidRPr="00BA5F93">
        <w:rPr>
          <w:i/>
          <w:szCs w:val="22"/>
          <w:lang w:val="ro-RO"/>
        </w:rPr>
        <w:t>ă</w:t>
      </w:r>
      <w:r w:rsidRPr="00BA5F93">
        <w:rPr>
          <w:i/>
          <w:szCs w:val="22"/>
          <w:lang w:val="ro-RO"/>
        </w:rPr>
        <w:t xml:space="preserve"> gref</w:t>
      </w:r>
      <w:r w:rsidR="006B43EE" w:rsidRPr="00BA5F93">
        <w:rPr>
          <w:i/>
          <w:szCs w:val="22"/>
          <w:lang w:val="ro-RO"/>
        </w:rPr>
        <w:t>ă</w:t>
      </w:r>
      <w:r w:rsidRPr="00BA5F93">
        <w:rPr>
          <w:i/>
          <w:szCs w:val="22"/>
          <w:lang w:val="ro-RO"/>
        </w:rPr>
        <w:t>-contra-gazd</w:t>
      </w:r>
      <w:r w:rsidR="006B43EE" w:rsidRPr="00BA5F93">
        <w:rPr>
          <w:i/>
          <w:szCs w:val="22"/>
          <w:lang w:val="ro-RO"/>
        </w:rPr>
        <w:t>ă</w:t>
      </w:r>
      <w:r w:rsidRPr="00BA5F93">
        <w:rPr>
          <w:i/>
          <w:szCs w:val="22"/>
          <w:lang w:val="ro-RO"/>
        </w:rPr>
        <w:t xml:space="preserve">): </w:t>
      </w:r>
      <w:r w:rsidRPr="00BA5F93">
        <w:rPr>
          <w:szCs w:val="22"/>
          <w:lang w:val="ro-RO"/>
        </w:rPr>
        <w:t>toate tratamentele de preg</w:t>
      </w:r>
      <w:r w:rsidR="006B43EE" w:rsidRPr="00BA5F93">
        <w:rPr>
          <w:szCs w:val="22"/>
          <w:lang w:val="ro-RO"/>
        </w:rPr>
        <w:t>ă</w:t>
      </w:r>
      <w:r w:rsidRPr="00BA5F93">
        <w:rPr>
          <w:szCs w:val="22"/>
          <w:lang w:val="ro-RO"/>
        </w:rPr>
        <w:t>tire evaluate au asigurat o incidenţ</w:t>
      </w:r>
      <w:r w:rsidR="006B43EE" w:rsidRPr="00BA5F93">
        <w:rPr>
          <w:szCs w:val="22"/>
          <w:lang w:val="ro-RO"/>
        </w:rPr>
        <w:t>ă</w:t>
      </w:r>
      <w:r w:rsidRPr="00BA5F93">
        <w:rPr>
          <w:szCs w:val="22"/>
          <w:lang w:val="ro-RO"/>
        </w:rPr>
        <w:t xml:space="preserve"> mic</w:t>
      </w:r>
      <w:r w:rsidR="006B43EE" w:rsidRPr="00BA5F93">
        <w:rPr>
          <w:szCs w:val="22"/>
          <w:lang w:val="ro-RO"/>
        </w:rPr>
        <w:t>ă</w:t>
      </w:r>
      <w:r w:rsidRPr="00BA5F93">
        <w:rPr>
          <w:szCs w:val="22"/>
          <w:lang w:val="ro-RO"/>
        </w:rPr>
        <w:t xml:space="preserve"> de GvHD acut</w:t>
      </w:r>
      <w:r w:rsidR="006B43EE" w:rsidRPr="00BA5F93">
        <w:rPr>
          <w:szCs w:val="22"/>
          <w:lang w:val="ro-RO"/>
        </w:rPr>
        <w:t>ă</w:t>
      </w:r>
      <w:r w:rsidRPr="00BA5F93">
        <w:rPr>
          <w:szCs w:val="22"/>
          <w:lang w:val="ro-RO"/>
        </w:rPr>
        <w:t xml:space="preserve"> de gradele III-IV (</w:t>
      </w:r>
      <w:r w:rsidR="006B43EE" w:rsidRPr="00BA5F93">
        <w:rPr>
          <w:szCs w:val="22"/>
          <w:lang w:val="ro-RO"/>
        </w:rPr>
        <w:t>î</w:t>
      </w:r>
      <w:r w:rsidRPr="00BA5F93">
        <w:rPr>
          <w:szCs w:val="22"/>
          <w:lang w:val="ro-RO"/>
        </w:rPr>
        <w:t>ntre 4% şi 24%).</w:t>
      </w:r>
    </w:p>
    <w:p w14:paraId="2EB48140" w14:textId="77777777" w:rsidR="00F94A8A" w:rsidRPr="00BA5F93" w:rsidRDefault="00F94A8A" w:rsidP="00F859AE">
      <w:pPr>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Procentele raportate cu perioade de urm</w:t>
      </w:r>
      <w:r w:rsidR="006B43EE" w:rsidRPr="00BA5F93">
        <w:rPr>
          <w:szCs w:val="22"/>
          <w:lang w:val="ro-RO"/>
        </w:rPr>
        <w:t>ă</w:t>
      </w:r>
      <w:r w:rsidRPr="00BA5F93">
        <w:rPr>
          <w:szCs w:val="22"/>
          <w:lang w:val="ro-RO"/>
        </w:rPr>
        <w:t>rire de peste 1 an şi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5 ani confirm</w:t>
      </w:r>
      <w:r w:rsidR="006B43EE" w:rsidRPr="00BA5F93">
        <w:rPr>
          <w:szCs w:val="22"/>
          <w:lang w:val="ro-RO"/>
        </w:rPr>
        <w:t>ă</w:t>
      </w:r>
      <w:r w:rsidRPr="00BA5F93">
        <w:rPr>
          <w:szCs w:val="22"/>
          <w:lang w:val="ro-RO"/>
        </w:rPr>
        <w:t xml:space="preserve"> c</w:t>
      </w:r>
      <w:r w:rsidR="006B43EE" w:rsidRPr="00BA5F93">
        <w:rPr>
          <w:szCs w:val="22"/>
          <w:lang w:val="ro-RO"/>
        </w:rPr>
        <w:t>ă</w:t>
      </w:r>
      <w:r w:rsidRPr="00BA5F93">
        <w:rPr>
          <w:szCs w:val="22"/>
          <w:lang w:val="ro-RO"/>
        </w:rPr>
        <w:t xml:space="preserve"> tratamentele de preg</w:t>
      </w:r>
      <w:r w:rsidR="006B43EE" w:rsidRPr="00BA5F93">
        <w:rPr>
          <w:szCs w:val="22"/>
          <w:lang w:val="ro-RO"/>
        </w:rPr>
        <w:t>ă</w:t>
      </w:r>
      <w:r w:rsidRPr="00BA5F93">
        <w:rPr>
          <w:szCs w:val="22"/>
          <w:lang w:val="ro-RO"/>
        </w:rPr>
        <w:t xml:space="preserve">tire care conţin tiotepa </w:t>
      </w:r>
      <w:r w:rsidR="006B43EE" w:rsidRPr="00BA5F93">
        <w:rPr>
          <w:szCs w:val="22"/>
          <w:lang w:val="ro-RO"/>
        </w:rPr>
        <w:t>î</w:t>
      </w:r>
      <w:r w:rsidRPr="00BA5F93">
        <w:rPr>
          <w:szCs w:val="22"/>
          <w:lang w:val="ro-RO"/>
        </w:rPr>
        <w:t>n urma HPCT cu celule alogene reprezint</w:t>
      </w:r>
      <w:r w:rsidR="006B43EE" w:rsidRPr="00BA5F93">
        <w:rPr>
          <w:szCs w:val="22"/>
          <w:lang w:val="ro-RO"/>
        </w:rPr>
        <w:t>ă</w:t>
      </w:r>
      <w:r w:rsidRPr="00BA5F93">
        <w:rPr>
          <w:szCs w:val="22"/>
          <w:lang w:val="ro-RO"/>
        </w:rPr>
        <w:t xml:space="preserve"> opţiuni eficace pentru tratarea pacienţilor cu afecţiuni hematologice. </w:t>
      </w:r>
    </w:p>
    <w:p w14:paraId="5DCF36DC" w14:textId="77777777" w:rsidR="00F94A8A" w:rsidRPr="00BA5F93" w:rsidRDefault="00F94A8A" w:rsidP="00F859AE">
      <w:pPr>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szCs w:val="22"/>
          <w:lang w:val="ro-RO"/>
        </w:rPr>
        <w:t>: La toate tratamentele de preg</w:t>
      </w:r>
      <w:r w:rsidR="006B43EE" w:rsidRPr="00BA5F93">
        <w:rPr>
          <w:szCs w:val="22"/>
          <w:lang w:val="ro-RO"/>
        </w:rPr>
        <w:t>ă</w:t>
      </w:r>
      <w:r w:rsidRPr="00BA5F93">
        <w:rPr>
          <w:szCs w:val="22"/>
          <w:lang w:val="ro-RO"/>
        </w:rPr>
        <w:t>tire care conţin tiotepa, ratele de recidiv</w:t>
      </w:r>
      <w:r w:rsidR="006B43EE" w:rsidRPr="00BA5F93">
        <w:rPr>
          <w:szCs w:val="22"/>
          <w:lang w:val="ro-RO"/>
        </w:rPr>
        <w:t>ă</w:t>
      </w:r>
      <w:r w:rsidRPr="00BA5F93">
        <w:rPr>
          <w:szCs w:val="22"/>
          <w:lang w:val="ro-RO"/>
        </w:rPr>
        <w:t xml:space="preserve"> la mai mult de 1 an au fost raportate ca fiind </w:t>
      </w:r>
      <w:r w:rsidR="006B43EE" w:rsidRPr="00BA5F93">
        <w:rPr>
          <w:szCs w:val="22"/>
          <w:lang w:val="ro-RO"/>
        </w:rPr>
        <w:t>î</w:t>
      </w:r>
      <w:r w:rsidRPr="00BA5F93">
        <w:rPr>
          <w:szCs w:val="22"/>
          <w:lang w:val="ro-RO"/>
        </w:rPr>
        <w:t>ntr-un procent mai mic de 40% (care a fost considerat de c</w:t>
      </w:r>
      <w:r w:rsidR="006B43EE" w:rsidRPr="00BA5F93">
        <w:rPr>
          <w:szCs w:val="22"/>
          <w:lang w:val="ro-RO"/>
        </w:rPr>
        <w:t>ă</w:t>
      </w:r>
      <w:r w:rsidRPr="00BA5F93">
        <w:rPr>
          <w:szCs w:val="22"/>
          <w:lang w:val="ro-RO"/>
        </w:rPr>
        <w:t>tre medici drept prag pentru demonstrarea eficacit</w:t>
      </w:r>
      <w:r w:rsidR="006B43EE" w:rsidRPr="00BA5F93">
        <w:rPr>
          <w:szCs w:val="22"/>
          <w:lang w:val="ro-RO"/>
        </w:rPr>
        <w:t>ă</w:t>
      </w:r>
      <w:r w:rsidRPr="00BA5F93">
        <w:rPr>
          <w:szCs w:val="22"/>
          <w:lang w:val="ro-RO"/>
        </w:rPr>
        <w:t xml:space="preserve">ţii). </w:t>
      </w:r>
      <w:r w:rsidR="006B43EE" w:rsidRPr="00BA5F93">
        <w:rPr>
          <w:szCs w:val="22"/>
          <w:lang w:val="ro-RO"/>
        </w:rPr>
        <w:t>Î</w:t>
      </w:r>
      <w:r w:rsidRPr="00BA5F93">
        <w:rPr>
          <w:szCs w:val="22"/>
          <w:lang w:val="ro-RO"/>
        </w:rPr>
        <w:t>n unele cazuri, au fost raportate, de asemenea, rate de recidiv</w:t>
      </w:r>
      <w:r w:rsidR="006B43EE" w:rsidRPr="00BA5F93">
        <w:rPr>
          <w:szCs w:val="22"/>
          <w:lang w:val="ro-RO"/>
        </w:rPr>
        <w:t>ă</w:t>
      </w:r>
      <w:r w:rsidRPr="00BA5F93">
        <w:rPr>
          <w:szCs w:val="22"/>
          <w:lang w:val="ro-RO"/>
        </w:rPr>
        <w:t xml:space="preserve"> mai mici de 40% la 5 ani şi 10 ani.</w:t>
      </w:r>
    </w:p>
    <w:p w14:paraId="7178821E" w14:textId="77777777" w:rsidR="00F94A8A" w:rsidRPr="00BA5F93" w:rsidRDefault="00F94A8A" w:rsidP="00F859AE">
      <w:pPr>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w:t>
      </w:r>
      <w:r w:rsidRPr="00BA5F93">
        <w:rPr>
          <w:szCs w:val="22"/>
          <w:lang w:val="ro-RO"/>
        </w:rPr>
        <w:t xml:space="preserve"> ST s-a situat </w:t>
      </w:r>
      <w:r w:rsidR="006B43EE" w:rsidRPr="00BA5F93">
        <w:rPr>
          <w:szCs w:val="22"/>
          <w:lang w:val="ro-RO"/>
        </w:rPr>
        <w:t>î</w:t>
      </w:r>
      <w:r w:rsidRPr="00BA5F93">
        <w:rPr>
          <w:szCs w:val="22"/>
          <w:lang w:val="ro-RO"/>
        </w:rPr>
        <w:t>ntre 31% şi 81%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7,3 şi 120 de luni. </w:t>
      </w:r>
    </w:p>
    <w:p w14:paraId="37249DD4" w14:textId="77777777" w:rsidR="00F94A8A" w:rsidRPr="00BA5F93" w:rsidRDefault="00F94A8A" w:rsidP="00F859AE">
      <w:pPr>
        <w:rPr>
          <w:szCs w:val="22"/>
          <w:lang w:val="ro-RO"/>
        </w:rPr>
      </w:pPr>
      <w:r w:rsidRPr="00BA5F93">
        <w:rPr>
          <w:i/>
          <w:szCs w:val="22"/>
          <w:lang w:val="ro-RO"/>
        </w:rPr>
        <w:lastRenderedPageBreak/>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au fost raportate valori mici, confirm</w:t>
      </w:r>
      <w:r w:rsidR="006B43EE" w:rsidRPr="00BA5F93">
        <w:rPr>
          <w:szCs w:val="22"/>
          <w:lang w:val="ro-RO"/>
        </w:rPr>
        <w:t>â</w:t>
      </w:r>
      <w:r w:rsidRPr="00BA5F93">
        <w:rPr>
          <w:szCs w:val="22"/>
          <w:lang w:val="ro-RO"/>
        </w:rPr>
        <w:t>nd siguranţa tratamentelor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pentru HPCT cu celule alogene la pacienţi adulţi cu afecţiuni hematologice.</w:t>
      </w:r>
    </w:p>
    <w:p w14:paraId="12C79B45" w14:textId="77777777" w:rsidR="00F94A8A" w:rsidRPr="00BA5F93" w:rsidRDefault="00F94A8A" w:rsidP="00F859AE">
      <w:pPr>
        <w:autoSpaceDE w:val="0"/>
        <w:autoSpaceDN w:val="0"/>
        <w:adjustRightInd w:val="0"/>
        <w:rPr>
          <w:szCs w:val="22"/>
          <w:lang w:val="ro-RO"/>
        </w:rPr>
      </w:pPr>
    </w:p>
    <w:p w14:paraId="0E9C63F6" w14:textId="77777777" w:rsidR="00F94A8A" w:rsidRPr="00BA5F93" w:rsidRDefault="009D74A3" w:rsidP="00F859AE">
      <w:pPr>
        <w:keepNext/>
        <w:autoSpaceDE w:val="0"/>
        <w:autoSpaceDN w:val="0"/>
        <w:adjustRightInd w:val="0"/>
        <w:rPr>
          <w:i/>
          <w:szCs w:val="22"/>
          <w:lang w:val="ro-RO"/>
        </w:rPr>
      </w:pPr>
      <w:r w:rsidRPr="00BA5F93">
        <w:rPr>
          <w:i/>
          <w:szCs w:val="22"/>
          <w:lang w:val="ro-RO"/>
        </w:rPr>
        <w:t>C</w:t>
      </w:r>
      <w:r w:rsidR="00F94A8A" w:rsidRPr="00BA5F93">
        <w:rPr>
          <w:i/>
          <w:szCs w:val="22"/>
          <w:lang w:val="ro-RO"/>
        </w:rPr>
        <w:t>opii şi adolescenţi</w:t>
      </w:r>
    </w:p>
    <w:p w14:paraId="20B38932" w14:textId="77777777" w:rsidR="00F94A8A" w:rsidRPr="00BA5F93" w:rsidRDefault="00F94A8A" w:rsidP="00F859AE">
      <w:pPr>
        <w:keepNext/>
        <w:autoSpaceDE w:val="0"/>
        <w:autoSpaceDN w:val="0"/>
        <w:adjustRightInd w:val="0"/>
        <w:rPr>
          <w:i/>
          <w:szCs w:val="22"/>
          <w:lang w:val="ro-RO"/>
        </w:rPr>
      </w:pPr>
    </w:p>
    <w:p w14:paraId="22A2F8D1" w14:textId="77777777" w:rsidR="00F94A8A" w:rsidRPr="00BA5F93" w:rsidRDefault="00F94A8A" w:rsidP="00F859AE">
      <w:pPr>
        <w:keepNext/>
        <w:autoSpaceDE w:val="0"/>
        <w:autoSpaceDN w:val="0"/>
        <w:adjustRightInd w:val="0"/>
        <w:rPr>
          <w:szCs w:val="22"/>
          <w:lang w:val="ro-RO"/>
        </w:rPr>
      </w:pPr>
      <w:r w:rsidRPr="00BA5F93">
        <w:rPr>
          <w:szCs w:val="22"/>
          <w:lang w:val="ro-RO"/>
        </w:rPr>
        <w:t>HPCT cu celule autologe</w:t>
      </w:r>
    </w:p>
    <w:p w14:paraId="61301F7F" w14:textId="77777777" w:rsidR="00E45001" w:rsidRPr="00BA5F93" w:rsidRDefault="00E45001" w:rsidP="00FB7D1E">
      <w:pPr>
        <w:pStyle w:val="Data"/>
        <w:rPr>
          <w:szCs w:val="22"/>
          <w:lang w:val="ro-RO"/>
        </w:rPr>
      </w:pPr>
    </w:p>
    <w:p w14:paraId="0E354679" w14:textId="77777777" w:rsidR="00F94A8A" w:rsidRPr="00BA5F93" w:rsidRDefault="00F94A8A" w:rsidP="00F859AE">
      <w:pPr>
        <w:keepNext/>
        <w:autoSpaceDE w:val="0"/>
        <w:autoSpaceDN w:val="0"/>
        <w:adjustRightInd w:val="0"/>
        <w:rPr>
          <w:b/>
          <w:i/>
          <w:szCs w:val="22"/>
          <w:u w:val="single"/>
          <w:lang w:val="ro-RO"/>
        </w:rPr>
      </w:pPr>
      <w:r w:rsidRPr="00BA5F93">
        <w:rPr>
          <w:i/>
          <w:szCs w:val="22"/>
          <w:u w:val="single"/>
          <w:lang w:val="ro-RO"/>
        </w:rPr>
        <w:t>Tumori solide</w:t>
      </w:r>
    </w:p>
    <w:p w14:paraId="2CDD42AF" w14:textId="77777777" w:rsidR="00F94A8A" w:rsidRPr="00BA5F93" w:rsidRDefault="00F94A8A" w:rsidP="00F859AE">
      <w:pPr>
        <w:keepNext/>
        <w:widowControl w:val="0"/>
        <w:autoSpaceDE w:val="0"/>
        <w:autoSpaceDN w:val="0"/>
        <w:adjustRightInd w:val="0"/>
        <w:rPr>
          <w:szCs w:val="22"/>
          <w:lang w:val="ro-RO"/>
        </w:rPr>
      </w:pPr>
      <w:r w:rsidRPr="00BA5F93">
        <w:rPr>
          <w:i/>
          <w:szCs w:val="22"/>
          <w:lang w:val="ro-RO"/>
        </w:rPr>
        <w:t>Prinderea transplantului:</w:t>
      </w:r>
      <w:r w:rsidRPr="00BA5F93">
        <w:rPr>
          <w:szCs w:val="22"/>
          <w:lang w:val="ro-RO"/>
        </w:rPr>
        <w:t xml:space="preserve">  A fost obţinut</w:t>
      </w:r>
      <w:r w:rsidR="006B43EE" w:rsidRPr="00BA5F93">
        <w:rPr>
          <w:szCs w:val="22"/>
          <w:lang w:val="ro-RO"/>
        </w:rPr>
        <w:t>ă</w:t>
      </w:r>
      <w:r w:rsidRPr="00BA5F93">
        <w:rPr>
          <w:szCs w:val="22"/>
          <w:lang w:val="ro-RO"/>
        </w:rPr>
        <w:t xml:space="preserve"> cu toate regimurile de preg</w:t>
      </w:r>
      <w:r w:rsidR="006B43EE" w:rsidRPr="00BA5F93">
        <w:rPr>
          <w:szCs w:val="22"/>
          <w:lang w:val="ro-RO"/>
        </w:rPr>
        <w:t>ă</w:t>
      </w:r>
      <w:r w:rsidRPr="00BA5F93">
        <w:rPr>
          <w:szCs w:val="22"/>
          <w:lang w:val="ro-RO"/>
        </w:rPr>
        <w:t>tire raportate incluz</w:t>
      </w:r>
      <w:r w:rsidR="006B43EE" w:rsidRPr="00BA5F93">
        <w:rPr>
          <w:szCs w:val="22"/>
          <w:lang w:val="ro-RO"/>
        </w:rPr>
        <w:t>â</w:t>
      </w:r>
      <w:r w:rsidRPr="00BA5F93">
        <w:rPr>
          <w:szCs w:val="22"/>
          <w:lang w:val="ro-RO"/>
        </w:rPr>
        <w:t xml:space="preserve">nd tiotepa. </w:t>
      </w:r>
    </w:p>
    <w:p w14:paraId="3F540C4A" w14:textId="47E0E1C2" w:rsidR="00F94A8A" w:rsidRPr="00BA5F93" w:rsidRDefault="00F94A8A" w:rsidP="00F859AE">
      <w:pPr>
        <w:keepNext/>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de 36</w:t>
      </w:r>
      <w:r w:rsidR="00821781">
        <w:rPr>
          <w:szCs w:val="22"/>
          <w:lang w:val="ro-RO"/>
        </w:rPr>
        <w:t> </w:t>
      </w:r>
      <w:r w:rsidRPr="00BA5F93">
        <w:rPr>
          <w:szCs w:val="22"/>
          <w:lang w:val="ro-RO"/>
        </w:rPr>
        <w:t>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57</w:t>
      </w:r>
      <w:r w:rsidR="00821781">
        <w:rPr>
          <w:szCs w:val="22"/>
          <w:lang w:val="ro-RO"/>
        </w:rPr>
        <w:t> </w:t>
      </w:r>
      <w:r w:rsidRPr="00BA5F93">
        <w:rPr>
          <w:szCs w:val="22"/>
          <w:lang w:val="ro-RO"/>
        </w:rPr>
        <w:t xml:space="preserve">de luni, SFB s-a situat </w:t>
      </w:r>
      <w:r w:rsidR="006B43EE" w:rsidRPr="00BA5F93">
        <w:rPr>
          <w:szCs w:val="22"/>
          <w:lang w:val="ro-RO"/>
        </w:rPr>
        <w:t>î</w:t>
      </w:r>
      <w:r w:rsidRPr="00BA5F93">
        <w:rPr>
          <w:szCs w:val="22"/>
          <w:lang w:val="ro-RO"/>
        </w:rPr>
        <w:t xml:space="preserve">ntre 46% şi 70% </w:t>
      </w:r>
      <w:r w:rsidR="006B43EE" w:rsidRPr="00BA5F93">
        <w:rPr>
          <w:szCs w:val="22"/>
          <w:lang w:val="ro-RO"/>
        </w:rPr>
        <w:t>î</w:t>
      </w:r>
      <w:r w:rsidRPr="00BA5F93">
        <w:rPr>
          <w:szCs w:val="22"/>
          <w:lang w:val="ro-RO"/>
        </w:rPr>
        <w:t>n studiile raportate. Av</w:t>
      </w:r>
      <w:r w:rsidR="006B43EE" w:rsidRPr="00BA5F93">
        <w:rPr>
          <w:szCs w:val="22"/>
          <w:lang w:val="ro-RO"/>
        </w:rPr>
        <w:t>â</w:t>
      </w:r>
      <w:r w:rsidRPr="00BA5F93">
        <w:rPr>
          <w:szCs w:val="22"/>
          <w:lang w:val="ro-RO"/>
        </w:rPr>
        <w:t xml:space="preserve">nd </w:t>
      </w:r>
      <w:r w:rsidR="006B43EE" w:rsidRPr="00BA5F93">
        <w:rPr>
          <w:szCs w:val="22"/>
          <w:lang w:val="ro-RO"/>
        </w:rPr>
        <w:t>î</w:t>
      </w:r>
      <w:r w:rsidRPr="00BA5F93">
        <w:rPr>
          <w:szCs w:val="22"/>
          <w:lang w:val="ro-RO"/>
        </w:rPr>
        <w:t>n vedere c</w:t>
      </w:r>
      <w:r w:rsidR="006B43EE" w:rsidRPr="00BA5F93">
        <w:rPr>
          <w:szCs w:val="22"/>
          <w:lang w:val="ro-RO"/>
        </w:rPr>
        <w:t>ă</w:t>
      </w:r>
      <w:r w:rsidRPr="00BA5F93">
        <w:rPr>
          <w:szCs w:val="22"/>
          <w:lang w:val="ro-RO"/>
        </w:rPr>
        <w:t xml:space="preserve"> toţi pacienţii au fost trataţi pentru tumori solide cu risc mare, rezultatele SFB confirm</w:t>
      </w:r>
      <w:r w:rsidR="006B43EE" w:rsidRPr="00BA5F93">
        <w:rPr>
          <w:szCs w:val="22"/>
          <w:lang w:val="ro-RO"/>
        </w:rPr>
        <w:t>ă</w:t>
      </w:r>
      <w:r w:rsidRPr="00BA5F93">
        <w:rPr>
          <w:szCs w:val="22"/>
          <w:lang w:val="ro-RO"/>
        </w:rPr>
        <w:t xml:space="preserve"> c</w:t>
      </w:r>
      <w:r w:rsidR="006B43EE" w:rsidRPr="00BA5F93">
        <w:rPr>
          <w:szCs w:val="22"/>
          <w:lang w:val="ro-RO"/>
        </w:rPr>
        <w:t>ă</w:t>
      </w:r>
      <w:r w:rsidRPr="00BA5F93">
        <w:rPr>
          <w:szCs w:val="22"/>
          <w:lang w:val="ro-RO"/>
        </w:rPr>
        <w:t xml:space="preserve"> tratamentele de preg</w:t>
      </w:r>
      <w:r w:rsidR="006B43EE" w:rsidRPr="00BA5F93">
        <w:rPr>
          <w:szCs w:val="22"/>
          <w:lang w:val="ro-RO"/>
        </w:rPr>
        <w:t>ă</w:t>
      </w:r>
      <w:r w:rsidRPr="00BA5F93">
        <w:rPr>
          <w:szCs w:val="22"/>
          <w:lang w:val="ro-RO"/>
        </w:rPr>
        <w:t xml:space="preserve">tire care conţin tiotepa </w:t>
      </w:r>
      <w:r w:rsidR="006B43EE" w:rsidRPr="00BA5F93">
        <w:rPr>
          <w:szCs w:val="22"/>
          <w:lang w:val="ro-RO"/>
        </w:rPr>
        <w:t>î</w:t>
      </w:r>
      <w:r w:rsidRPr="00BA5F93">
        <w:rPr>
          <w:szCs w:val="22"/>
          <w:lang w:val="ro-RO"/>
        </w:rPr>
        <w:t>n urma HPCT cu celule autologe reprezint</w:t>
      </w:r>
      <w:r w:rsidR="006B43EE" w:rsidRPr="00BA5F93">
        <w:rPr>
          <w:szCs w:val="22"/>
          <w:lang w:val="ro-RO"/>
        </w:rPr>
        <w:t>ă</w:t>
      </w:r>
      <w:r w:rsidRPr="00BA5F93">
        <w:rPr>
          <w:szCs w:val="22"/>
          <w:lang w:val="ro-RO"/>
        </w:rPr>
        <w:t xml:space="preserve"> strategii terapeutice eficace pentru tratarea copiilor şi adolescenţilor cu tumori solide. </w:t>
      </w:r>
    </w:p>
    <w:p w14:paraId="16684F1F" w14:textId="77777777" w:rsidR="00F94A8A" w:rsidRPr="00BA5F93" w:rsidRDefault="00F94A8A" w:rsidP="00F859AE">
      <w:pPr>
        <w:keepNext/>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szCs w:val="22"/>
          <w:lang w:val="ro-RO"/>
        </w:rPr>
        <w:t xml:space="preserve">: </w:t>
      </w:r>
      <w:r w:rsidR="006B43EE" w:rsidRPr="00BA5F93">
        <w:rPr>
          <w:szCs w:val="22"/>
          <w:lang w:val="ro-RO"/>
        </w:rPr>
        <w:t>Î</w:t>
      </w:r>
      <w:r w:rsidRPr="00BA5F93">
        <w:rPr>
          <w:szCs w:val="22"/>
          <w:lang w:val="ro-RO"/>
        </w:rPr>
        <w:t>n toate regimurile de preg</w:t>
      </w:r>
      <w:r w:rsidR="006B43EE" w:rsidRPr="00BA5F93">
        <w:rPr>
          <w:szCs w:val="22"/>
          <w:lang w:val="ro-RO"/>
        </w:rPr>
        <w:t>ă</w:t>
      </w:r>
      <w:r w:rsidRPr="00BA5F93">
        <w:rPr>
          <w:szCs w:val="22"/>
          <w:lang w:val="ro-RO"/>
        </w:rPr>
        <w:t>tire raportate care conţin tiotepa, ratele de recidiv</w:t>
      </w:r>
      <w:r w:rsidR="006B43EE" w:rsidRPr="00BA5F93">
        <w:rPr>
          <w:szCs w:val="22"/>
          <w:lang w:val="ro-RO"/>
        </w:rPr>
        <w:t>ă</w:t>
      </w:r>
      <w:r w:rsidRPr="00BA5F93">
        <w:rPr>
          <w:szCs w:val="22"/>
          <w:lang w:val="ro-RO"/>
        </w:rPr>
        <w:t xml:space="preserve"> la 12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57 de luni s-au situat </w:t>
      </w:r>
      <w:r w:rsidR="006B43EE" w:rsidRPr="00BA5F93">
        <w:rPr>
          <w:szCs w:val="22"/>
          <w:lang w:val="ro-RO"/>
        </w:rPr>
        <w:t>î</w:t>
      </w:r>
      <w:r w:rsidRPr="00BA5F93">
        <w:rPr>
          <w:szCs w:val="22"/>
          <w:lang w:val="ro-RO"/>
        </w:rPr>
        <w:t>ntre 33% şi 57%. Av</w:t>
      </w:r>
      <w:r w:rsidR="006B43EE" w:rsidRPr="00BA5F93">
        <w:rPr>
          <w:szCs w:val="22"/>
          <w:lang w:val="ro-RO"/>
        </w:rPr>
        <w:t>â</w:t>
      </w:r>
      <w:r w:rsidRPr="00BA5F93">
        <w:rPr>
          <w:szCs w:val="22"/>
          <w:lang w:val="ro-RO"/>
        </w:rPr>
        <w:t xml:space="preserve">nd </w:t>
      </w:r>
      <w:r w:rsidR="006B43EE" w:rsidRPr="00BA5F93">
        <w:rPr>
          <w:szCs w:val="22"/>
          <w:lang w:val="ro-RO"/>
        </w:rPr>
        <w:t>î</w:t>
      </w:r>
      <w:r w:rsidRPr="00BA5F93">
        <w:rPr>
          <w:szCs w:val="22"/>
          <w:lang w:val="ro-RO"/>
        </w:rPr>
        <w:t>n vedere c</w:t>
      </w:r>
      <w:r w:rsidR="006B43EE" w:rsidRPr="00BA5F93">
        <w:rPr>
          <w:szCs w:val="22"/>
          <w:lang w:val="ro-RO"/>
        </w:rPr>
        <w:t>ă</w:t>
      </w:r>
      <w:r w:rsidRPr="00BA5F93">
        <w:rPr>
          <w:szCs w:val="22"/>
          <w:lang w:val="ro-RO"/>
        </w:rPr>
        <w:t xml:space="preserve"> toţi pacienţii prezint</w:t>
      </w:r>
      <w:r w:rsidR="006B43EE" w:rsidRPr="00BA5F93">
        <w:rPr>
          <w:szCs w:val="22"/>
          <w:lang w:val="ro-RO"/>
        </w:rPr>
        <w:t>ă</w:t>
      </w:r>
      <w:r w:rsidRPr="00BA5F93">
        <w:rPr>
          <w:szCs w:val="22"/>
          <w:lang w:val="ro-RO"/>
        </w:rPr>
        <w:t xml:space="preserve"> tumori solide recidivante sau cu prognostic slab, aceste rate confirm</w:t>
      </w:r>
      <w:r w:rsidR="006B43EE" w:rsidRPr="00BA5F93">
        <w:rPr>
          <w:szCs w:val="22"/>
          <w:lang w:val="ro-RO"/>
        </w:rPr>
        <w:t>ă</w:t>
      </w:r>
      <w:r w:rsidRPr="00BA5F93">
        <w:rPr>
          <w:szCs w:val="22"/>
          <w:lang w:val="ro-RO"/>
        </w:rPr>
        <w:t xml:space="preserve"> eficacitatea regimurilor de preg</w:t>
      </w:r>
      <w:r w:rsidR="006B43EE" w:rsidRPr="00BA5F93">
        <w:rPr>
          <w:szCs w:val="22"/>
          <w:lang w:val="ro-RO"/>
        </w:rPr>
        <w:t>ă</w:t>
      </w:r>
      <w:r w:rsidRPr="00BA5F93">
        <w:rPr>
          <w:szCs w:val="22"/>
          <w:lang w:val="ro-RO"/>
        </w:rPr>
        <w:t xml:space="preserve">tire bazate pe tiotepa. </w:t>
      </w:r>
    </w:p>
    <w:p w14:paraId="3AB022BE" w14:textId="77777777" w:rsidR="00F94A8A" w:rsidRPr="00BA5F93" w:rsidRDefault="00F94A8A" w:rsidP="00F859AE">
      <w:pPr>
        <w:keepNext/>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 xml:space="preserve"> (ST):</w:t>
      </w:r>
      <w:r w:rsidRPr="00BA5F93">
        <w:rPr>
          <w:szCs w:val="22"/>
          <w:lang w:val="ro-RO"/>
        </w:rPr>
        <w:t xml:space="preserve"> ST s-a situat </w:t>
      </w:r>
      <w:r w:rsidR="006B43EE" w:rsidRPr="00BA5F93">
        <w:rPr>
          <w:szCs w:val="22"/>
          <w:lang w:val="ro-RO"/>
        </w:rPr>
        <w:t>î</w:t>
      </w:r>
      <w:r w:rsidRPr="00BA5F93">
        <w:rPr>
          <w:szCs w:val="22"/>
          <w:lang w:val="ro-RO"/>
        </w:rPr>
        <w:t>ntre 17% şi 84%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12,3 şi 99,6 luni. </w:t>
      </w:r>
    </w:p>
    <w:p w14:paraId="12319BA2" w14:textId="77777777" w:rsidR="00F94A8A" w:rsidRPr="00BA5F93" w:rsidRDefault="00F94A8A" w:rsidP="00F859AE">
      <w:pPr>
        <w:keepNext/>
        <w:rPr>
          <w:b/>
          <w:szCs w:val="22"/>
          <w:lang w:val="ro-RO"/>
        </w:rPr>
      </w:pPr>
      <w:r w:rsidRPr="00BA5F93">
        <w:rPr>
          <w:i/>
          <w:szCs w:val="22"/>
          <w:lang w:val="ro-RO"/>
        </w:rPr>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xml:space="preserve">: Au fost raportate valori MAR cuprinse </w:t>
      </w:r>
      <w:r w:rsidR="006B43EE" w:rsidRPr="00BA5F93">
        <w:rPr>
          <w:szCs w:val="22"/>
          <w:lang w:val="ro-RO"/>
        </w:rPr>
        <w:t>î</w:t>
      </w:r>
      <w:r w:rsidRPr="00BA5F93">
        <w:rPr>
          <w:szCs w:val="22"/>
          <w:lang w:val="ro-RO"/>
        </w:rPr>
        <w:t xml:space="preserve">ntre 0% şi 26,7%. Valorile MAT s-au situat </w:t>
      </w:r>
      <w:r w:rsidR="006B43EE" w:rsidRPr="00BA5F93">
        <w:rPr>
          <w:szCs w:val="22"/>
          <w:lang w:val="ro-RO"/>
        </w:rPr>
        <w:t>î</w:t>
      </w:r>
      <w:r w:rsidRPr="00BA5F93">
        <w:rPr>
          <w:szCs w:val="22"/>
          <w:lang w:val="ro-RO"/>
        </w:rPr>
        <w:t>ntre 0% şi 18%, confirm</w:t>
      </w:r>
      <w:r w:rsidR="006B43EE" w:rsidRPr="00BA5F93">
        <w:rPr>
          <w:szCs w:val="22"/>
          <w:lang w:val="ro-RO"/>
        </w:rPr>
        <w:t>â</w:t>
      </w:r>
      <w:r w:rsidRPr="00BA5F93">
        <w:rPr>
          <w:szCs w:val="22"/>
          <w:lang w:val="ro-RO"/>
        </w:rPr>
        <w:t>nd siguranţa tratamentului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pentru HPCT cu celule autologe la copii şi adolescenţi cu tumori solide.</w:t>
      </w:r>
    </w:p>
    <w:p w14:paraId="142C49B4" w14:textId="77777777" w:rsidR="00F94A8A" w:rsidRPr="00BA5F93" w:rsidRDefault="00F94A8A" w:rsidP="00F859AE">
      <w:pPr>
        <w:autoSpaceDE w:val="0"/>
        <w:autoSpaceDN w:val="0"/>
        <w:adjustRightInd w:val="0"/>
        <w:rPr>
          <w:i/>
          <w:szCs w:val="22"/>
          <w:lang w:val="ro-RO"/>
        </w:rPr>
      </w:pPr>
    </w:p>
    <w:p w14:paraId="02144C8C" w14:textId="77777777" w:rsidR="00F94A8A" w:rsidRPr="00BA5F93" w:rsidRDefault="00F94A8A" w:rsidP="00F859AE">
      <w:pPr>
        <w:autoSpaceDE w:val="0"/>
        <w:autoSpaceDN w:val="0"/>
        <w:adjustRightInd w:val="0"/>
        <w:rPr>
          <w:szCs w:val="22"/>
          <w:lang w:val="ro-RO"/>
        </w:rPr>
      </w:pPr>
      <w:r w:rsidRPr="00BA5F93">
        <w:rPr>
          <w:szCs w:val="22"/>
          <w:lang w:val="ro-RO"/>
        </w:rPr>
        <w:t>HPCT cu celule alogene</w:t>
      </w:r>
    </w:p>
    <w:p w14:paraId="5FC93547" w14:textId="77777777" w:rsidR="00E45001" w:rsidRPr="00BA5F93" w:rsidRDefault="00E45001" w:rsidP="00FB7D1E">
      <w:pPr>
        <w:pStyle w:val="Data"/>
        <w:rPr>
          <w:szCs w:val="22"/>
          <w:lang w:val="ro-RO"/>
        </w:rPr>
      </w:pPr>
    </w:p>
    <w:p w14:paraId="450DDB42" w14:textId="77777777" w:rsidR="00F94A8A" w:rsidRPr="00BA5F93" w:rsidRDefault="00F94A8A" w:rsidP="00F859AE">
      <w:pPr>
        <w:autoSpaceDE w:val="0"/>
        <w:autoSpaceDN w:val="0"/>
        <w:adjustRightInd w:val="0"/>
        <w:rPr>
          <w:i/>
          <w:szCs w:val="22"/>
          <w:u w:val="single"/>
          <w:lang w:val="ro-RO"/>
        </w:rPr>
      </w:pPr>
      <w:r w:rsidRPr="00BA5F93">
        <w:rPr>
          <w:i/>
          <w:szCs w:val="22"/>
          <w:u w:val="single"/>
          <w:lang w:val="ro-RO"/>
        </w:rPr>
        <w:t>Afecţiuni hematologice</w:t>
      </w:r>
    </w:p>
    <w:p w14:paraId="3FA14420" w14:textId="77777777" w:rsidR="00F94A8A" w:rsidRPr="00BA5F93" w:rsidRDefault="00F94A8A" w:rsidP="00F859AE">
      <w:pPr>
        <w:widowControl w:val="0"/>
        <w:autoSpaceDE w:val="0"/>
        <w:autoSpaceDN w:val="0"/>
        <w:adjustRightInd w:val="0"/>
        <w:rPr>
          <w:i/>
          <w:szCs w:val="22"/>
          <w:lang w:val="ro-RO"/>
        </w:rPr>
      </w:pPr>
      <w:r w:rsidRPr="00BA5F93">
        <w:rPr>
          <w:i/>
          <w:szCs w:val="22"/>
          <w:lang w:val="ro-RO"/>
        </w:rPr>
        <w:t>Prinderea transplantului:</w:t>
      </w:r>
      <w:r w:rsidRPr="00BA5F93">
        <w:rPr>
          <w:szCs w:val="22"/>
          <w:lang w:val="ro-RO"/>
        </w:rPr>
        <w:t xml:space="preserve">  A fost obţinut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toate regimurile de preg</w:t>
      </w:r>
      <w:r w:rsidR="006B43EE" w:rsidRPr="00BA5F93">
        <w:rPr>
          <w:szCs w:val="22"/>
          <w:lang w:val="ro-RO"/>
        </w:rPr>
        <w:t>ă</w:t>
      </w:r>
      <w:r w:rsidRPr="00BA5F93">
        <w:rPr>
          <w:szCs w:val="22"/>
          <w:lang w:val="ro-RO"/>
        </w:rPr>
        <w:t>tire evaluate incluz</w:t>
      </w:r>
      <w:r w:rsidR="006B43EE" w:rsidRPr="00BA5F93">
        <w:rPr>
          <w:szCs w:val="22"/>
          <w:lang w:val="ro-RO"/>
        </w:rPr>
        <w:t>â</w:t>
      </w:r>
      <w:r w:rsidRPr="00BA5F93">
        <w:rPr>
          <w:szCs w:val="22"/>
          <w:lang w:val="ro-RO"/>
        </w:rPr>
        <w:t>nd tiotepa cu o rat</w:t>
      </w:r>
      <w:r w:rsidR="006B43EE" w:rsidRPr="00BA5F93">
        <w:rPr>
          <w:szCs w:val="22"/>
          <w:lang w:val="ro-RO"/>
        </w:rPr>
        <w:t>ă</w:t>
      </w:r>
      <w:r w:rsidRPr="00BA5F93">
        <w:rPr>
          <w:szCs w:val="22"/>
          <w:lang w:val="ro-RO"/>
        </w:rPr>
        <w:t xml:space="preserve"> de succes de 96% - 100%. Recuperarea hematologic</w:t>
      </w:r>
      <w:r w:rsidR="006B43EE" w:rsidRPr="00BA5F93">
        <w:rPr>
          <w:szCs w:val="22"/>
          <w:lang w:val="ro-RO"/>
        </w:rPr>
        <w:t>ă</w:t>
      </w:r>
      <w:r w:rsidRPr="00BA5F93">
        <w:rPr>
          <w:szCs w:val="22"/>
          <w:lang w:val="ro-RO"/>
        </w:rPr>
        <w:t xml:space="preserve"> are loc </w:t>
      </w:r>
      <w:r w:rsidR="006B43EE" w:rsidRPr="00BA5F93">
        <w:rPr>
          <w:szCs w:val="22"/>
          <w:lang w:val="ro-RO"/>
        </w:rPr>
        <w:t>î</w:t>
      </w:r>
      <w:r w:rsidRPr="00BA5F93">
        <w:rPr>
          <w:szCs w:val="22"/>
          <w:lang w:val="ro-RO"/>
        </w:rPr>
        <w:t>n termenul prev</w:t>
      </w:r>
      <w:r w:rsidR="006B43EE" w:rsidRPr="00BA5F93">
        <w:rPr>
          <w:szCs w:val="22"/>
          <w:lang w:val="ro-RO"/>
        </w:rPr>
        <w:t>ă</w:t>
      </w:r>
      <w:r w:rsidRPr="00BA5F93">
        <w:rPr>
          <w:szCs w:val="22"/>
          <w:lang w:val="ro-RO"/>
        </w:rPr>
        <w:t xml:space="preserve">zut. </w:t>
      </w:r>
    </w:p>
    <w:p w14:paraId="28BF4E9A" w14:textId="77777777" w:rsidR="00F94A8A" w:rsidRPr="00BA5F93" w:rsidRDefault="00F94A8A" w:rsidP="00F859AE">
      <w:pPr>
        <w:widowControl w:val="0"/>
        <w:autoSpaceDE w:val="0"/>
        <w:autoSpaceDN w:val="0"/>
        <w:adjustRightInd w:val="0"/>
        <w:rPr>
          <w:szCs w:val="22"/>
          <w:lang w:val="ro-RO"/>
        </w:rPr>
      </w:pPr>
      <w:r w:rsidRPr="00BA5F93">
        <w:rPr>
          <w:i/>
          <w:szCs w:val="22"/>
          <w:lang w:val="ro-RO"/>
        </w:rPr>
        <w:t>Supravieţuirea f</w:t>
      </w:r>
      <w:r w:rsidR="006B43EE" w:rsidRPr="00BA5F93">
        <w:rPr>
          <w:i/>
          <w:szCs w:val="22"/>
          <w:lang w:val="ro-RO"/>
        </w:rPr>
        <w:t>ă</w:t>
      </w:r>
      <w:r w:rsidRPr="00BA5F93">
        <w:rPr>
          <w:i/>
          <w:szCs w:val="22"/>
          <w:lang w:val="ro-RO"/>
        </w:rPr>
        <w:t>r</w:t>
      </w:r>
      <w:r w:rsidR="006B43EE" w:rsidRPr="00BA5F93">
        <w:rPr>
          <w:i/>
          <w:szCs w:val="22"/>
          <w:lang w:val="ro-RO"/>
        </w:rPr>
        <w:t>ă</w:t>
      </w:r>
      <w:r w:rsidRPr="00BA5F93">
        <w:rPr>
          <w:i/>
          <w:szCs w:val="22"/>
          <w:lang w:val="ro-RO"/>
        </w:rPr>
        <w:t xml:space="preserve"> boal</w:t>
      </w:r>
      <w:r w:rsidR="006B43EE" w:rsidRPr="00BA5F93">
        <w:rPr>
          <w:i/>
          <w:szCs w:val="22"/>
          <w:lang w:val="ro-RO"/>
        </w:rPr>
        <w:t>ă</w:t>
      </w:r>
      <w:r w:rsidRPr="00BA5F93">
        <w:rPr>
          <w:i/>
          <w:szCs w:val="22"/>
          <w:lang w:val="ro-RO"/>
        </w:rPr>
        <w:t xml:space="preserve"> (SFB):</w:t>
      </w:r>
      <w:r w:rsidRPr="00BA5F93">
        <w:rPr>
          <w:szCs w:val="22"/>
          <w:lang w:val="ro-RO"/>
        </w:rPr>
        <w:t xml:space="preserve"> Au fost raportate procente de 40% - 75%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de peste 1 an. Rezultatele SFB confirm</w:t>
      </w:r>
      <w:r w:rsidR="006B43EE" w:rsidRPr="00BA5F93">
        <w:rPr>
          <w:szCs w:val="22"/>
          <w:lang w:val="ro-RO"/>
        </w:rPr>
        <w:t>ă</w:t>
      </w:r>
      <w:r w:rsidRPr="00BA5F93">
        <w:rPr>
          <w:szCs w:val="22"/>
          <w:lang w:val="ro-RO"/>
        </w:rPr>
        <w:t xml:space="preserve"> c</w:t>
      </w:r>
      <w:r w:rsidR="006B43EE" w:rsidRPr="00BA5F93">
        <w:rPr>
          <w:szCs w:val="22"/>
          <w:lang w:val="ro-RO"/>
        </w:rPr>
        <w:t>ă</w:t>
      </w:r>
      <w:r w:rsidRPr="00BA5F93">
        <w:rPr>
          <w:szCs w:val="22"/>
          <w:lang w:val="ro-RO"/>
        </w:rPr>
        <w:t xml:space="preserve"> tratamentele de preg</w:t>
      </w:r>
      <w:r w:rsidR="006B43EE" w:rsidRPr="00BA5F93">
        <w:rPr>
          <w:szCs w:val="22"/>
          <w:lang w:val="ro-RO"/>
        </w:rPr>
        <w:t>ă</w:t>
      </w:r>
      <w:r w:rsidRPr="00BA5F93">
        <w:rPr>
          <w:szCs w:val="22"/>
          <w:lang w:val="ro-RO"/>
        </w:rPr>
        <w:t xml:space="preserve">tire care conţin tiotepa </w:t>
      </w:r>
      <w:r w:rsidR="006B43EE" w:rsidRPr="00BA5F93">
        <w:rPr>
          <w:szCs w:val="22"/>
          <w:lang w:val="ro-RO"/>
        </w:rPr>
        <w:t>î</w:t>
      </w:r>
      <w:r w:rsidRPr="00BA5F93">
        <w:rPr>
          <w:szCs w:val="22"/>
          <w:lang w:val="ro-RO"/>
        </w:rPr>
        <w:t>n urma HPCT cu celule alogene reprezint</w:t>
      </w:r>
      <w:r w:rsidR="006B43EE" w:rsidRPr="00BA5F93">
        <w:rPr>
          <w:szCs w:val="22"/>
          <w:lang w:val="ro-RO"/>
        </w:rPr>
        <w:t>ă</w:t>
      </w:r>
      <w:r w:rsidRPr="00BA5F93">
        <w:rPr>
          <w:szCs w:val="22"/>
          <w:lang w:val="ro-RO"/>
        </w:rPr>
        <w:t xml:space="preserve"> strategii terapeutice eficace pentru tratarea copiilor şi adolescenţilor cu afecţiuni hematologice. </w:t>
      </w:r>
    </w:p>
    <w:p w14:paraId="4E372EA7" w14:textId="77777777" w:rsidR="00F94A8A" w:rsidRPr="00BA5F93" w:rsidRDefault="00F94A8A" w:rsidP="00F859AE">
      <w:pPr>
        <w:widowControl w:val="0"/>
        <w:autoSpaceDE w:val="0"/>
        <w:autoSpaceDN w:val="0"/>
        <w:adjustRightInd w:val="0"/>
        <w:rPr>
          <w:szCs w:val="22"/>
          <w:lang w:val="ro-RO"/>
        </w:rPr>
      </w:pPr>
      <w:r w:rsidRPr="00BA5F93">
        <w:rPr>
          <w:i/>
          <w:szCs w:val="22"/>
          <w:lang w:val="ro-RO"/>
        </w:rPr>
        <w:t>Recidiv</w:t>
      </w:r>
      <w:r w:rsidR="006B43EE" w:rsidRPr="00BA5F93">
        <w:rPr>
          <w:i/>
          <w:szCs w:val="22"/>
          <w:lang w:val="ro-RO"/>
        </w:rPr>
        <w:t>ă</w:t>
      </w:r>
      <w:r w:rsidRPr="00BA5F93">
        <w:rPr>
          <w:i/>
          <w:szCs w:val="22"/>
          <w:lang w:val="ro-RO"/>
        </w:rPr>
        <w:t>:</w:t>
      </w:r>
      <w:r w:rsidRPr="00BA5F93">
        <w:rPr>
          <w:szCs w:val="22"/>
          <w:lang w:val="ro-RO"/>
        </w:rPr>
        <w:t xml:space="preserve"> </w:t>
      </w:r>
      <w:r w:rsidR="006B43EE" w:rsidRPr="00BA5F93">
        <w:rPr>
          <w:szCs w:val="22"/>
          <w:lang w:val="ro-RO"/>
        </w:rPr>
        <w:t>Î</w:t>
      </w:r>
      <w:r w:rsidRPr="00BA5F93">
        <w:rPr>
          <w:szCs w:val="22"/>
          <w:lang w:val="ro-RO"/>
        </w:rPr>
        <w:t>n toate regimurile de preg</w:t>
      </w:r>
      <w:r w:rsidR="006B43EE" w:rsidRPr="00BA5F93">
        <w:rPr>
          <w:szCs w:val="22"/>
          <w:lang w:val="ro-RO"/>
        </w:rPr>
        <w:t>ă</w:t>
      </w:r>
      <w:r w:rsidRPr="00BA5F93">
        <w:rPr>
          <w:szCs w:val="22"/>
          <w:lang w:val="ro-RO"/>
        </w:rPr>
        <w:t>tire raportate care conţin tiotepa, rata de recidiv</w:t>
      </w:r>
      <w:r w:rsidR="006B43EE" w:rsidRPr="00BA5F93">
        <w:rPr>
          <w:szCs w:val="22"/>
          <w:lang w:val="ro-RO"/>
        </w:rPr>
        <w:t>ă</w:t>
      </w:r>
      <w:r w:rsidRPr="00BA5F93">
        <w:rPr>
          <w:szCs w:val="22"/>
          <w:lang w:val="ro-RO"/>
        </w:rPr>
        <w:t xml:space="preserve"> s-a situat </w:t>
      </w:r>
      <w:r w:rsidR="006B43EE" w:rsidRPr="00BA5F93">
        <w:rPr>
          <w:szCs w:val="22"/>
          <w:lang w:val="ro-RO"/>
        </w:rPr>
        <w:t>î</w:t>
      </w:r>
      <w:r w:rsidRPr="00BA5F93">
        <w:rPr>
          <w:szCs w:val="22"/>
          <w:lang w:val="ro-RO"/>
        </w:rPr>
        <w:t>n intervalul 15% - 44%. Aceste date confirm</w:t>
      </w:r>
      <w:r w:rsidR="006B43EE" w:rsidRPr="00BA5F93">
        <w:rPr>
          <w:szCs w:val="22"/>
          <w:lang w:val="ro-RO"/>
        </w:rPr>
        <w:t>ă</w:t>
      </w:r>
      <w:r w:rsidRPr="00BA5F93">
        <w:rPr>
          <w:szCs w:val="22"/>
          <w:lang w:val="ro-RO"/>
        </w:rPr>
        <w:t xml:space="preserve"> eficacitatea regimurilor de preg</w:t>
      </w:r>
      <w:r w:rsidR="006B43EE" w:rsidRPr="00BA5F93">
        <w:rPr>
          <w:szCs w:val="22"/>
          <w:lang w:val="ro-RO"/>
        </w:rPr>
        <w:t>ă</w:t>
      </w:r>
      <w:r w:rsidRPr="00BA5F93">
        <w:rPr>
          <w:szCs w:val="22"/>
          <w:lang w:val="ro-RO"/>
        </w:rPr>
        <w:t xml:space="preserve">tire bazate pe tiotepa </w:t>
      </w:r>
      <w:r w:rsidR="006B43EE" w:rsidRPr="00BA5F93">
        <w:rPr>
          <w:szCs w:val="22"/>
          <w:lang w:val="ro-RO"/>
        </w:rPr>
        <w:t>î</w:t>
      </w:r>
      <w:r w:rsidRPr="00BA5F93">
        <w:rPr>
          <w:szCs w:val="22"/>
          <w:lang w:val="ro-RO"/>
        </w:rPr>
        <w:t>n toate afecţiunile hematologice.</w:t>
      </w:r>
    </w:p>
    <w:p w14:paraId="3605AC2A" w14:textId="77777777" w:rsidR="00F94A8A" w:rsidRPr="00BA5F93" w:rsidRDefault="00F94A8A" w:rsidP="00F859AE">
      <w:pPr>
        <w:widowControl w:val="0"/>
        <w:autoSpaceDE w:val="0"/>
        <w:autoSpaceDN w:val="0"/>
        <w:adjustRightInd w:val="0"/>
        <w:rPr>
          <w:szCs w:val="22"/>
          <w:lang w:val="ro-RO"/>
        </w:rPr>
      </w:pPr>
      <w:r w:rsidRPr="00BA5F93">
        <w:rPr>
          <w:i/>
          <w:szCs w:val="22"/>
          <w:lang w:val="ro-RO"/>
        </w:rPr>
        <w:t>Supravieţuirea total</w:t>
      </w:r>
      <w:r w:rsidR="006B43EE" w:rsidRPr="00BA5F93">
        <w:rPr>
          <w:i/>
          <w:szCs w:val="22"/>
          <w:lang w:val="ro-RO"/>
        </w:rPr>
        <w:t>ă</w:t>
      </w:r>
      <w:r w:rsidRPr="00BA5F93">
        <w:rPr>
          <w:i/>
          <w:szCs w:val="22"/>
          <w:lang w:val="ro-RO"/>
        </w:rPr>
        <w:t xml:space="preserve"> (ST):</w:t>
      </w:r>
      <w:r w:rsidRPr="00BA5F93">
        <w:rPr>
          <w:szCs w:val="22"/>
          <w:lang w:val="ro-RO"/>
        </w:rPr>
        <w:t xml:space="preserve"> ST s-a situat </w:t>
      </w:r>
      <w:r w:rsidR="006B43EE" w:rsidRPr="00BA5F93">
        <w:rPr>
          <w:szCs w:val="22"/>
          <w:lang w:val="ro-RO"/>
        </w:rPr>
        <w:t>î</w:t>
      </w:r>
      <w:r w:rsidRPr="00BA5F93">
        <w:rPr>
          <w:szCs w:val="22"/>
          <w:lang w:val="ro-RO"/>
        </w:rPr>
        <w:t>ntre 50% şi 100% cu o perioad</w:t>
      </w:r>
      <w:r w:rsidR="006B43EE" w:rsidRPr="00BA5F93">
        <w:rPr>
          <w:szCs w:val="22"/>
          <w:lang w:val="ro-RO"/>
        </w:rPr>
        <w:t>ă</w:t>
      </w:r>
      <w:r w:rsidRPr="00BA5F93">
        <w:rPr>
          <w:szCs w:val="22"/>
          <w:lang w:val="ro-RO"/>
        </w:rPr>
        <w:t xml:space="preserve"> de urm</w:t>
      </w:r>
      <w:r w:rsidR="006B43EE" w:rsidRPr="00BA5F93">
        <w:rPr>
          <w:szCs w:val="22"/>
          <w:lang w:val="ro-RO"/>
        </w:rPr>
        <w:t>ă</w:t>
      </w:r>
      <w:r w:rsidRPr="00BA5F93">
        <w:rPr>
          <w:szCs w:val="22"/>
          <w:lang w:val="ro-RO"/>
        </w:rPr>
        <w:t>rire cuprins</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9,4 şi 121 de luni. </w:t>
      </w:r>
    </w:p>
    <w:p w14:paraId="12AA8587" w14:textId="77777777" w:rsidR="00F94A8A" w:rsidRPr="00BA5F93" w:rsidRDefault="00F94A8A" w:rsidP="00F859AE">
      <w:pPr>
        <w:widowControl w:val="0"/>
        <w:autoSpaceDE w:val="0"/>
        <w:autoSpaceDN w:val="0"/>
        <w:adjustRightInd w:val="0"/>
        <w:rPr>
          <w:b/>
          <w:szCs w:val="22"/>
          <w:lang w:val="ro-RO"/>
        </w:rPr>
      </w:pPr>
      <w:r w:rsidRPr="00BA5F93">
        <w:rPr>
          <w:i/>
          <w:szCs w:val="22"/>
          <w:lang w:val="ro-RO"/>
        </w:rPr>
        <w:t>Mortalitatea asociat</w:t>
      </w:r>
      <w:r w:rsidR="006B43EE" w:rsidRPr="00BA5F93">
        <w:rPr>
          <w:i/>
          <w:szCs w:val="22"/>
          <w:lang w:val="ro-RO"/>
        </w:rPr>
        <w:t>ă</w:t>
      </w:r>
      <w:r w:rsidRPr="00BA5F93">
        <w:rPr>
          <w:i/>
          <w:szCs w:val="22"/>
          <w:lang w:val="ro-RO"/>
        </w:rPr>
        <w:t xml:space="preserve"> regimului (MAR) </w:t>
      </w:r>
      <w:r w:rsidRPr="00BA5F93">
        <w:rPr>
          <w:szCs w:val="22"/>
          <w:lang w:val="ro-RO"/>
        </w:rPr>
        <w:t xml:space="preserve">şi </w:t>
      </w:r>
      <w:r w:rsidRPr="00BA5F93">
        <w:rPr>
          <w:i/>
          <w:szCs w:val="22"/>
          <w:lang w:val="ro-RO"/>
        </w:rPr>
        <w:t>mortalitatea asociat</w:t>
      </w:r>
      <w:r w:rsidR="006B43EE" w:rsidRPr="00BA5F93">
        <w:rPr>
          <w:i/>
          <w:szCs w:val="22"/>
          <w:lang w:val="ro-RO"/>
        </w:rPr>
        <w:t>ă</w:t>
      </w:r>
      <w:r w:rsidRPr="00BA5F93">
        <w:rPr>
          <w:i/>
          <w:szCs w:val="22"/>
          <w:lang w:val="ro-RO"/>
        </w:rPr>
        <w:t xml:space="preserve"> transplantului (MAT)</w:t>
      </w:r>
      <w:r w:rsidRPr="00BA5F93">
        <w:rPr>
          <w:szCs w:val="22"/>
          <w:lang w:val="ro-RO"/>
        </w:rPr>
        <w:t xml:space="preserve">: Au fost raportate valori MAR cuprinse </w:t>
      </w:r>
      <w:r w:rsidR="006B43EE" w:rsidRPr="00BA5F93">
        <w:rPr>
          <w:szCs w:val="22"/>
          <w:lang w:val="ro-RO"/>
        </w:rPr>
        <w:t>î</w:t>
      </w:r>
      <w:r w:rsidRPr="00BA5F93">
        <w:rPr>
          <w:szCs w:val="22"/>
          <w:lang w:val="ro-RO"/>
        </w:rPr>
        <w:t xml:space="preserve">ntre 0% şi 2,5%. Valorile MAT s-au situat </w:t>
      </w:r>
      <w:r w:rsidR="006B43EE" w:rsidRPr="00BA5F93">
        <w:rPr>
          <w:szCs w:val="22"/>
          <w:lang w:val="ro-RO"/>
        </w:rPr>
        <w:t>î</w:t>
      </w:r>
      <w:r w:rsidRPr="00BA5F93">
        <w:rPr>
          <w:szCs w:val="22"/>
          <w:lang w:val="ro-RO"/>
        </w:rPr>
        <w:t>ntre 0% şi 30%, confirm</w:t>
      </w:r>
      <w:r w:rsidR="006B43EE" w:rsidRPr="00BA5F93">
        <w:rPr>
          <w:szCs w:val="22"/>
          <w:lang w:val="ro-RO"/>
        </w:rPr>
        <w:t>â</w:t>
      </w:r>
      <w:r w:rsidRPr="00BA5F93">
        <w:rPr>
          <w:szCs w:val="22"/>
          <w:lang w:val="ro-RO"/>
        </w:rPr>
        <w:t>nd siguranţa tratamentului de preg</w:t>
      </w:r>
      <w:r w:rsidR="006B43EE" w:rsidRPr="00BA5F93">
        <w:rPr>
          <w:szCs w:val="22"/>
          <w:lang w:val="ro-RO"/>
        </w:rPr>
        <w:t>ă</w:t>
      </w:r>
      <w:r w:rsidRPr="00BA5F93">
        <w:rPr>
          <w:szCs w:val="22"/>
          <w:lang w:val="ro-RO"/>
        </w:rPr>
        <w:t>tire incluz</w:t>
      </w:r>
      <w:r w:rsidR="006B43EE" w:rsidRPr="00BA5F93">
        <w:rPr>
          <w:szCs w:val="22"/>
          <w:lang w:val="ro-RO"/>
        </w:rPr>
        <w:t>â</w:t>
      </w:r>
      <w:r w:rsidRPr="00BA5F93">
        <w:rPr>
          <w:szCs w:val="22"/>
          <w:lang w:val="ro-RO"/>
        </w:rPr>
        <w:t>nd tiotepa pentru HPCT cu celule alogene la copii şi adolescenţi cu afecţiuni hematologice.</w:t>
      </w:r>
    </w:p>
    <w:p w14:paraId="32D13D59" w14:textId="77777777" w:rsidR="00F94A8A" w:rsidRPr="00BA5F93" w:rsidRDefault="00F94A8A" w:rsidP="00F859AE">
      <w:pPr>
        <w:pStyle w:val="testo1"/>
        <w:tabs>
          <w:tab w:val="left" w:pos="360"/>
        </w:tabs>
        <w:ind w:left="0"/>
        <w:jc w:val="left"/>
        <w:rPr>
          <w:b w:val="0"/>
          <w:sz w:val="22"/>
          <w:szCs w:val="22"/>
          <w:lang w:val="ro-RO"/>
        </w:rPr>
      </w:pPr>
    </w:p>
    <w:p w14:paraId="202B46BE" w14:textId="77777777" w:rsidR="00F94A8A" w:rsidRPr="00BA5F93" w:rsidRDefault="005178F3" w:rsidP="001921C9">
      <w:pPr>
        <w:pStyle w:val="Paragrafo"/>
        <w:ind w:left="567" w:hanging="567"/>
        <w:jc w:val="left"/>
        <w:rPr>
          <w:sz w:val="22"/>
          <w:szCs w:val="22"/>
          <w:lang w:val="ro-RO"/>
        </w:rPr>
      </w:pPr>
      <w:r w:rsidRPr="00BA5F93">
        <w:rPr>
          <w:sz w:val="22"/>
          <w:szCs w:val="22"/>
          <w:lang w:val="ro-RO"/>
        </w:rPr>
        <w:t>5.2</w:t>
      </w:r>
      <w:r w:rsidRPr="00BA5F93">
        <w:rPr>
          <w:sz w:val="22"/>
          <w:szCs w:val="22"/>
          <w:lang w:val="ro-RO"/>
        </w:rPr>
        <w:tab/>
      </w:r>
      <w:r w:rsidR="00F94A8A" w:rsidRPr="00BA5F93">
        <w:rPr>
          <w:sz w:val="22"/>
          <w:szCs w:val="22"/>
          <w:lang w:val="ro-RO"/>
        </w:rPr>
        <w:t>Propriet</w:t>
      </w:r>
      <w:r w:rsidR="006B43EE" w:rsidRPr="00BA5F93">
        <w:rPr>
          <w:sz w:val="22"/>
          <w:szCs w:val="22"/>
          <w:lang w:val="ro-RO"/>
        </w:rPr>
        <w:t>ă</w:t>
      </w:r>
      <w:r w:rsidR="00F94A8A" w:rsidRPr="00BA5F93">
        <w:rPr>
          <w:sz w:val="22"/>
          <w:szCs w:val="22"/>
          <w:lang w:val="ro-RO"/>
        </w:rPr>
        <w:t xml:space="preserve">ţi farmacocinetice </w:t>
      </w:r>
    </w:p>
    <w:p w14:paraId="37459E79" w14:textId="77777777" w:rsidR="00F94A8A" w:rsidRPr="00BA5F93" w:rsidRDefault="00F94A8A" w:rsidP="00F859AE">
      <w:pPr>
        <w:pStyle w:val="testo1"/>
        <w:tabs>
          <w:tab w:val="left" w:pos="360"/>
        </w:tabs>
        <w:ind w:left="0"/>
        <w:jc w:val="left"/>
        <w:rPr>
          <w:b w:val="0"/>
          <w:sz w:val="22"/>
          <w:szCs w:val="22"/>
          <w:lang w:val="ro-RO"/>
        </w:rPr>
      </w:pPr>
    </w:p>
    <w:p w14:paraId="04DD4B52" w14:textId="77777777" w:rsidR="00F94A8A" w:rsidRPr="00BA5F93" w:rsidRDefault="00F94A8A" w:rsidP="00F859AE">
      <w:pPr>
        <w:tabs>
          <w:tab w:val="left" w:pos="360"/>
        </w:tabs>
        <w:ind w:right="57"/>
        <w:rPr>
          <w:szCs w:val="22"/>
          <w:u w:val="single"/>
          <w:lang w:val="ro-RO"/>
        </w:rPr>
      </w:pPr>
      <w:r w:rsidRPr="00BA5F93">
        <w:rPr>
          <w:szCs w:val="22"/>
          <w:u w:val="single"/>
          <w:lang w:val="ro-RO"/>
        </w:rPr>
        <w:t>Absorbţie</w:t>
      </w:r>
    </w:p>
    <w:p w14:paraId="389F4794" w14:textId="77777777" w:rsidR="00F94A8A" w:rsidRPr="00BA5F93" w:rsidRDefault="00F94A8A" w:rsidP="00F859AE">
      <w:pPr>
        <w:tabs>
          <w:tab w:val="left" w:pos="360"/>
        </w:tabs>
        <w:ind w:right="57"/>
        <w:rPr>
          <w:szCs w:val="22"/>
          <w:lang w:val="ro-RO"/>
        </w:rPr>
      </w:pPr>
      <w:r w:rsidRPr="00BA5F93">
        <w:rPr>
          <w:szCs w:val="22"/>
          <w:lang w:val="ro-RO"/>
        </w:rPr>
        <w:t xml:space="preserve">Tiotepa este absorbit </w:t>
      </w:r>
      <w:r w:rsidR="006B43EE" w:rsidRPr="00BA5F93">
        <w:rPr>
          <w:szCs w:val="22"/>
          <w:lang w:val="ro-RO"/>
        </w:rPr>
        <w:t>î</w:t>
      </w:r>
      <w:r w:rsidRPr="00BA5F93">
        <w:rPr>
          <w:szCs w:val="22"/>
          <w:lang w:val="ro-RO"/>
        </w:rPr>
        <w:t xml:space="preserve">n mod </w:t>
      </w:r>
      <w:r w:rsidR="001B2FB7" w:rsidRPr="00BA5F93">
        <w:rPr>
          <w:szCs w:val="22"/>
          <w:lang w:val="ro-RO"/>
        </w:rPr>
        <w:t>nesigur</w:t>
      </w:r>
      <w:r w:rsidRPr="00BA5F93">
        <w:rPr>
          <w:szCs w:val="22"/>
          <w:lang w:val="ro-RO"/>
        </w:rPr>
        <w:t xml:space="preserve"> din tractul gastro-intestinal: instabilitatea </w:t>
      </w:r>
      <w:r w:rsidR="006B43EE" w:rsidRPr="00BA5F93">
        <w:rPr>
          <w:szCs w:val="22"/>
          <w:lang w:val="ro-RO"/>
        </w:rPr>
        <w:t>î</w:t>
      </w:r>
      <w:r w:rsidRPr="00BA5F93">
        <w:rPr>
          <w:szCs w:val="22"/>
          <w:lang w:val="ro-RO"/>
        </w:rPr>
        <w:t>n mediu acid nu permite administrarea oral</w:t>
      </w:r>
      <w:r w:rsidR="006B43EE" w:rsidRPr="00BA5F93">
        <w:rPr>
          <w:szCs w:val="22"/>
          <w:lang w:val="ro-RO"/>
        </w:rPr>
        <w:t>ă</w:t>
      </w:r>
      <w:r w:rsidRPr="00BA5F93">
        <w:rPr>
          <w:szCs w:val="22"/>
          <w:lang w:val="ro-RO"/>
        </w:rPr>
        <w:t xml:space="preserve"> a tiotepa. </w:t>
      </w:r>
    </w:p>
    <w:p w14:paraId="5189DAD9" w14:textId="77777777" w:rsidR="00F94A8A" w:rsidRPr="00BA5F93" w:rsidRDefault="00F94A8A" w:rsidP="00F859AE">
      <w:pPr>
        <w:tabs>
          <w:tab w:val="left" w:pos="360"/>
        </w:tabs>
        <w:ind w:right="57"/>
        <w:rPr>
          <w:szCs w:val="22"/>
          <w:lang w:val="ro-RO"/>
        </w:rPr>
      </w:pPr>
    </w:p>
    <w:p w14:paraId="309D87C1" w14:textId="77777777" w:rsidR="00F94A8A" w:rsidRPr="00BA5F93" w:rsidRDefault="00F94A8A" w:rsidP="00F859AE">
      <w:pPr>
        <w:tabs>
          <w:tab w:val="left" w:pos="360"/>
        </w:tabs>
        <w:ind w:right="57"/>
        <w:rPr>
          <w:szCs w:val="22"/>
          <w:lang w:val="ro-RO"/>
        </w:rPr>
      </w:pPr>
      <w:r w:rsidRPr="00BA5F93">
        <w:rPr>
          <w:szCs w:val="22"/>
          <w:u w:val="single"/>
          <w:lang w:val="ro-RO"/>
        </w:rPr>
        <w:t>Distribuţie</w:t>
      </w:r>
    </w:p>
    <w:p w14:paraId="266DD78C" w14:textId="77777777" w:rsidR="00F94A8A" w:rsidRPr="00BA5F93" w:rsidRDefault="00F94A8A" w:rsidP="00F859AE">
      <w:pPr>
        <w:tabs>
          <w:tab w:val="left" w:pos="360"/>
        </w:tabs>
        <w:ind w:right="57"/>
        <w:rPr>
          <w:szCs w:val="22"/>
          <w:lang w:val="ro-RO"/>
        </w:rPr>
      </w:pPr>
      <w:r w:rsidRPr="00BA5F93">
        <w:rPr>
          <w:szCs w:val="22"/>
          <w:lang w:val="ro-RO"/>
        </w:rPr>
        <w:t xml:space="preserve">Tiotepa este un compus </w:t>
      </w:r>
      <w:r w:rsidR="006B43EE" w:rsidRPr="00BA5F93">
        <w:rPr>
          <w:szCs w:val="22"/>
          <w:lang w:val="ro-RO"/>
        </w:rPr>
        <w:t>î</w:t>
      </w:r>
      <w:r w:rsidRPr="00BA5F93">
        <w:rPr>
          <w:szCs w:val="22"/>
          <w:lang w:val="ro-RO"/>
        </w:rPr>
        <w:t xml:space="preserve">nalt lipofil. </w:t>
      </w:r>
      <w:r w:rsidR="006B43EE" w:rsidRPr="00BA5F93">
        <w:rPr>
          <w:szCs w:val="22"/>
          <w:lang w:val="ro-RO"/>
        </w:rPr>
        <w:t>Î</w:t>
      </w:r>
      <w:r w:rsidRPr="00BA5F93">
        <w:rPr>
          <w:szCs w:val="22"/>
          <w:lang w:val="ro-RO"/>
        </w:rPr>
        <w:t>n urma administr</w:t>
      </w:r>
      <w:r w:rsidR="006B43EE" w:rsidRPr="00BA5F93">
        <w:rPr>
          <w:szCs w:val="22"/>
          <w:lang w:val="ro-RO"/>
        </w:rPr>
        <w:t>ă</w:t>
      </w:r>
      <w:r w:rsidRPr="00BA5F93">
        <w:rPr>
          <w:szCs w:val="22"/>
          <w:lang w:val="ro-RO"/>
        </w:rPr>
        <w:t xml:space="preserve">rii intravenoase, concentraţiile plasmatice ale substanţei active se </w:t>
      </w:r>
      <w:r w:rsidR="006B43EE" w:rsidRPr="00BA5F93">
        <w:rPr>
          <w:szCs w:val="22"/>
          <w:lang w:val="ro-RO"/>
        </w:rPr>
        <w:t>î</w:t>
      </w:r>
      <w:r w:rsidRPr="00BA5F93">
        <w:rPr>
          <w:szCs w:val="22"/>
          <w:lang w:val="ro-RO"/>
        </w:rPr>
        <w:t>ncadreaz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 model bicompartimental cu o faz</w:t>
      </w:r>
      <w:r w:rsidR="006B43EE" w:rsidRPr="00BA5F93">
        <w:rPr>
          <w:szCs w:val="22"/>
          <w:lang w:val="ro-RO"/>
        </w:rPr>
        <w:t>ă</w:t>
      </w:r>
      <w:r w:rsidRPr="00BA5F93">
        <w:rPr>
          <w:szCs w:val="22"/>
          <w:lang w:val="ro-RO"/>
        </w:rPr>
        <w:t xml:space="preserve"> de distribuţie rapid</w:t>
      </w:r>
      <w:r w:rsidR="006B43EE" w:rsidRPr="00BA5F93">
        <w:rPr>
          <w:szCs w:val="22"/>
          <w:lang w:val="ro-RO"/>
        </w:rPr>
        <w:t>ă</w:t>
      </w:r>
      <w:r w:rsidRPr="00BA5F93">
        <w:rPr>
          <w:szCs w:val="22"/>
          <w:lang w:val="ro-RO"/>
        </w:rPr>
        <w:t xml:space="preserve">. Volumul de distribuţie al tiotepa este mare şi a fost raportat </w:t>
      </w:r>
      <w:r w:rsidR="006B43EE" w:rsidRPr="00BA5F93">
        <w:rPr>
          <w:szCs w:val="22"/>
          <w:lang w:val="ro-RO"/>
        </w:rPr>
        <w:t>î</w:t>
      </w:r>
      <w:r w:rsidRPr="00BA5F93">
        <w:rPr>
          <w:szCs w:val="22"/>
          <w:lang w:val="ro-RO"/>
        </w:rPr>
        <w:t>ntr-un interval de 40,8 l/m</w:t>
      </w:r>
      <w:r w:rsidRPr="00BA5F93">
        <w:rPr>
          <w:szCs w:val="22"/>
          <w:vertAlign w:val="superscript"/>
          <w:lang w:val="ro-RO"/>
        </w:rPr>
        <w:t>2</w:t>
      </w:r>
      <w:r w:rsidRPr="00BA5F93">
        <w:rPr>
          <w:szCs w:val="22"/>
          <w:lang w:val="ro-RO"/>
        </w:rPr>
        <w:t xml:space="preserve">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75 l/m</w:t>
      </w:r>
      <w:r w:rsidRPr="00BA5F93">
        <w:rPr>
          <w:szCs w:val="22"/>
          <w:vertAlign w:val="superscript"/>
          <w:lang w:val="ro-RO"/>
        </w:rPr>
        <w:t>2</w:t>
      </w:r>
      <w:r w:rsidRPr="00BA5F93">
        <w:rPr>
          <w:szCs w:val="22"/>
          <w:lang w:val="ro-RO"/>
        </w:rPr>
        <w:t>, indic</w:t>
      </w:r>
      <w:r w:rsidR="006B43EE" w:rsidRPr="00BA5F93">
        <w:rPr>
          <w:szCs w:val="22"/>
          <w:lang w:val="ro-RO"/>
        </w:rPr>
        <w:t>â</w:t>
      </w:r>
      <w:r w:rsidRPr="00BA5F93">
        <w:rPr>
          <w:szCs w:val="22"/>
          <w:lang w:val="ro-RO"/>
        </w:rPr>
        <w:t xml:space="preserve">nd distribuţia </w:t>
      </w:r>
      <w:r w:rsidR="006B43EE" w:rsidRPr="00BA5F93">
        <w:rPr>
          <w:szCs w:val="22"/>
          <w:lang w:val="ro-RO"/>
        </w:rPr>
        <w:t>î</w:t>
      </w:r>
      <w:r w:rsidRPr="00BA5F93">
        <w:rPr>
          <w:szCs w:val="22"/>
          <w:lang w:val="ro-RO"/>
        </w:rPr>
        <w:t>n apa total</w:t>
      </w:r>
      <w:r w:rsidR="006B43EE" w:rsidRPr="00BA5F93">
        <w:rPr>
          <w:szCs w:val="22"/>
          <w:lang w:val="ro-RO"/>
        </w:rPr>
        <w:t>ă</w:t>
      </w:r>
      <w:r w:rsidRPr="00BA5F93">
        <w:rPr>
          <w:szCs w:val="22"/>
          <w:lang w:val="ro-RO"/>
        </w:rPr>
        <w:t xml:space="preserve"> din organism. Volumul aparent de distribuţie al tiotepa pare s</w:t>
      </w:r>
      <w:r w:rsidR="006B43EE" w:rsidRPr="00BA5F93">
        <w:rPr>
          <w:szCs w:val="22"/>
          <w:lang w:val="ro-RO"/>
        </w:rPr>
        <w:t>ă</w:t>
      </w:r>
      <w:r w:rsidRPr="00BA5F93">
        <w:rPr>
          <w:szCs w:val="22"/>
          <w:lang w:val="ro-RO"/>
        </w:rPr>
        <w:t xml:space="preserve"> fie independent de doza administrat</w:t>
      </w:r>
      <w:r w:rsidR="006B43EE" w:rsidRPr="00BA5F93">
        <w:rPr>
          <w:szCs w:val="22"/>
          <w:lang w:val="ro-RO"/>
        </w:rPr>
        <w:t>ă</w:t>
      </w:r>
      <w:r w:rsidRPr="00BA5F93">
        <w:rPr>
          <w:szCs w:val="22"/>
          <w:lang w:val="ro-RO"/>
        </w:rPr>
        <w:t>. Fracţia nelegat</w:t>
      </w:r>
      <w:r w:rsidR="006B43EE" w:rsidRPr="00BA5F93">
        <w:rPr>
          <w:szCs w:val="22"/>
          <w:lang w:val="ro-RO"/>
        </w:rPr>
        <w:t>ă</w:t>
      </w:r>
      <w:r w:rsidRPr="00BA5F93">
        <w:rPr>
          <w:szCs w:val="22"/>
          <w:lang w:val="ro-RO"/>
        </w:rPr>
        <w:t xml:space="preserve"> de proteine din plasm</w:t>
      </w:r>
      <w:r w:rsidR="006B43EE" w:rsidRPr="00BA5F93">
        <w:rPr>
          <w:szCs w:val="22"/>
          <w:lang w:val="ro-RO"/>
        </w:rPr>
        <w:t>ă</w:t>
      </w:r>
      <w:r w:rsidRPr="00BA5F93">
        <w:rPr>
          <w:szCs w:val="22"/>
          <w:lang w:val="ro-RO"/>
        </w:rPr>
        <w:t xml:space="preserve"> este de 70-90%; s-au </w:t>
      </w:r>
      <w:r w:rsidRPr="00BA5F93">
        <w:rPr>
          <w:szCs w:val="22"/>
          <w:lang w:val="ro-RO"/>
        </w:rPr>
        <w:lastRenderedPageBreak/>
        <w:t>raportat o legare nesemnificativ</w:t>
      </w:r>
      <w:r w:rsidR="006B43EE" w:rsidRPr="00BA5F93">
        <w:rPr>
          <w:szCs w:val="22"/>
          <w:lang w:val="ro-RO"/>
        </w:rPr>
        <w:t>ă</w:t>
      </w:r>
      <w:r w:rsidRPr="00BA5F93">
        <w:rPr>
          <w:szCs w:val="22"/>
          <w:lang w:val="ro-RO"/>
        </w:rPr>
        <w:t xml:space="preserve"> a tiotepa de gamaglobulin</w:t>
      </w:r>
      <w:r w:rsidR="006B43EE" w:rsidRPr="00BA5F93">
        <w:rPr>
          <w:szCs w:val="22"/>
          <w:lang w:val="ro-RO"/>
        </w:rPr>
        <w:t>ă</w:t>
      </w:r>
      <w:r w:rsidRPr="00BA5F93">
        <w:rPr>
          <w:szCs w:val="22"/>
          <w:lang w:val="ro-RO"/>
        </w:rPr>
        <w:t xml:space="preserve"> şi o legare minim</w:t>
      </w:r>
      <w:r w:rsidR="006B43EE" w:rsidRPr="00BA5F93">
        <w:rPr>
          <w:szCs w:val="22"/>
          <w:lang w:val="ro-RO"/>
        </w:rPr>
        <w:t>ă</w:t>
      </w:r>
      <w:r w:rsidRPr="00BA5F93">
        <w:rPr>
          <w:szCs w:val="22"/>
          <w:lang w:val="ro-RO"/>
        </w:rPr>
        <w:t xml:space="preserve"> de albumin</w:t>
      </w:r>
      <w:r w:rsidR="006B43EE" w:rsidRPr="00BA5F93">
        <w:rPr>
          <w:szCs w:val="22"/>
          <w:lang w:val="ro-RO"/>
        </w:rPr>
        <w:t>ă</w:t>
      </w:r>
      <w:r w:rsidRPr="00BA5F93">
        <w:rPr>
          <w:szCs w:val="22"/>
          <w:lang w:val="ro-RO"/>
        </w:rPr>
        <w:t xml:space="preserve"> (10-30%).</w:t>
      </w:r>
    </w:p>
    <w:p w14:paraId="5EF2E6EE" w14:textId="77777777" w:rsidR="00F94A8A" w:rsidRPr="00BA5F93" w:rsidRDefault="006B43EE" w:rsidP="00F859AE">
      <w:pPr>
        <w:tabs>
          <w:tab w:val="left" w:pos="360"/>
        </w:tabs>
        <w:ind w:right="57"/>
        <w:rPr>
          <w:szCs w:val="22"/>
          <w:lang w:val="ro-RO"/>
        </w:rPr>
      </w:pPr>
      <w:r w:rsidRPr="00BA5F93">
        <w:rPr>
          <w:szCs w:val="22"/>
          <w:lang w:val="ro-RO"/>
        </w:rPr>
        <w:t>Î</w:t>
      </w:r>
      <w:r w:rsidR="00F94A8A" w:rsidRPr="00BA5F93">
        <w:rPr>
          <w:szCs w:val="22"/>
          <w:lang w:val="ro-RO"/>
        </w:rPr>
        <w:t>n urma administr</w:t>
      </w:r>
      <w:r w:rsidRPr="00BA5F93">
        <w:rPr>
          <w:szCs w:val="22"/>
          <w:lang w:val="ro-RO"/>
        </w:rPr>
        <w:t>ă</w:t>
      </w:r>
      <w:r w:rsidR="00F94A8A" w:rsidRPr="00BA5F93">
        <w:rPr>
          <w:szCs w:val="22"/>
          <w:lang w:val="ro-RO"/>
        </w:rPr>
        <w:t>rii intravenoase, expunerea LCR la medicament este aproape echivalent</w:t>
      </w:r>
      <w:r w:rsidRPr="00BA5F93">
        <w:rPr>
          <w:szCs w:val="22"/>
          <w:lang w:val="ro-RO"/>
        </w:rPr>
        <w:t>ă</w:t>
      </w:r>
      <w:r w:rsidR="00F94A8A" w:rsidRPr="00BA5F93">
        <w:rPr>
          <w:szCs w:val="22"/>
          <w:lang w:val="ro-RO"/>
        </w:rPr>
        <w:t xml:space="preserve"> cu cea obţinut</w:t>
      </w:r>
      <w:r w:rsidRPr="00BA5F93">
        <w:rPr>
          <w:szCs w:val="22"/>
          <w:lang w:val="ro-RO"/>
        </w:rPr>
        <w:t>ă</w:t>
      </w:r>
      <w:r w:rsidR="00F94A8A" w:rsidRPr="00BA5F93">
        <w:rPr>
          <w:szCs w:val="22"/>
          <w:lang w:val="ro-RO"/>
        </w:rPr>
        <w:t xml:space="preserve"> </w:t>
      </w:r>
      <w:r w:rsidRPr="00BA5F93">
        <w:rPr>
          <w:szCs w:val="22"/>
          <w:lang w:val="ro-RO"/>
        </w:rPr>
        <w:t>î</w:t>
      </w:r>
      <w:r w:rsidR="00F94A8A" w:rsidRPr="00BA5F93">
        <w:rPr>
          <w:szCs w:val="22"/>
          <w:lang w:val="ro-RO"/>
        </w:rPr>
        <w:t>n plasm</w:t>
      </w:r>
      <w:r w:rsidRPr="00BA5F93">
        <w:rPr>
          <w:szCs w:val="22"/>
          <w:lang w:val="ro-RO"/>
        </w:rPr>
        <w:t>ă</w:t>
      </w:r>
      <w:r w:rsidR="00F94A8A" w:rsidRPr="00BA5F93">
        <w:rPr>
          <w:szCs w:val="22"/>
          <w:lang w:val="ro-RO"/>
        </w:rPr>
        <w:t xml:space="preserve">; raportul mediu al ASC </w:t>
      </w:r>
      <w:r w:rsidRPr="00BA5F93">
        <w:rPr>
          <w:szCs w:val="22"/>
          <w:lang w:val="ro-RO"/>
        </w:rPr>
        <w:t>î</w:t>
      </w:r>
      <w:r w:rsidR="00F94A8A" w:rsidRPr="00BA5F93">
        <w:rPr>
          <w:szCs w:val="22"/>
          <w:lang w:val="ro-RO"/>
        </w:rPr>
        <w:t>n LCR faţ</w:t>
      </w:r>
      <w:r w:rsidRPr="00BA5F93">
        <w:rPr>
          <w:szCs w:val="22"/>
          <w:lang w:val="ro-RO"/>
        </w:rPr>
        <w:t>ă</w:t>
      </w:r>
      <w:r w:rsidR="00F94A8A" w:rsidRPr="00BA5F93">
        <w:rPr>
          <w:szCs w:val="22"/>
          <w:lang w:val="ro-RO"/>
        </w:rPr>
        <w:t xml:space="preserve"> de plasm</w:t>
      </w:r>
      <w:r w:rsidRPr="00BA5F93">
        <w:rPr>
          <w:szCs w:val="22"/>
          <w:lang w:val="ro-RO"/>
        </w:rPr>
        <w:t>ă</w:t>
      </w:r>
      <w:r w:rsidR="00F94A8A" w:rsidRPr="00BA5F93">
        <w:rPr>
          <w:szCs w:val="22"/>
          <w:lang w:val="ro-RO"/>
        </w:rPr>
        <w:t xml:space="preserve"> pentru tiotepa este de 0,93. Concentraţiile LCR şi plasmatice ale TEPA, primul metabolit activ raportat al tiotepa, dep</w:t>
      </w:r>
      <w:r w:rsidRPr="00BA5F93">
        <w:rPr>
          <w:szCs w:val="22"/>
          <w:lang w:val="ro-RO"/>
        </w:rPr>
        <w:t>ă</w:t>
      </w:r>
      <w:r w:rsidR="00F94A8A" w:rsidRPr="00BA5F93">
        <w:rPr>
          <w:szCs w:val="22"/>
          <w:lang w:val="ro-RO"/>
        </w:rPr>
        <w:t>şesc concentraţiile compusului p</w:t>
      </w:r>
      <w:r w:rsidRPr="00BA5F93">
        <w:rPr>
          <w:szCs w:val="22"/>
          <w:lang w:val="ro-RO"/>
        </w:rPr>
        <w:t>ă</w:t>
      </w:r>
      <w:r w:rsidR="00F94A8A" w:rsidRPr="00BA5F93">
        <w:rPr>
          <w:szCs w:val="22"/>
          <w:lang w:val="ro-RO"/>
        </w:rPr>
        <w:t>rinte.</w:t>
      </w:r>
    </w:p>
    <w:p w14:paraId="279226D5" w14:textId="77777777" w:rsidR="00F94A8A" w:rsidRPr="00BA5F93" w:rsidRDefault="00F94A8A" w:rsidP="00F859AE">
      <w:pPr>
        <w:tabs>
          <w:tab w:val="left" w:pos="360"/>
        </w:tabs>
        <w:ind w:right="57"/>
        <w:rPr>
          <w:szCs w:val="22"/>
          <w:u w:val="single"/>
          <w:lang w:val="ro-RO"/>
        </w:rPr>
      </w:pPr>
    </w:p>
    <w:p w14:paraId="2CE88236" w14:textId="77777777" w:rsidR="00F94A8A" w:rsidRPr="00BA5F93" w:rsidRDefault="00F94A8A" w:rsidP="00F859AE">
      <w:pPr>
        <w:keepNext/>
        <w:tabs>
          <w:tab w:val="left" w:pos="360"/>
        </w:tabs>
        <w:ind w:right="57"/>
        <w:rPr>
          <w:szCs w:val="22"/>
          <w:lang w:val="ro-RO"/>
        </w:rPr>
      </w:pPr>
      <w:r w:rsidRPr="00BA5F93">
        <w:rPr>
          <w:szCs w:val="22"/>
          <w:u w:val="single"/>
          <w:lang w:val="ro-RO"/>
        </w:rPr>
        <w:t>Metabolizare</w:t>
      </w:r>
    </w:p>
    <w:p w14:paraId="6ED81A5F" w14:textId="77777777" w:rsidR="00F94A8A" w:rsidRPr="00BA5F93" w:rsidRDefault="00F94A8A" w:rsidP="00F859AE">
      <w:pPr>
        <w:keepNext/>
        <w:tabs>
          <w:tab w:val="left" w:pos="360"/>
        </w:tabs>
        <w:ind w:right="57"/>
        <w:rPr>
          <w:szCs w:val="22"/>
          <w:lang w:val="ro-RO"/>
        </w:rPr>
      </w:pPr>
      <w:r w:rsidRPr="00BA5F93">
        <w:rPr>
          <w:szCs w:val="22"/>
          <w:lang w:val="ro-RO"/>
        </w:rPr>
        <w:t>Tiotepa este supus unei metaboliz</w:t>
      </w:r>
      <w:r w:rsidR="006B43EE" w:rsidRPr="00BA5F93">
        <w:rPr>
          <w:szCs w:val="22"/>
          <w:lang w:val="ro-RO"/>
        </w:rPr>
        <w:t>ă</w:t>
      </w:r>
      <w:r w:rsidRPr="00BA5F93">
        <w:rPr>
          <w:szCs w:val="22"/>
          <w:lang w:val="ro-RO"/>
        </w:rPr>
        <w:t>ri hepatice rapide şi extensive, metaboliţii put</w:t>
      </w:r>
      <w:r w:rsidR="006B43EE" w:rsidRPr="00BA5F93">
        <w:rPr>
          <w:szCs w:val="22"/>
          <w:lang w:val="ro-RO"/>
        </w:rPr>
        <w:t>â</w:t>
      </w:r>
      <w:r w:rsidRPr="00BA5F93">
        <w:rPr>
          <w:szCs w:val="22"/>
          <w:lang w:val="ro-RO"/>
        </w:rPr>
        <w:t xml:space="preserve">nd fi detectaţi </w:t>
      </w:r>
      <w:r w:rsidR="006B43EE" w:rsidRPr="00BA5F93">
        <w:rPr>
          <w:szCs w:val="22"/>
          <w:lang w:val="ro-RO"/>
        </w:rPr>
        <w:t>î</w:t>
      </w:r>
      <w:r w:rsidRPr="00BA5F93">
        <w:rPr>
          <w:szCs w:val="22"/>
          <w:lang w:val="ro-RO"/>
        </w:rPr>
        <w:t>n urin</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decurs de 1 or</w:t>
      </w:r>
      <w:r w:rsidR="006B43EE" w:rsidRPr="00BA5F93">
        <w:rPr>
          <w:szCs w:val="22"/>
          <w:lang w:val="ro-RO"/>
        </w:rPr>
        <w:t>ă</w:t>
      </w:r>
      <w:r w:rsidRPr="00BA5F93">
        <w:rPr>
          <w:szCs w:val="22"/>
          <w:lang w:val="ro-RO"/>
        </w:rPr>
        <w:t xml:space="preserve"> de la perfuzie. Metaboliţii sunt agenţi alchilanţi activi, dar rolul pe care </w:t>
      </w:r>
      <w:r w:rsidR="006B43EE" w:rsidRPr="00BA5F93">
        <w:rPr>
          <w:szCs w:val="22"/>
          <w:lang w:val="ro-RO"/>
        </w:rPr>
        <w:t>î</w:t>
      </w:r>
      <w:r w:rsidRPr="00BA5F93">
        <w:rPr>
          <w:szCs w:val="22"/>
          <w:lang w:val="ro-RO"/>
        </w:rPr>
        <w:t xml:space="preserve">l au aceştia </w:t>
      </w:r>
      <w:r w:rsidR="006B43EE" w:rsidRPr="00BA5F93">
        <w:rPr>
          <w:szCs w:val="22"/>
          <w:lang w:val="ro-RO"/>
        </w:rPr>
        <w:t>î</w:t>
      </w:r>
      <w:r w:rsidRPr="00BA5F93">
        <w:rPr>
          <w:szCs w:val="22"/>
          <w:lang w:val="ro-RO"/>
        </w:rPr>
        <w:t>n activitatea antitumoral</w:t>
      </w:r>
      <w:r w:rsidR="006B43EE" w:rsidRPr="00BA5F93">
        <w:rPr>
          <w:szCs w:val="22"/>
          <w:lang w:val="ro-RO"/>
        </w:rPr>
        <w:t>ă</w:t>
      </w:r>
      <w:r w:rsidRPr="00BA5F93">
        <w:rPr>
          <w:szCs w:val="22"/>
          <w:lang w:val="ro-RO"/>
        </w:rPr>
        <w:t xml:space="preserve"> a tiotepa nu a fost </w:t>
      </w:r>
      <w:r w:rsidR="006B43EE" w:rsidRPr="00BA5F93">
        <w:rPr>
          <w:szCs w:val="22"/>
          <w:lang w:val="ro-RO"/>
        </w:rPr>
        <w:t>î</w:t>
      </w:r>
      <w:r w:rsidRPr="00BA5F93">
        <w:rPr>
          <w:szCs w:val="22"/>
          <w:lang w:val="ro-RO"/>
        </w:rPr>
        <w:t>nc</w:t>
      </w:r>
      <w:r w:rsidR="006B43EE" w:rsidRPr="00BA5F93">
        <w:rPr>
          <w:szCs w:val="22"/>
          <w:lang w:val="ro-RO"/>
        </w:rPr>
        <w:t>ă</w:t>
      </w:r>
      <w:r w:rsidRPr="00BA5F93">
        <w:rPr>
          <w:szCs w:val="22"/>
          <w:lang w:val="ro-RO"/>
        </w:rPr>
        <w:t xml:space="preserve"> elucidat. Tiotepa este supus unei desulfur</w:t>
      </w:r>
      <w:r w:rsidR="006B43EE" w:rsidRPr="00BA5F93">
        <w:rPr>
          <w:szCs w:val="22"/>
          <w:lang w:val="ro-RO"/>
        </w:rPr>
        <w:t>ă</w:t>
      </w:r>
      <w:r w:rsidRPr="00BA5F93">
        <w:rPr>
          <w:szCs w:val="22"/>
          <w:lang w:val="ro-RO"/>
        </w:rPr>
        <w:t xml:space="preserve">ri oxidative prin intermediul familiilor de izoenzime CYP2B şi CYP3A ale citocromului P450 </w:t>
      </w:r>
      <w:r w:rsidR="006B43EE" w:rsidRPr="00BA5F93">
        <w:rPr>
          <w:szCs w:val="22"/>
          <w:lang w:val="ro-RO"/>
        </w:rPr>
        <w:t>î</w:t>
      </w:r>
      <w:r w:rsidRPr="00BA5F93">
        <w:rPr>
          <w:szCs w:val="22"/>
          <w:lang w:val="ro-RO"/>
        </w:rPr>
        <w:t>n metabolitul activ major TEPA (trietilenfosforamid</w:t>
      </w:r>
      <w:r w:rsidR="006B43EE" w:rsidRPr="00BA5F93">
        <w:rPr>
          <w:szCs w:val="22"/>
          <w:lang w:val="ro-RO"/>
        </w:rPr>
        <w:t>ă</w:t>
      </w:r>
      <w:r w:rsidRPr="00BA5F93">
        <w:rPr>
          <w:szCs w:val="22"/>
          <w:lang w:val="ro-RO"/>
        </w:rPr>
        <w:t>). Cantitatea total</w:t>
      </w:r>
      <w:r w:rsidR="006B43EE" w:rsidRPr="00BA5F93">
        <w:rPr>
          <w:szCs w:val="22"/>
          <w:lang w:val="ro-RO"/>
        </w:rPr>
        <w:t>ă</w:t>
      </w:r>
      <w:r w:rsidRPr="00BA5F93">
        <w:rPr>
          <w:szCs w:val="22"/>
          <w:lang w:val="ro-RO"/>
        </w:rPr>
        <w:t xml:space="preserve"> excretat</w:t>
      </w:r>
      <w:r w:rsidR="006B43EE" w:rsidRPr="00BA5F93">
        <w:rPr>
          <w:szCs w:val="22"/>
          <w:lang w:val="ro-RO"/>
        </w:rPr>
        <w:t>ă</w:t>
      </w:r>
      <w:r w:rsidRPr="00BA5F93">
        <w:rPr>
          <w:szCs w:val="22"/>
          <w:lang w:val="ro-RO"/>
        </w:rPr>
        <w:t xml:space="preserve"> a tiotepa şi a metaboliţilor s</w:t>
      </w:r>
      <w:r w:rsidR="006B43EE" w:rsidRPr="00BA5F93">
        <w:rPr>
          <w:szCs w:val="22"/>
          <w:lang w:val="ro-RO"/>
        </w:rPr>
        <w:t>ă</w:t>
      </w:r>
      <w:r w:rsidRPr="00BA5F93">
        <w:rPr>
          <w:szCs w:val="22"/>
          <w:lang w:val="ro-RO"/>
        </w:rPr>
        <w:t>i identificaţi reprezint</w:t>
      </w:r>
      <w:r w:rsidR="006B43EE" w:rsidRPr="00BA5F93">
        <w:rPr>
          <w:szCs w:val="22"/>
          <w:lang w:val="ro-RO"/>
        </w:rPr>
        <w:t>ă</w:t>
      </w:r>
      <w:r w:rsidRPr="00BA5F93">
        <w:rPr>
          <w:szCs w:val="22"/>
          <w:lang w:val="ro-RO"/>
        </w:rPr>
        <w:t xml:space="preserve"> 54-100% din activitatea alchilant</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indic</w:t>
      </w:r>
      <w:r w:rsidR="006B43EE" w:rsidRPr="00BA5F93">
        <w:rPr>
          <w:szCs w:val="22"/>
          <w:lang w:val="ro-RO"/>
        </w:rPr>
        <w:t>â</w:t>
      </w:r>
      <w:r w:rsidRPr="00BA5F93">
        <w:rPr>
          <w:szCs w:val="22"/>
          <w:lang w:val="ro-RO"/>
        </w:rPr>
        <w:t xml:space="preserve">nd prezenţa altor metaboliţi alchilanţi. </w:t>
      </w:r>
      <w:r w:rsidR="006B43EE" w:rsidRPr="00BA5F93">
        <w:rPr>
          <w:szCs w:val="22"/>
          <w:lang w:val="ro-RO"/>
        </w:rPr>
        <w:t>Î</w:t>
      </w:r>
      <w:r w:rsidRPr="00BA5F93">
        <w:rPr>
          <w:szCs w:val="22"/>
          <w:lang w:val="ro-RO"/>
        </w:rPr>
        <w:t xml:space="preserve">n timpul conversiei conjugaţilor de glutation (GSH) </w:t>
      </w:r>
      <w:r w:rsidR="006B43EE" w:rsidRPr="00BA5F93">
        <w:rPr>
          <w:szCs w:val="22"/>
          <w:lang w:val="ro-RO"/>
        </w:rPr>
        <w:t>î</w:t>
      </w:r>
      <w:r w:rsidRPr="00BA5F93">
        <w:rPr>
          <w:szCs w:val="22"/>
          <w:lang w:val="ro-RO"/>
        </w:rPr>
        <w:t>n conjugaţi de N-acetilcistein</w:t>
      </w:r>
      <w:r w:rsidR="006B43EE" w:rsidRPr="00BA5F93">
        <w:rPr>
          <w:szCs w:val="22"/>
          <w:lang w:val="ro-RO"/>
        </w:rPr>
        <w:t>ă</w:t>
      </w:r>
      <w:r w:rsidRPr="00BA5F93">
        <w:rPr>
          <w:szCs w:val="22"/>
          <w:lang w:val="ro-RO"/>
        </w:rPr>
        <w:t>, se formeaz</w:t>
      </w:r>
      <w:r w:rsidR="006B43EE" w:rsidRPr="00BA5F93">
        <w:rPr>
          <w:szCs w:val="22"/>
          <w:lang w:val="ro-RO"/>
        </w:rPr>
        <w:t>ă</w:t>
      </w:r>
      <w:r w:rsidRPr="00BA5F93">
        <w:rPr>
          <w:szCs w:val="22"/>
          <w:lang w:val="ro-RO"/>
        </w:rPr>
        <w:t xml:space="preserve"> conjugaţi de GSH, cisteinilglicin</w:t>
      </w:r>
      <w:r w:rsidR="006B43EE" w:rsidRPr="00BA5F93">
        <w:rPr>
          <w:szCs w:val="22"/>
          <w:lang w:val="ro-RO"/>
        </w:rPr>
        <w:t>ă</w:t>
      </w:r>
      <w:r w:rsidRPr="00BA5F93">
        <w:rPr>
          <w:szCs w:val="22"/>
          <w:lang w:val="ro-RO"/>
        </w:rPr>
        <w:t xml:space="preserve"> şi cistein</w:t>
      </w:r>
      <w:r w:rsidR="006B43EE" w:rsidRPr="00BA5F93">
        <w:rPr>
          <w:szCs w:val="22"/>
          <w:lang w:val="ro-RO"/>
        </w:rPr>
        <w:t>ă</w:t>
      </w:r>
      <w:r w:rsidRPr="00BA5F93">
        <w:rPr>
          <w:szCs w:val="22"/>
          <w:lang w:val="ro-RO"/>
        </w:rPr>
        <w:t xml:space="preserve">. Aceşti metaboliţi nu sunt </w:t>
      </w:r>
      <w:r w:rsidR="006B43EE" w:rsidRPr="00BA5F93">
        <w:rPr>
          <w:szCs w:val="22"/>
          <w:lang w:val="ro-RO"/>
        </w:rPr>
        <w:t>î</w:t>
      </w:r>
      <w:r w:rsidRPr="00BA5F93">
        <w:rPr>
          <w:szCs w:val="22"/>
          <w:lang w:val="ro-RO"/>
        </w:rPr>
        <w:t>nt</w:t>
      </w:r>
      <w:r w:rsidR="006B43EE" w:rsidRPr="00BA5F93">
        <w:rPr>
          <w:szCs w:val="22"/>
          <w:lang w:val="ro-RO"/>
        </w:rPr>
        <w:t>â</w:t>
      </w:r>
      <w:r w:rsidRPr="00BA5F93">
        <w:rPr>
          <w:szCs w:val="22"/>
          <w:lang w:val="ro-RO"/>
        </w:rPr>
        <w:t xml:space="preserve">lniţi </w:t>
      </w:r>
      <w:r w:rsidR="006B43EE" w:rsidRPr="00BA5F93">
        <w:rPr>
          <w:szCs w:val="22"/>
          <w:lang w:val="ro-RO"/>
        </w:rPr>
        <w:t>î</w:t>
      </w:r>
      <w:r w:rsidRPr="00BA5F93">
        <w:rPr>
          <w:szCs w:val="22"/>
          <w:lang w:val="ro-RO"/>
        </w:rPr>
        <w:t>n urin</w:t>
      </w:r>
      <w:r w:rsidR="006B43EE" w:rsidRPr="00BA5F93">
        <w:rPr>
          <w:szCs w:val="22"/>
          <w:lang w:val="ro-RO"/>
        </w:rPr>
        <w:t>ă</w:t>
      </w:r>
      <w:r w:rsidRPr="00BA5F93">
        <w:rPr>
          <w:szCs w:val="22"/>
          <w:lang w:val="ro-RO"/>
        </w:rPr>
        <w:t xml:space="preserve"> şi, </w:t>
      </w:r>
      <w:r w:rsidR="006B43EE" w:rsidRPr="00BA5F93">
        <w:rPr>
          <w:szCs w:val="22"/>
          <w:lang w:val="ro-RO"/>
        </w:rPr>
        <w:t>î</w:t>
      </w:r>
      <w:r w:rsidRPr="00BA5F93">
        <w:rPr>
          <w:szCs w:val="22"/>
          <w:lang w:val="ro-RO"/>
        </w:rPr>
        <w:t xml:space="preserve">n cazul </w:t>
      </w:r>
      <w:r w:rsidR="006B43EE" w:rsidRPr="00BA5F93">
        <w:rPr>
          <w:szCs w:val="22"/>
          <w:lang w:val="ro-RO"/>
        </w:rPr>
        <w:t>î</w:t>
      </w:r>
      <w:r w:rsidRPr="00BA5F93">
        <w:rPr>
          <w:szCs w:val="22"/>
          <w:lang w:val="ro-RO"/>
        </w:rPr>
        <w:t>n care se formeaz</w:t>
      </w:r>
      <w:r w:rsidR="006B43EE" w:rsidRPr="00BA5F93">
        <w:rPr>
          <w:szCs w:val="22"/>
          <w:lang w:val="ro-RO"/>
        </w:rPr>
        <w:t>ă</w:t>
      </w:r>
      <w:r w:rsidRPr="00BA5F93">
        <w:rPr>
          <w:szCs w:val="22"/>
          <w:lang w:val="ro-RO"/>
        </w:rPr>
        <w:t>, se excret</w:t>
      </w:r>
      <w:r w:rsidR="006B43EE" w:rsidRPr="00BA5F93">
        <w:rPr>
          <w:szCs w:val="22"/>
          <w:lang w:val="ro-RO"/>
        </w:rPr>
        <w:t>ă</w:t>
      </w:r>
      <w:r w:rsidRPr="00BA5F93">
        <w:rPr>
          <w:szCs w:val="22"/>
          <w:lang w:val="ro-RO"/>
        </w:rPr>
        <w:t xml:space="preserve"> probabil </w:t>
      </w:r>
      <w:r w:rsidR="006B43EE" w:rsidRPr="00BA5F93">
        <w:rPr>
          <w:szCs w:val="22"/>
          <w:lang w:val="ro-RO"/>
        </w:rPr>
        <w:t>î</w:t>
      </w:r>
      <w:r w:rsidRPr="00BA5F93">
        <w:rPr>
          <w:szCs w:val="22"/>
          <w:lang w:val="ro-RO"/>
        </w:rPr>
        <w:t>n bil</w:t>
      </w:r>
      <w:r w:rsidR="006B43EE" w:rsidRPr="00BA5F93">
        <w:rPr>
          <w:szCs w:val="22"/>
          <w:lang w:val="ro-RO"/>
        </w:rPr>
        <w:t>ă</w:t>
      </w:r>
      <w:r w:rsidRPr="00BA5F93">
        <w:rPr>
          <w:szCs w:val="22"/>
          <w:lang w:val="ro-RO"/>
        </w:rPr>
        <w:t xml:space="preserve"> sau sub form</w:t>
      </w:r>
      <w:r w:rsidR="006B43EE" w:rsidRPr="00BA5F93">
        <w:rPr>
          <w:szCs w:val="22"/>
          <w:lang w:val="ro-RO"/>
        </w:rPr>
        <w:t>ă</w:t>
      </w:r>
      <w:r w:rsidRPr="00BA5F93">
        <w:rPr>
          <w:szCs w:val="22"/>
          <w:lang w:val="ro-RO"/>
        </w:rPr>
        <w:t xml:space="preserve"> de metaboliţi intermediari convertiţi rapid </w:t>
      </w:r>
      <w:r w:rsidR="006B43EE" w:rsidRPr="00BA5F93">
        <w:rPr>
          <w:szCs w:val="22"/>
          <w:lang w:val="ro-RO"/>
        </w:rPr>
        <w:t>î</w:t>
      </w:r>
      <w:r w:rsidRPr="00BA5F93">
        <w:rPr>
          <w:szCs w:val="22"/>
          <w:lang w:val="ro-RO"/>
        </w:rPr>
        <w:t>n tiotepa-mercapturat.</w:t>
      </w:r>
    </w:p>
    <w:p w14:paraId="737896A9" w14:textId="77777777" w:rsidR="00F94A8A" w:rsidRPr="00BA5F93" w:rsidRDefault="00F94A8A" w:rsidP="00F859AE">
      <w:pPr>
        <w:tabs>
          <w:tab w:val="left" w:pos="360"/>
        </w:tabs>
        <w:ind w:right="57"/>
        <w:rPr>
          <w:szCs w:val="22"/>
          <w:lang w:val="ro-RO"/>
        </w:rPr>
      </w:pPr>
    </w:p>
    <w:p w14:paraId="7438BDD0" w14:textId="77777777" w:rsidR="00F94A8A" w:rsidRPr="00BA5F93" w:rsidRDefault="00F94A8A" w:rsidP="00F859AE">
      <w:pPr>
        <w:tabs>
          <w:tab w:val="left" w:pos="360"/>
        </w:tabs>
        <w:ind w:right="57"/>
        <w:rPr>
          <w:szCs w:val="22"/>
          <w:u w:val="single"/>
          <w:lang w:val="ro-RO"/>
        </w:rPr>
      </w:pPr>
      <w:r w:rsidRPr="00BA5F93">
        <w:rPr>
          <w:szCs w:val="22"/>
          <w:u w:val="single"/>
          <w:lang w:val="ro-RO"/>
        </w:rPr>
        <w:t>Eliminare</w:t>
      </w:r>
    </w:p>
    <w:p w14:paraId="3FD6CE79" w14:textId="2BF8853A" w:rsidR="00F94A8A" w:rsidRPr="00BA5F93" w:rsidRDefault="00F94A8A" w:rsidP="00F859AE">
      <w:pPr>
        <w:tabs>
          <w:tab w:val="left" w:pos="360"/>
        </w:tabs>
        <w:ind w:right="57"/>
        <w:rPr>
          <w:szCs w:val="22"/>
          <w:lang w:val="ro-RO"/>
        </w:rPr>
      </w:pPr>
      <w:r w:rsidRPr="00BA5F93">
        <w:rPr>
          <w:szCs w:val="22"/>
          <w:lang w:val="ro-RO"/>
        </w:rPr>
        <w:t xml:space="preserve">Clearance-ul total al tiotepa s-a situat </w:t>
      </w:r>
      <w:r w:rsidR="006B43EE" w:rsidRPr="00BA5F93">
        <w:rPr>
          <w:szCs w:val="22"/>
          <w:lang w:val="ro-RO"/>
        </w:rPr>
        <w:t>î</w:t>
      </w:r>
      <w:r w:rsidRPr="00BA5F93">
        <w:rPr>
          <w:szCs w:val="22"/>
          <w:lang w:val="ro-RO"/>
        </w:rPr>
        <w:t>ntre 11,4 şi 23,2</w:t>
      </w:r>
      <w:r w:rsidR="00821781">
        <w:rPr>
          <w:szCs w:val="22"/>
          <w:lang w:val="ro-RO"/>
        </w:rPr>
        <w:t> </w:t>
      </w:r>
      <w:r w:rsidRPr="00BA5F93">
        <w:rPr>
          <w:szCs w:val="22"/>
          <w:lang w:val="ro-RO"/>
        </w:rPr>
        <w:t>l/h/m</w:t>
      </w:r>
      <w:r w:rsidRPr="00BA5F93">
        <w:rPr>
          <w:szCs w:val="22"/>
          <w:vertAlign w:val="superscript"/>
          <w:lang w:val="ro-RO"/>
        </w:rPr>
        <w:t>2</w:t>
      </w:r>
      <w:r w:rsidRPr="00BA5F93">
        <w:rPr>
          <w:szCs w:val="22"/>
          <w:lang w:val="ro-RO"/>
        </w:rPr>
        <w:t xml:space="preserve">. Timpul de </w:t>
      </w:r>
      <w:r w:rsidR="006B43EE" w:rsidRPr="00BA5F93">
        <w:rPr>
          <w:szCs w:val="22"/>
          <w:lang w:val="ro-RO"/>
        </w:rPr>
        <w:t>î</w:t>
      </w:r>
      <w:r w:rsidRPr="00BA5F93">
        <w:rPr>
          <w:szCs w:val="22"/>
          <w:lang w:val="ro-RO"/>
        </w:rPr>
        <w:t>njum</w:t>
      </w:r>
      <w:r w:rsidR="006B43EE" w:rsidRPr="00BA5F93">
        <w:rPr>
          <w:szCs w:val="22"/>
          <w:lang w:val="ro-RO"/>
        </w:rPr>
        <w:t>ă</w:t>
      </w:r>
      <w:r w:rsidRPr="00BA5F93">
        <w:rPr>
          <w:szCs w:val="22"/>
          <w:lang w:val="ro-RO"/>
        </w:rPr>
        <w:t>t</w:t>
      </w:r>
      <w:r w:rsidR="006B43EE" w:rsidRPr="00BA5F93">
        <w:rPr>
          <w:szCs w:val="22"/>
          <w:lang w:val="ro-RO"/>
        </w:rPr>
        <w:t>ă</w:t>
      </w:r>
      <w:r w:rsidRPr="00BA5F93">
        <w:rPr>
          <w:szCs w:val="22"/>
          <w:lang w:val="ro-RO"/>
        </w:rPr>
        <w:t>ţire prin eliminare a variat de la 1,5 la 4,1 ore. Metaboliţii identificaţi, TEPA, monoclorotepa şi tiotepa-mercapturat, se excret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urin</w:t>
      </w:r>
      <w:r w:rsidR="006B43EE" w:rsidRPr="00BA5F93">
        <w:rPr>
          <w:szCs w:val="22"/>
          <w:lang w:val="ro-RO"/>
        </w:rPr>
        <w:t>ă</w:t>
      </w:r>
      <w:r w:rsidRPr="00BA5F93">
        <w:rPr>
          <w:szCs w:val="22"/>
          <w:lang w:val="ro-RO"/>
        </w:rPr>
        <w:t>. Excreţia urinar</w:t>
      </w:r>
      <w:r w:rsidR="006B43EE" w:rsidRPr="00BA5F93">
        <w:rPr>
          <w:szCs w:val="22"/>
          <w:lang w:val="ro-RO"/>
        </w:rPr>
        <w:t>ă</w:t>
      </w:r>
      <w:r w:rsidRPr="00BA5F93">
        <w:rPr>
          <w:szCs w:val="22"/>
          <w:lang w:val="ro-RO"/>
        </w:rPr>
        <w:t xml:space="preserve"> a tiotepa şi TEPA este aproape </w:t>
      </w:r>
      <w:r w:rsidR="006B43EE" w:rsidRPr="00BA5F93">
        <w:rPr>
          <w:szCs w:val="22"/>
          <w:lang w:val="ro-RO"/>
        </w:rPr>
        <w:t>î</w:t>
      </w:r>
      <w:r w:rsidRPr="00BA5F93">
        <w:rPr>
          <w:szCs w:val="22"/>
          <w:lang w:val="ro-RO"/>
        </w:rPr>
        <w:t>ncheiat</w:t>
      </w:r>
      <w:r w:rsidR="006B43EE" w:rsidRPr="00BA5F93">
        <w:rPr>
          <w:szCs w:val="22"/>
          <w:lang w:val="ro-RO"/>
        </w:rPr>
        <w:t>ă</w:t>
      </w:r>
      <w:r w:rsidRPr="00BA5F93">
        <w:rPr>
          <w:szCs w:val="22"/>
          <w:lang w:val="ro-RO"/>
        </w:rPr>
        <w:t xml:space="preserve"> dup</w:t>
      </w:r>
      <w:r w:rsidR="006B43EE" w:rsidRPr="00BA5F93">
        <w:rPr>
          <w:szCs w:val="22"/>
          <w:lang w:val="ro-RO"/>
        </w:rPr>
        <w:t>ă</w:t>
      </w:r>
      <w:r w:rsidRPr="00BA5F93">
        <w:rPr>
          <w:szCs w:val="22"/>
          <w:lang w:val="ro-RO"/>
        </w:rPr>
        <w:t xml:space="preserve"> 6, respectiv, 8</w:t>
      </w:r>
      <w:r w:rsidR="00821781">
        <w:rPr>
          <w:szCs w:val="22"/>
          <w:lang w:val="ro-RO"/>
        </w:rPr>
        <w:t> </w:t>
      </w:r>
      <w:r w:rsidRPr="00BA5F93">
        <w:rPr>
          <w:szCs w:val="22"/>
          <w:lang w:val="ro-RO"/>
        </w:rPr>
        <w:t>ore. Recuperarea urinar</w:t>
      </w:r>
      <w:r w:rsidR="006B43EE" w:rsidRPr="00BA5F93">
        <w:rPr>
          <w:szCs w:val="22"/>
          <w:lang w:val="ro-RO"/>
        </w:rPr>
        <w:t>ă</w:t>
      </w:r>
      <w:r w:rsidRPr="00BA5F93">
        <w:rPr>
          <w:szCs w:val="22"/>
          <w:lang w:val="ro-RO"/>
        </w:rPr>
        <w:t xml:space="preserve"> medie a tiotepa şi a metaboliţilor s</w:t>
      </w:r>
      <w:r w:rsidR="006B43EE" w:rsidRPr="00BA5F93">
        <w:rPr>
          <w:szCs w:val="22"/>
          <w:lang w:val="ro-RO"/>
        </w:rPr>
        <w:t>ă</w:t>
      </w:r>
      <w:r w:rsidRPr="00BA5F93">
        <w:rPr>
          <w:szCs w:val="22"/>
          <w:lang w:val="ro-RO"/>
        </w:rPr>
        <w:t>i este de 0,5% pentru medicamentul nemodificat şi monoclorotepa şi de 11% pentru TEPA şi tiotepa-mercapturat.</w:t>
      </w:r>
    </w:p>
    <w:p w14:paraId="2EBBBFD1" w14:textId="77777777" w:rsidR="00F94A8A" w:rsidRPr="00BA5F93" w:rsidRDefault="00F94A8A" w:rsidP="00F859AE">
      <w:pPr>
        <w:tabs>
          <w:tab w:val="left" w:pos="360"/>
        </w:tabs>
        <w:ind w:right="57"/>
        <w:rPr>
          <w:szCs w:val="22"/>
          <w:u w:val="single"/>
          <w:lang w:val="ro-RO"/>
        </w:rPr>
      </w:pPr>
    </w:p>
    <w:p w14:paraId="73BA6FD1" w14:textId="77777777" w:rsidR="00F94A8A" w:rsidRPr="00BA5F93" w:rsidRDefault="009D74A3" w:rsidP="00F859AE">
      <w:pPr>
        <w:tabs>
          <w:tab w:val="left" w:pos="360"/>
        </w:tabs>
        <w:ind w:right="57"/>
        <w:rPr>
          <w:szCs w:val="22"/>
          <w:lang w:val="ro-RO"/>
        </w:rPr>
      </w:pPr>
      <w:r w:rsidRPr="00BA5F93">
        <w:rPr>
          <w:szCs w:val="22"/>
          <w:lang w:val="ro-RO"/>
        </w:rPr>
        <w:t>Linearitate/Non-linearitate</w:t>
      </w:r>
      <w:r w:rsidR="00F94A8A" w:rsidRPr="00BA5F93">
        <w:rPr>
          <w:szCs w:val="22"/>
          <w:u w:val="single"/>
          <w:lang w:val="ro-RO"/>
        </w:rPr>
        <w:t xml:space="preserve"> </w:t>
      </w:r>
    </w:p>
    <w:p w14:paraId="52609C49" w14:textId="77777777" w:rsidR="00F94A8A" w:rsidRPr="00BA5F93" w:rsidRDefault="00F94A8A" w:rsidP="00F859AE">
      <w:pPr>
        <w:tabs>
          <w:tab w:val="left" w:pos="360"/>
        </w:tabs>
        <w:ind w:right="57"/>
        <w:rPr>
          <w:szCs w:val="22"/>
          <w:lang w:val="ro-RO"/>
        </w:rPr>
      </w:pPr>
      <w:r w:rsidRPr="00BA5F93">
        <w:rPr>
          <w:szCs w:val="22"/>
          <w:lang w:val="ro-RO"/>
        </w:rPr>
        <w:t>Nu exist</w:t>
      </w:r>
      <w:r w:rsidR="006B43EE" w:rsidRPr="00BA5F93">
        <w:rPr>
          <w:szCs w:val="22"/>
          <w:lang w:val="ro-RO"/>
        </w:rPr>
        <w:t>ă</w:t>
      </w:r>
      <w:r w:rsidRPr="00BA5F93">
        <w:rPr>
          <w:szCs w:val="22"/>
          <w:lang w:val="ro-RO"/>
        </w:rPr>
        <w:t xml:space="preserve"> dovezi clare ale saturaţiei mecanismelor de clearance metabolic la doze mari de tiotepa. </w:t>
      </w:r>
    </w:p>
    <w:p w14:paraId="5F5883FE" w14:textId="77777777" w:rsidR="00F94A8A" w:rsidRPr="00BA5F93" w:rsidRDefault="00F94A8A" w:rsidP="00F859AE">
      <w:pPr>
        <w:tabs>
          <w:tab w:val="left" w:pos="360"/>
        </w:tabs>
        <w:ind w:right="57"/>
        <w:rPr>
          <w:b/>
          <w:szCs w:val="22"/>
          <w:u w:val="single"/>
          <w:lang w:val="ro-RO"/>
        </w:rPr>
      </w:pPr>
    </w:p>
    <w:p w14:paraId="61CCA18E" w14:textId="77777777" w:rsidR="00F94A8A" w:rsidRPr="00BA5F93" w:rsidRDefault="00F94A8A" w:rsidP="00F859AE">
      <w:pPr>
        <w:tabs>
          <w:tab w:val="left" w:pos="360"/>
        </w:tabs>
        <w:ind w:right="57"/>
        <w:rPr>
          <w:szCs w:val="22"/>
          <w:u w:val="single"/>
          <w:lang w:val="ro-RO"/>
        </w:rPr>
      </w:pPr>
      <w:r w:rsidRPr="00BA5F93">
        <w:rPr>
          <w:szCs w:val="22"/>
          <w:u w:val="single"/>
          <w:lang w:val="ro-RO"/>
        </w:rPr>
        <w:t>Grup</w:t>
      </w:r>
      <w:r w:rsidR="006447E6" w:rsidRPr="00BA5F93">
        <w:rPr>
          <w:szCs w:val="22"/>
          <w:u w:val="single"/>
          <w:lang w:val="ro-RO"/>
        </w:rPr>
        <w:t>e</w:t>
      </w:r>
      <w:r w:rsidRPr="00BA5F93">
        <w:rPr>
          <w:szCs w:val="22"/>
          <w:u w:val="single"/>
          <w:lang w:val="ro-RO"/>
        </w:rPr>
        <w:t xml:space="preserve"> speciale de pacienţi</w:t>
      </w:r>
    </w:p>
    <w:p w14:paraId="025EAF37" w14:textId="77777777" w:rsidR="00F94A8A" w:rsidRPr="00BA5F93" w:rsidRDefault="00F94A8A" w:rsidP="00F859AE">
      <w:pPr>
        <w:tabs>
          <w:tab w:val="left" w:pos="360"/>
        </w:tabs>
        <w:ind w:right="57"/>
        <w:rPr>
          <w:i/>
          <w:szCs w:val="22"/>
          <w:lang w:val="ro-RO"/>
        </w:rPr>
      </w:pPr>
    </w:p>
    <w:p w14:paraId="0574704E" w14:textId="77777777" w:rsidR="00F94A8A" w:rsidRPr="00BA5F93" w:rsidRDefault="00F94A8A" w:rsidP="00F859AE">
      <w:pPr>
        <w:tabs>
          <w:tab w:val="left" w:pos="360"/>
        </w:tabs>
        <w:ind w:right="57"/>
        <w:rPr>
          <w:i/>
          <w:szCs w:val="22"/>
          <w:lang w:val="ro-RO"/>
        </w:rPr>
      </w:pPr>
      <w:r w:rsidRPr="00BA5F93">
        <w:rPr>
          <w:i/>
          <w:szCs w:val="22"/>
          <w:lang w:val="ro-RO"/>
        </w:rPr>
        <w:t>Copii şi adolescenţi</w:t>
      </w:r>
    </w:p>
    <w:p w14:paraId="5F0510F7" w14:textId="35ED97BE" w:rsidR="00F94A8A" w:rsidRPr="00BA5F93" w:rsidRDefault="00F94A8A" w:rsidP="00F859AE">
      <w:pPr>
        <w:tabs>
          <w:tab w:val="left" w:pos="360"/>
        </w:tabs>
        <w:ind w:right="57"/>
        <w:rPr>
          <w:szCs w:val="22"/>
          <w:lang w:val="ro-RO"/>
        </w:rPr>
      </w:pPr>
      <w:r w:rsidRPr="00BA5F93">
        <w:rPr>
          <w:szCs w:val="22"/>
          <w:lang w:val="ro-RO"/>
        </w:rPr>
        <w:t xml:space="preserve">Farmacocinetica tiotepa </w:t>
      </w:r>
      <w:r w:rsidR="006B43EE" w:rsidRPr="00BA5F93">
        <w:rPr>
          <w:szCs w:val="22"/>
          <w:lang w:val="ro-RO"/>
        </w:rPr>
        <w:t>î</w:t>
      </w:r>
      <w:r w:rsidRPr="00BA5F93">
        <w:rPr>
          <w:szCs w:val="22"/>
          <w:lang w:val="ro-RO"/>
        </w:rPr>
        <w:t>n doz</w:t>
      </w:r>
      <w:r w:rsidR="006B43EE" w:rsidRPr="00BA5F93">
        <w:rPr>
          <w:szCs w:val="22"/>
          <w:lang w:val="ro-RO"/>
        </w:rPr>
        <w:t>ă</w:t>
      </w:r>
      <w:r w:rsidRPr="00BA5F93">
        <w:rPr>
          <w:szCs w:val="22"/>
          <w:lang w:val="ro-RO"/>
        </w:rPr>
        <w:t xml:space="preserve"> mare la copii cu v</w:t>
      </w:r>
      <w:r w:rsidR="006B43EE" w:rsidRPr="00BA5F93">
        <w:rPr>
          <w:szCs w:val="22"/>
          <w:lang w:val="ro-RO"/>
        </w:rPr>
        <w:t>â</w:t>
      </w:r>
      <w:r w:rsidRPr="00BA5F93">
        <w:rPr>
          <w:szCs w:val="22"/>
          <w:lang w:val="ro-RO"/>
        </w:rPr>
        <w:t xml:space="preserve">rste </w:t>
      </w:r>
      <w:r w:rsidR="006B43EE" w:rsidRPr="00BA5F93">
        <w:rPr>
          <w:szCs w:val="22"/>
          <w:lang w:val="ro-RO"/>
        </w:rPr>
        <w:t>î</w:t>
      </w:r>
      <w:r w:rsidRPr="00BA5F93">
        <w:rPr>
          <w:szCs w:val="22"/>
          <w:lang w:val="ro-RO"/>
        </w:rPr>
        <w:t>ntre 2 şi 12</w:t>
      </w:r>
      <w:r w:rsidR="007575B7" w:rsidRPr="00BA5F93">
        <w:rPr>
          <w:szCs w:val="22"/>
          <w:lang w:val="ro-RO"/>
        </w:rPr>
        <w:t> </w:t>
      </w:r>
      <w:r w:rsidRPr="00BA5F93">
        <w:rPr>
          <w:szCs w:val="22"/>
          <w:lang w:val="ro-RO"/>
        </w:rPr>
        <w:t>ani nu pare s</w:t>
      </w:r>
      <w:r w:rsidR="006B43EE" w:rsidRPr="00BA5F93">
        <w:rPr>
          <w:szCs w:val="22"/>
          <w:lang w:val="ro-RO"/>
        </w:rPr>
        <w:t>ă</w:t>
      </w:r>
      <w:r w:rsidRPr="00BA5F93">
        <w:rPr>
          <w:szCs w:val="22"/>
          <w:lang w:val="ro-RO"/>
        </w:rPr>
        <w:t xml:space="preserve"> difere de cea raportat</w:t>
      </w:r>
      <w:r w:rsidR="006B43EE" w:rsidRPr="00BA5F93">
        <w:rPr>
          <w:szCs w:val="22"/>
          <w:lang w:val="ro-RO"/>
        </w:rPr>
        <w:t>ă</w:t>
      </w:r>
      <w:r w:rsidRPr="00BA5F93">
        <w:rPr>
          <w:szCs w:val="22"/>
          <w:lang w:val="ro-RO"/>
        </w:rPr>
        <w:t xml:space="preserve"> la copii trataţi cu 75</w:t>
      </w:r>
      <w:r w:rsidR="007575B7" w:rsidRPr="00BA5F93">
        <w:rPr>
          <w:szCs w:val="22"/>
          <w:lang w:val="ro-RO"/>
        </w:rPr>
        <w:t> </w:t>
      </w:r>
      <w:r w:rsidRPr="00BA5F93">
        <w:rPr>
          <w:szCs w:val="22"/>
          <w:lang w:val="ro-RO"/>
        </w:rPr>
        <w:t>mg/m</w:t>
      </w:r>
      <w:r w:rsidRPr="00BA5F93">
        <w:rPr>
          <w:szCs w:val="22"/>
          <w:vertAlign w:val="superscript"/>
          <w:lang w:val="ro-RO"/>
        </w:rPr>
        <w:t xml:space="preserve">2 </w:t>
      </w:r>
      <w:r w:rsidRPr="00BA5F93">
        <w:rPr>
          <w:szCs w:val="22"/>
          <w:lang w:val="ro-RO"/>
        </w:rPr>
        <w:t>sau la adulţi trataţi cu doze similare.</w:t>
      </w:r>
    </w:p>
    <w:p w14:paraId="6068C024" w14:textId="77777777" w:rsidR="00F94A8A" w:rsidRPr="00BA5F93" w:rsidRDefault="00F94A8A" w:rsidP="00F859AE">
      <w:pPr>
        <w:tabs>
          <w:tab w:val="left" w:pos="360"/>
        </w:tabs>
        <w:ind w:right="57"/>
        <w:rPr>
          <w:szCs w:val="22"/>
          <w:lang w:val="ro-RO"/>
        </w:rPr>
      </w:pPr>
    </w:p>
    <w:p w14:paraId="2DA00FA1" w14:textId="77777777" w:rsidR="00F94A8A" w:rsidRPr="00BA5F93" w:rsidRDefault="00A22575" w:rsidP="00F859AE">
      <w:pPr>
        <w:tabs>
          <w:tab w:val="left" w:pos="360"/>
        </w:tabs>
        <w:ind w:right="57"/>
        <w:rPr>
          <w:i/>
          <w:szCs w:val="22"/>
          <w:lang w:val="ro-RO"/>
        </w:rPr>
      </w:pPr>
      <w:r w:rsidRPr="00BA5F93">
        <w:rPr>
          <w:i/>
          <w:szCs w:val="22"/>
          <w:lang w:val="ro-RO"/>
        </w:rPr>
        <w:t>D</w:t>
      </w:r>
      <w:r w:rsidR="00F94A8A" w:rsidRPr="00BA5F93">
        <w:rPr>
          <w:i/>
          <w:szCs w:val="22"/>
          <w:lang w:val="ro-RO"/>
        </w:rPr>
        <w:t>isfuncţie renal</w:t>
      </w:r>
      <w:r w:rsidR="006B43EE" w:rsidRPr="00BA5F93">
        <w:rPr>
          <w:i/>
          <w:szCs w:val="22"/>
          <w:lang w:val="ro-RO"/>
        </w:rPr>
        <w:t>ă</w:t>
      </w:r>
    </w:p>
    <w:p w14:paraId="70845233" w14:textId="77777777" w:rsidR="00F94A8A" w:rsidRPr="00BA5F93" w:rsidRDefault="00F94A8A" w:rsidP="00F859AE">
      <w:pPr>
        <w:tabs>
          <w:tab w:val="left" w:pos="360"/>
        </w:tabs>
        <w:ind w:right="57"/>
        <w:rPr>
          <w:szCs w:val="22"/>
          <w:lang w:val="ro-RO"/>
        </w:rPr>
      </w:pPr>
      <w:r w:rsidRPr="00BA5F93">
        <w:rPr>
          <w:szCs w:val="22"/>
          <w:lang w:val="ro-RO"/>
        </w:rPr>
        <w:t>Efectele disfuncţiei renale asupra elimin</w:t>
      </w:r>
      <w:r w:rsidR="006B43EE" w:rsidRPr="00BA5F93">
        <w:rPr>
          <w:szCs w:val="22"/>
          <w:lang w:val="ro-RO"/>
        </w:rPr>
        <w:t>ă</w:t>
      </w:r>
      <w:r w:rsidRPr="00BA5F93">
        <w:rPr>
          <w:szCs w:val="22"/>
          <w:lang w:val="ro-RO"/>
        </w:rPr>
        <w:t>rii tiotepa nu au fost evaluate.</w:t>
      </w:r>
    </w:p>
    <w:p w14:paraId="1F527001" w14:textId="77777777" w:rsidR="00F94A8A" w:rsidRPr="00BA5F93" w:rsidRDefault="00F94A8A" w:rsidP="00F859AE">
      <w:pPr>
        <w:tabs>
          <w:tab w:val="left" w:pos="360"/>
        </w:tabs>
        <w:ind w:right="57"/>
        <w:rPr>
          <w:szCs w:val="22"/>
          <w:lang w:val="ro-RO"/>
        </w:rPr>
      </w:pPr>
    </w:p>
    <w:p w14:paraId="389FAB68" w14:textId="77777777" w:rsidR="00F94A8A" w:rsidRPr="00BA5F93" w:rsidRDefault="00A22575" w:rsidP="00F859AE">
      <w:pPr>
        <w:tabs>
          <w:tab w:val="left" w:pos="360"/>
        </w:tabs>
        <w:ind w:right="57"/>
        <w:rPr>
          <w:i/>
          <w:szCs w:val="22"/>
          <w:lang w:val="ro-RO"/>
        </w:rPr>
      </w:pPr>
      <w:r w:rsidRPr="00BA5F93">
        <w:rPr>
          <w:i/>
          <w:szCs w:val="22"/>
          <w:lang w:val="ro-RO"/>
        </w:rPr>
        <w:t>D</w:t>
      </w:r>
      <w:r w:rsidR="00F94A8A" w:rsidRPr="00BA5F93">
        <w:rPr>
          <w:i/>
          <w:szCs w:val="22"/>
          <w:lang w:val="ro-RO"/>
        </w:rPr>
        <w:t>isfuncţie hepatic</w:t>
      </w:r>
      <w:r w:rsidR="006B43EE" w:rsidRPr="00BA5F93">
        <w:rPr>
          <w:i/>
          <w:szCs w:val="22"/>
          <w:lang w:val="ro-RO"/>
        </w:rPr>
        <w:t>ă</w:t>
      </w:r>
    </w:p>
    <w:p w14:paraId="607F94D6" w14:textId="77777777" w:rsidR="00F94A8A" w:rsidRPr="00BA5F93" w:rsidRDefault="00F94A8A" w:rsidP="00F859AE">
      <w:pPr>
        <w:tabs>
          <w:tab w:val="left" w:pos="360"/>
        </w:tabs>
        <w:ind w:right="57"/>
        <w:rPr>
          <w:szCs w:val="22"/>
          <w:lang w:val="ro-RO"/>
        </w:rPr>
      </w:pPr>
      <w:r w:rsidRPr="00BA5F93">
        <w:rPr>
          <w:szCs w:val="22"/>
          <w:lang w:val="ro-RO"/>
        </w:rPr>
        <w:t>Efectele disfuncţiei hepatice asupra metaboliz</w:t>
      </w:r>
      <w:r w:rsidR="006B43EE" w:rsidRPr="00BA5F93">
        <w:rPr>
          <w:szCs w:val="22"/>
          <w:lang w:val="ro-RO"/>
        </w:rPr>
        <w:t>ă</w:t>
      </w:r>
      <w:r w:rsidRPr="00BA5F93">
        <w:rPr>
          <w:szCs w:val="22"/>
          <w:lang w:val="ro-RO"/>
        </w:rPr>
        <w:t>rii şi elimin</w:t>
      </w:r>
      <w:r w:rsidR="006B43EE" w:rsidRPr="00BA5F93">
        <w:rPr>
          <w:szCs w:val="22"/>
          <w:lang w:val="ro-RO"/>
        </w:rPr>
        <w:t>ă</w:t>
      </w:r>
      <w:r w:rsidRPr="00BA5F93">
        <w:rPr>
          <w:szCs w:val="22"/>
          <w:lang w:val="ro-RO"/>
        </w:rPr>
        <w:t>rii tiotepa nu au fost evaluate.</w:t>
      </w:r>
    </w:p>
    <w:p w14:paraId="197DD0B4" w14:textId="77777777" w:rsidR="00F94A8A" w:rsidRPr="00BA5F93" w:rsidRDefault="00F94A8A" w:rsidP="00F859AE">
      <w:pPr>
        <w:tabs>
          <w:tab w:val="left" w:pos="360"/>
        </w:tabs>
        <w:ind w:right="57"/>
        <w:rPr>
          <w:szCs w:val="22"/>
          <w:lang w:val="ro-RO"/>
        </w:rPr>
      </w:pPr>
    </w:p>
    <w:p w14:paraId="0ABC3FA4" w14:textId="77777777" w:rsidR="00F94A8A" w:rsidRPr="00BA5F93" w:rsidRDefault="005178F3" w:rsidP="001921C9">
      <w:pPr>
        <w:pStyle w:val="testo1"/>
        <w:ind w:left="567" w:hanging="567"/>
        <w:jc w:val="left"/>
        <w:rPr>
          <w:sz w:val="22"/>
          <w:szCs w:val="22"/>
          <w:lang w:val="ro-RO"/>
        </w:rPr>
      </w:pPr>
      <w:r w:rsidRPr="00BA5F93">
        <w:rPr>
          <w:sz w:val="22"/>
          <w:szCs w:val="22"/>
          <w:lang w:val="ro-RO"/>
        </w:rPr>
        <w:t>5.3</w:t>
      </w:r>
      <w:r w:rsidRPr="00BA5F93">
        <w:rPr>
          <w:sz w:val="22"/>
          <w:szCs w:val="22"/>
          <w:lang w:val="ro-RO"/>
        </w:rPr>
        <w:tab/>
      </w:r>
      <w:r w:rsidR="00F94A8A" w:rsidRPr="00BA5F93">
        <w:rPr>
          <w:sz w:val="22"/>
          <w:szCs w:val="22"/>
          <w:lang w:val="ro-RO"/>
        </w:rPr>
        <w:t>Date preclinice de siguranţ</w:t>
      </w:r>
      <w:r w:rsidR="006B43EE" w:rsidRPr="00BA5F93">
        <w:rPr>
          <w:sz w:val="22"/>
          <w:szCs w:val="22"/>
          <w:lang w:val="ro-RO"/>
        </w:rPr>
        <w:t>ă</w:t>
      </w:r>
    </w:p>
    <w:p w14:paraId="72E23D88" w14:textId="77777777" w:rsidR="00F94A8A" w:rsidRPr="00BA5F93" w:rsidRDefault="00F94A8A" w:rsidP="00F859AE">
      <w:pPr>
        <w:pStyle w:val="testo1"/>
        <w:tabs>
          <w:tab w:val="left" w:pos="360"/>
        </w:tabs>
        <w:ind w:left="0"/>
        <w:jc w:val="left"/>
        <w:rPr>
          <w:sz w:val="22"/>
          <w:szCs w:val="22"/>
          <w:lang w:val="ro-RO"/>
        </w:rPr>
      </w:pPr>
    </w:p>
    <w:p w14:paraId="6C5F8B21" w14:textId="77777777" w:rsidR="00F94A8A" w:rsidRPr="00BA5F93" w:rsidRDefault="00F94A8A" w:rsidP="00F859AE">
      <w:pPr>
        <w:pStyle w:val="Paragrafo"/>
        <w:tabs>
          <w:tab w:val="left" w:pos="360"/>
        </w:tabs>
        <w:ind w:left="0" w:firstLine="0"/>
        <w:jc w:val="left"/>
        <w:rPr>
          <w:b w:val="0"/>
          <w:sz w:val="22"/>
          <w:szCs w:val="22"/>
          <w:lang w:val="ro-RO"/>
        </w:rPr>
      </w:pPr>
      <w:r w:rsidRPr="00BA5F93">
        <w:rPr>
          <w:b w:val="0"/>
          <w:sz w:val="22"/>
          <w:szCs w:val="22"/>
          <w:lang w:val="ro-RO"/>
        </w:rPr>
        <w:t>Nu s-au efectuat studii convenţionale de toxicitate acut</w:t>
      </w:r>
      <w:r w:rsidR="006B43EE" w:rsidRPr="00BA5F93">
        <w:rPr>
          <w:b w:val="0"/>
          <w:sz w:val="22"/>
          <w:szCs w:val="22"/>
          <w:lang w:val="ro-RO"/>
        </w:rPr>
        <w:t>ă</w:t>
      </w:r>
      <w:r w:rsidRPr="00BA5F93">
        <w:rPr>
          <w:b w:val="0"/>
          <w:sz w:val="22"/>
          <w:szCs w:val="22"/>
          <w:lang w:val="ro-RO"/>
        </w:rPr>
        <w:t xml:space="preserve"> şi dup</w:t>
      </w:r>
      <w:r w:rsidR="006B43EE" w:rsidRPr="00BA5F93">
        <w:rPr>
          <w:b w:val="0"/>
          <w:sz w:val="22"/>
          <w:szCs w:val="22"/>
          <w:lang w:val="ro-RO"/>
        </w:rPr>
        <w:t>ă</w:t>
      </w:r>
      <w:r w:rsidRPr="00BA5F93">
        <w:rPr>
          <w:b w:val="0"/>
          <w:sz w:val="22"/>
          <w:szCs w:val="22"/>
          <w:lang w:val="ro-RO"/>
        </w:rPr>
        <w:t xml:space="preserve"> doze repetate.</w:t>
      </w:r>
    </w:p>
    <w:p w14:paraId="28697397" w14:textId="77777777" w:rsidR="00F94A8A" w:rsidRPr="00BA5F93" w:rsidRDefault="00F94A8A" w:rsidP="00F859AE">
      <w:pPr>
        <w:pStyle w:val="Paragrafo"/>
        <w:tabs>
          <w:tab w:val="left" w:pos="360"/>
        </w:tabs>
        <w:ind w:left="0" w:firstLine="0"/>
        <w:jc w:val="left"/>
        <w:rPr>
          <w:b w:val="0"/>
          <w:sz w:val="22"/>
          <w:szCs w:val="22"/>
          <w:lang w:val="ro-RO"/>
        </w:rPr>
      </w:pPr>
      <w:r w:rsidRPr="00BA5F93">
        <w:rPr>
          <w:b w:val="0"/>
          <w:sz w:val="22"/>
          <w:szCs w:val="22"/>
          <w:lang w:val="ro-RO"/>
        </w:rPr>
        <w:t>S-a demonstrat c</w:t>
      </w:r>
      <w:r w:rsidR="006B43EE" w:rsidRPr="00BA5F93">
        <w:rPr>
          <w:b w:val="0"/>
          <w:sz w:val="22"/>
          <w:szCs w:val="22"/>
          <w:lang w:val="ro-RO"/>
        </w:rPr>
        <w:t>ă</w:t>
      </w:r>
      <w:r w:rsidRPr="00BA5F93">
        <w:rPr>
          <w:b w:val="0"/>
          <w:sz w:val="22"/>
          <w:szCs w:val="22"/>
          <w:lang w:val="ro-RO"/>
        </w:rPr>
        <w:t xml:space="preserve"> tiotepa este genotoxic</w:t>
      </w:r>
      <w:r w:rsidR="006B43EE" w:rsidRPr="00BA5F93">
        <w:rPr>
          <w:b w:val="0"/>
          <w:sz w:val="22"/>
          <w:szCs w:val="22"/>
          <w:lang w:val="ro-RO"/>
        </w:rPr>
        <w:t>ă</w:t>
      </w:r>
      <w:r w:rsidRPr="00BA5F93">
        <w:rPr>
          <w:b w:val="0"/>
          <w:sz w:val="22"/>
          <w:szCs w:val="22"/>
          <w:lang w:val="ro-RO"/>
        </w:rPr>
        <w:t xml:space="preserve"> </w:t>
      </w:r>
      <w:r w:rsidRPr="00BA5F93">
        <w:rPr>
          <w:b w:val="0"/>
          <w:i/>
          <w:sz w:val="22"/>
          <w:szCs w:val="22"/>
          <w:lang w:val="ro-RO"/>
        </w:rPr>
        <w:t>in vitro</w:t>
      </w:r>
      <w:r w:rsidRPr="00BA5F93">
        <w:rPr>
          <w:b w:val="0"/>
          <w:sz w:val="22"/>
          <w:szCs w:val="22"/>
          <w:lang w:val="ro-RO"/>
        </w:rPr>
        <w:t xml:space="preserve"> şi </w:t>
      </w:r>
      <w:r w:rsidRPr="00BA5F93">
        <w:rPr>
          <w:b w:val="0"/>
          <w:i/>
          <w:sz w:val="22"/>
          <w:szCs w:val="22"/>
          <w:lang w:val="ro-RO"/>
        </w:rPr>
        <w:t>in vivo</w:t>
      </w:r>
      <w:r w:rsidRPr="00BA5F93">
        <w:rPr>
          <w:b w:val="0"/>
          <w:sz w:val="22"/>
          <w:szCs w:val="22"/>
          <w:lang w:val="ro-RO"/>
        </w:rPr>
        <w:t xml:space="preserve"> şi cancerigen</w:t>
      </w:r>
      <w:r w:rsidR="006B43EE" w:rsidRPr="00BA5F93">
        <w:rPr>
          <w:b w:val="0"/>
          <w:sz w:val="22"/>
          <w:szCs w:val="22"/>
          <w:lang w:val="ro-RO"/>
        </w:rPr>
        <w:t>ă</w:t>
      </w:r>
      <w:r w:rsidRPr="00BA5F93">
        <w:rPr>
          <w:b w:val="0"/>
          <w:sz w:val="22"/>
          <w:szCs w:val="22"/>
          <w:lang w:val="ro-RO"/>
        </w:rPr>
        <w:t xml:space="preserve"> la şoareci şi şobolani.</w:t>
      </w:r>
    </w:p>
    <w:p w14:paraId="70843268" w14:textId="77777777" w:rsidR="00F94A8A" w:rsidRPr="00BA5F93" w:rsidRDefault="00F94A8A" w:rsidP="00F859AE">
      <w:pPr>
        <w:pStyle w:val="Paragrafo"/>
        <w:tabs>
          <w:tab w:val="left" w:pos="360"/>
        </w:tabs>
        <w:ind w:left="0" w:firstLine="0"/>
        <w:jc w:val="left"/>
        <w:rPr>
          <w:b w:val="0"/>
          <w:sz w:val="22"/>
          <w:szCs w:val="22"/>
          <w:lang w:val="ro-RO"/>
        </w:rPr>
      </w:pPr>
      <w:r w:rsidRPr="00BA5F93">
        <w:rPr>
          <w:b w:val="0"/>
          <w:sz w:val="22"/>
          <w:szCs w:val="22"/>
          <w:lang w:val="ro-RO"/>
        </w:rPr>
        <w:t>S-a demonstrat c</w:t>
      </w:r>
      <w:r w:rsidR="006B43EE" w:rsidRPr="00BA5F93">
        <w:rPr>
          <w:b w:val="0"/>
          <w:sz w:val="22"/>
          <w:szCs w:val="22"/>
          <w:lang w:val="ro-RO"/>
        </w:rPr>
        <w:t>ă</w:t>
      </w:r>
      <w:r w:rsidRPr="00BA5F93">
        <w:rPr>
          <w:b w:val="0"/>
          <w:sz w:val="22"/>
          <w:szCs w:val="22"/>
          <w:lang w:val="ro-RO"/>
        </w:rPr>
        <w:t xml:space="preserve"> tiotepa afecteaz</w:t>
      </w:r>
      <w:r w:rsidR="006B43EE" w:rsidRPr="00BA5F93">
        <w:rPr>
          <w:b w:val="0"/>
          <w:sz w:val="22"/>
          <w:szCs w:val="22"/>
          <w:lang w:val="ro-RO"/>
        </w:rPr>
        <w:t>ă</w:t>
      </w:r>
      <w:r w:rsidRPr="00BA5F93">
        <w:rPr>
          <w:b w:val="0"/>
          <w:sz w:val="22"/>
          <w:szCs w:val="22"/>
          <w:lang w:val="ro-RO"/>
        </w:rPr>
        <w:t xml:space="preserve"> fertilitatea şi interfereaz</w:t>
      </w:r>
      <w:r w:rsidR="006B43EE" w:rsidRPr="00BA5F93">
        <w:rPr>
          <w:b w:val="0"/>
          <w:sz w:val="22"/>
          <w:szCs w:val="22"/>
          <w:lang w:val="ro-RO"/>
        </w:rPr>
        <w:t>ă</w:t>
      </w:r>
      <w:r w:rsidRPr="00BA5F93">
        <w:rPr>
          <w:b w:val="0"/>
          <w:sz w:val="22"/>
          <w:szCs w:val="22"/>
          <w:lang w:val="ro-RO"/>
        </w:rPr>
        <w:t xml:space="preserve"> cu spermatogeneza la şoareci masculi şi c</w:t>
      </w:r>
      <w:r w:rsidR="006B43EE" w:rsidRPr="00BA5F93">
        <w:rPr>
          <w:b w:val="0"/>
          <w:sz w:val="22"/>
          <w:szCs w:val="22"/>
          <w:lang w:val="ro-RO"/>
        </w:rPr>
        <w:t>ă</w:t>
      </w:r>
      <w:r w:rsidRPr="00BA5F93">
        <w:rPr>
          <w:b w:val="0"/>
          <w:sz w:val="22"/>
          <w:szCs w:val="22"/>
          <w:lang w:val="ro-RO"/>
        </w:rPr>
        <w:t xml:space="preserve"> afecteaz</w:t>
      </w:r>
      <w:r w:rsidR="006B43EE" w:rsidRPr="00BA5F93">
        <w:rPr>
          <w:b w:val="0"/>
          <w:sz w:val="22"/>
          <w:szCs w:val="22"/>
          <w:lang w:val="ro-RO"/>
        </w:rPr>
        <w:t>ă</w:t>
      </w:r>
      <w:r w:rsidRPr="00BA5F93">
        <w:rPr>
          <w:b w:val="0"/>
          <w:sz w:val="22"/>
          <w:szCs w:val="22"/>
          <w:lang w:val="ro-RO"/>
        </w:rPr>
        <w:t xml:space="preserve"> funcţia ovarian</w:t>
      </w:r>
      <w:r w:rsidR="006B43EE" w:rsidRPr="00BA5F93">
        <w:rPr>
          <w:b w:val="0"/>
          <w:sz w:val="22"/>
          <w:szCs w:val="22"/>
          <w:lang w:val="ro-RO"/>
        </w:rPr>
        <w:t>ă</w:t>
      </w:r>
      <w:r w:rsidRPr="00BA5F93">
        <w:rPr>
          <w:b w:val="0"/>
          <w:sz w:val="22"/>
          <w:szCs w:val="22"/>
          <w:lang w:val="ro-RO"/>
        </w:rPr>
        <w:t xml:space="preserve"> la şoareci femele. Produsul a fost teratogen la şoareci şi şobolani şi fetoletal la iepuri. Aceste efecte au fost observate la doze mai mici dec</w:t>
      </w:r>
      <w:r w:rsidR="006B43EE" w:rsidRPr="00BA5F93">
        <w:rPr>
          <w:b w:val="0"/>
          <w:sz w:val="22"/>
          <w:szCs w:val="22"/>
          <w:lang w:val="ro-RO"/>
        </w:rPr>
        <w:t>â</w:t>
      </w:r>
      <w:r w:rsidRPr="00BA5F93">
        <w:rPr>
          <w:b w:val="0"/>
          <w:sz w:val="22"/>
          <w:szCs w:val="22"/>
          <w:lang w:val="ro-RO"/>
        </w:rPr>
        <w:t>t cele utilizate la om.</w:t>
      </w:r>
    </w:p>
    <w:p w14:paraId="1A8EB5B9" w14:textId="77777777" w:rsidR="00F94A8A" w:rsidRPr="00BA5F93" w:rsidRDefault="00F94A8A" w:rsidP="00F859AE">
      <w:pPr>
        <w:pStyle w:val="testo1"/>
        <w:tabs>
          <w:tab w:val="left" w:pos="360"/>
        </w:tabs>
        <w:ind w:left="0"/>
        <w:jc w:val="left"/>
        <w:rPr>
          <w:sz w:val="22"/>
          <w:szCs w:val="22"/>
          <w:lang w:val="ro-RO"/>
        </w:rPr>
      </w:pPr>
    </w:p>
    <w:p w14:paraId="6FDE2A15" w14:textId="77777777" w:rsidR="00F94A8A" w:rsidRPr="00BA5F93" w:rsidRDefault="00F94A8A" w:rsidP="00F859AE">
      <w:pPr>
        <w:pStyle w:val="Paragrafo"/>
        <w:tabs>
          <w:tab w:val="left" w:pos="360"/>
        </w:tabs>
        <w:ind w:left="0" w:firstLine="0"/>
        <w:jc w:val="left"/>
        <w:rPr>
          <w:sz w:val="22"/>
          <w:szCs w:val="22"/>
          <w:lang w:val="ro-RO"/>
        </w:rPr>
      </w:pPr>
    </w:p>
    <w:p w14:paraId="39016A74" w14:textId="77777777" w:rsidR="00F94A8A" w:rsidRPr="00BA5F93" w:rsidRDefault="00C66B5B" w:rsidP="001921C9">
      <w:pPr>
        <w:pStyle w:val="Paragrafo"/>
        <w:ind w:left="567" w:hanging="567"/>
        <w:jc w:val="left"/>
        <w:rPr>
          <w:sz w:val="22"/>
          <w:szCs w:val="22"/>
          <w:lang w:val="ro-RO"/>
        </w:rPr>
      </w:pPr>
      <w:r w:rsidRPr="00BA5F93">
        <w:rPr>
          <w:sz w:val="22"/>
          <w:szCs w:val="22"/>
          <w:lang w:val="ro-RO"/>
        </w:rPr>
        <w:t>6.</w:t>
      </w:r>
      <w:r w:rsidRPr="00BA5F93">
        <w:rPr>
          <w:sz w:val="22"/>
          <w:szCs w:val="22"/>
          <w:lang w:val="ro-RO"/>
        </w:rPr>
        <w:tab/>
      </w:r>
      <w:r w:rsidR="00F94A8A" w:rsidRPr="00BA5F93">
        <w:rPr>
          <w:sz w:val="22"/>
          <w:szCs w:val="22"/>
          <w:lang w:val="ro-RO"/>
        </w:rPr>
        <w:t>PROPRIET</w:t>
      </w:r>
      <w:r w:rsidR="006B43EE" w:rsidRPr="00BA5F93">
        <w:rPr>
          <w:sz w:val="22"/>
          <w:szCs w:val="22"/>
          <w:lang w:val="ro-RO"/>
        </w:rPr>
        <w:t>Ă</w:t>
      </w:r>
      <w:r w:rsidR="00F94A8A" w:rsidRPr="00BA5F93">
        <w:rPr>
          <w:sz w:val="22"/>
          <w:szCs w:val="22"/>
          <w:lang w:val="ro-RO"/>
        </w:rPr>
        <w:t>ŢI FARMACEUTICE</w:t>
      </w:r>
    </w:p>
    <w:p w14:paraId="065DC3AE" w14:textId="77777777" w:rsidR="00F94A8A" w:rsidRPr="00BA5F93" w:rsidRDefault="00F94A8A" w:rsidP="00F859AE">
      <w:pPr>
        <w:pStyle w:val="Paragrafo"/>
        <w:tabs>
          <w:tab w:val="left" w:pos="360"/>
        </w:tabs>
        <w:ind w:left="0" w:firstLine="0"/>
        <w:jc w:val="left"/>
        <w:rPr>
          <w:sz w:val="22"/>
          <w:szCs w:val="22"/>
          <w:lang w:val="ro-RO"/>
        </w:rPr>
      </w:pPr>
    </w:p>
    <w:p w14:paraId="56288E07" w14:textId="77777777" w:rsidR="00F94A8A" w:rsidRPr="00BA5F93" w:rsidRDefault="00B655AC" w:rsidP="001921C9">
      <w:pPr>
        <w:pStyle w:val="Paragrafo"/>
        <w:ind w:left="567" w:hanging="567"/>
        <w:jc w:val="left"/>
        <w:rPr>
          <w:sz w:val="22"/>
          <w:szCs w:val="22"/>
          <w:lang w:val="ro-RO"/>
        </w:rPr>
      </w:pPr>
      <w:r w:rsidRPr="00BA5F93">
        <w:rPr>
          <w:sz w:val="22"/>
          <w:szCs w:val="22"/>
          <w:lang w:val="ro-RO"/>
        </w:rPr>
        <w:t>6.1</w:t>
      </w:r>
      <w:r w:rsidR="00C66B5B" w:rsidRPr="00BA5F93">
        <w:rPr>
          <w:sz w:val="22"/>
          <w:szCs w:val="22"/>
          <w:lang w:val="ro-RO"/>
        </w:rPr>
        <w:tab/>
      </w:r>
      <w:r w:rsidR="00F94A8A" w:rsidRPr="00BA5F93">
        <w:rPr>
          <w:sz w:val="22"/>
          <w:szCs w:val="22"/>
          <w:lang w:val="ro-RO"/>
        </w:rPr>
        <w:t>Lista excipienţilor</w:t>
      </w:r>
    </w:p>
    <w:p w14:paraId="6CDD75A3" w14:textId="77777777" w:rsidR="00F94A8A" w:rsidRPr="00BA5F93" w:rsidRDefault="00F94A8A" w:rsidP="00F859AE">
      <w:pPr>
        <w:pStyle w:val="Paragrafo"/>
        <w:tabs>
          <w:tab w:val="left" w:pos="360"/>
        </w:tabs>
        <w:ind w:left="0" w:firstLine="0"/>
        <w:jc w:val="left"/>
        <w:rPr>
          <w:sz w:val="22"/>
          <w:szCs w:val="22"/>
          <w:lang w:val="ro-RO"/>
        </w:rPr>
      </w:pPr>
    </w:p>
    <w:p w14:paraId="06F6D8EB" w14:textId="77777777" w:rsidR="001A06D5" w:rsidRPr="00D11EF6" w:rsidRDefault="001A06D5" w:rsidP="001A06D5">
      <w:pPr>
        <w:numPr>
          <w:ilvl w:val="12"/>
          <w:numId w:val="0"/>
        </w:numPr>
        <w:tabs>
          <w:tab w:val="left" w:pos="360"/>
          <w:tab w:val="left" w:pos="567"/>
        </w:tabs>
        <w:ind w:right="-2"/>
        <w:contextualSpacing/>
        <w:rPr>
          <w:szCs w:val="22"/>
          <w:u w:val="single"/>
          <w:lang w:val="ro-RO"/>
        </w:rPr>
      </w:pPr>
      <w:r w:rsidRPr="00D11EF6">
        <w:rPr>
          <w:szCs w:val="22"/>
          <w:u w:val="single"/>
          <w:lang w:val="ro-RO"/>
        </w:rPr>
        <w:t>Pulbere</w:t>
      </w:r>
    </w:p>
    <w:p w14:paraId="46EC55A9" w14:textId="77777777" w:rsidR="001A06D5" w:rsidRPr="00D11EF6" w:rsidRDefault="001A06D5" w:rsidP="001A06D5">
      <w:pPr>
        <w:numPr>
          <w:ilvl w:val="12"/>
          <w:numId w:val="0"/>
        </w:numPr>
        <w:tabs>
          <w:tab w:val="left" w:pos="360"/>
          <w:tab w:val="left" w:pos="567"/>
        </w:tabs>
        <w:ind w:right="-2"/>
        <w:contextualSpacing/>
        <w:rPr>
          <w:szCs w:val="22"/>
          <w:lang w:val="ro-RO"/>
        </w:rPr>
      </w:pPr>
      <w:r w:rsidRPr="00D11EF6">
        <w:rPr>
          <w:szCs w:val="22"/>
          <w:lang w:val="ro-RO"/>
        </w:rPr>
        <w:t>Fără excipienți</w:t>
      </w:r>
    </w:p>
    <w:p w14:paraId="739F0743" w14:textId="77777777" w:rsidR="001A06D5" w:rsidRPr="00D11EF6" w:rsidRDefault="001A06D5" w:rsidP="001A06D5">
      <w:pPr>
        <w:numPr>
          <w:ilvl w:val="12"/>
          <w:numId w:val="0"/>
        </w:numPr>
        <w:tabs>
          <w:tab w:val="left" w:pos="360"/>
          <w:tab w:val="left" w:pos="567"/>
        </w:tabs>
        <w:ind w:right="-2"/>
        <w:contextualSpacing/>
        <w:rPr>
          <w:szCs w:val="22"/>
          <w:u w:val="single"/>
          <w:lang w:val="ro-RO"/>
        </w:rPr>
      </w:pPr>
    </w:p>
    <w:p w14:paraId="36E6917F" w14:textId="77777777" w:rsidR="001A06D5" w:rsidRPr="00D11EF6" w:rsidRDefault="001A06D5" w:rsidP="001A06D5">
      <w:pPr>
        <w:numPr>
          <w:ilvl w:val="12"/>
          <w:numId w:val="0"/>
        </w:numPr>
        <w:tabs>
          <w:tab w:val="left" w:pos="360"/>
          <w:tab w:val="left" w:pos="567"/>
        </w:tabs>
        <w:ind w:right="-2"/>
        <w:contextualSpacing/>
        <w:rPr>
          <w:szCs w:val="22"/>
          <w:u w:val="single"/>
          <w:lang w:val="ro-RO"/>
        </w:rPr>
      </w:pPr>
      <w:r w:rsidRPr="00D11EF6">
        <w:rPr>
          <w:szCs w:val="22"/>
          <w:u w:val="single"/>
          <w:lang w:val="ro-RO"/>
        </w:rPr>
        <w:lastRenderedPageBreak/>
        <w:t>Solvent</w:t>
      </w:r>
    </w:p>
    <w:p w14:paraId="46688E3A" w14:textId="77777777" w:rsidR="001A06D5" w:rsidRPr="00D11EF6" w:rsidRDefault="001A06D5" w:rsidP="001A06D5">
      <w:pPr>
        <w:numPr>
          <w:ilvl w:val="12"/>
          <w:numId w:val="0"/>
        </w:numPr>
        <w:tabs>
          <w:tab w:val="left" w:pos="360"/>
          <w:tab w:val="left" w:pos="567"/>
        </w:tabs>
        <w:ind w:left="426" w:right="-2" w:hanging="426"/>
        <w:contextualSpacing/>
        <w:rPr>
          <w:szCs w:val="22"/>
          <w:lang w:val="ro-RO"/>
        </w:rPr>
      </w:pPr>
      <w:r w:rsidRPr="00D11EF6">
        <w:rPr>
          <w:szCs w:val="22"/>
          <w:lang w:val="ro-RO"/>
        </w:rPr>
        <w:t>Clorură de sodiu</w:t>
      </w:r>
    </w:p>
    <w:p w14:paraId="34251FC9" w14:textId="77777777" w:rsidR="001A06D5" w:rsidRPr="00D11EF6" w:rsidRDefault="001A06D5" w:rsidP="001A06D5">
      <w:pPr>
        <w:pStyle w:val="Paragrafo"/>
        <w:tabs>
          <w:tab w:val="left" w:pos="360"/>
        </w:tabs>
        <w:ind w:left="0" w:firstLine="0"/>
        <w:jc w:val="left"/>
        <w:rPr>
          <w:b w:val="0"/>
          <w:bCs/>
          <w:sz w:val="22"/>
          <w:szCs w:val="22"/>
          <w:lang w:val="ro-RO"/>
        </w:rPr>
      </w:pPr>
      <w:r w:rsidRPr="00D11EF6">
        <w:rPr>
          <w:b w:val="0"/>
          <w:bCs/>
          <w:sz w:val="22"/>
          <w:szCs w:val="22"/>
          <w:lang w:val="ro-RO"/>
        </w:rPr>
        <w:t>Apă pentru preparate injectabile</w:t>
      </w:r>
    </w:p>
    <w:p w14:paraId="75B8A5AB" w14:textId="77777777" w:rsidR="00F94A8A" w:rsidRPr="00BA5F93" w:rsidRDefault="00F94A8A" w:rsidP="00F859AE">
      <w:pPr>
        <w:pStyle w:val="Paragrafo"/>
        <w:tabs>
          <w:tab w:val="left" w:pos="360"/>
        </w:tabs>
        <w:ind w:left="0" w:firstLine="0"/>
        <w:jc w:val="left"/>
        <w:rPr>
          <w:sz w:val="22"/>
          <w:szCs w:val="22"/>
          <w:lang w:val="ro-RO"/>
        </w:rPr>
      </w:pPr>
    </w:p>
    <w:p w14:paraId="47B89811" w14:textId="77777777" w:rsidR="00F94A8A" w:rsidRPr="00BA5F93" w:rsidRDefault="00B655AC" w:rsidP="00B43A4E">
      <w:pPr>
        <w:pStyle w:val="Paragrafo"/>
        <w:keepNext/>
        <w:ind w:left="567" w:hanging="567"/>
        <w:jc w:val="left"/>
        <w:rPr>
          <w:sz w:val="22"/>
          <w:szCs w:val="22"/>
          <w:lang w:val="ro-RO"/>
        </w:rPr>
      </w:pPr>
      <w:r w:rsidRPr="00BA5F93">
        <w:rPr>
          <w:sz w:val="22"/>
          <w:szCs w:val="22"/>
          <w:lang w:val="ro-RO"/>
        </w:rPr>
        <w:t>6.2</w:t>
      </w:r>
      <w:r w:rsidR="00C66B5B" w:rsidRPr="00BA5F93">
        <w:rPr>
          <w:sz w:val="22"/>
          <w:szCs w:val="22"/>
          <w:lang w:val="ro-RO"/>
        </w:rPr>
        <w:tab/>
      </w:r>
      <w:r w:rsidR="00F94A8A" w:rsidRPr="00BA5F93">
        <w:rPr>
          <w:sz w:val="22"/>
          <w:szCs w:val="22"/>
          <w:lang w:val="ro-RO"/>
        </w:rPr>
        <w:t>Incompatibilit</w:t>
      </w:r>
      <w:r w:rsidR="006B43EE" w:rsidRPr="00BA5F93">
        <w:rPr>
          <w:sz w:val="22"/>
          <w:szCs w:val="22"/>
          <w:lang w:val="ro-RO"/>
        </w:rPr>
        <w:t>ă</w:t>
      </w:r>
      <w:r w:rsidR="00F94A8A" w:rsidRPr="00BA5F93">
        <w:rPr>
          <w:sz w:val="22"/>
          <w:szCs w:val="22"/>
          <w:lang w:val="ro-RO"/>
        </w:rPr>
        <w:t>ţi</w:t>
      </w:r>
    </w:p>
    <w:p w14:paraId="0FAEA343" w14:textId="77777777" w:rsidR="00F94A8A" w:rsidRPr="00BA5F93" w:rsidRDefault="00F94A8A" w:rsidP="00B43A4E">
      <w:pPr>
        <w:pStyle w:val="Paragrafo"/>
        <w:keepNext/>
        <w:tabs>
          <w:tab w:val="left" w:pos="360"/>
        </w:tabs>
        <w:ind w:left="0" w:firstLine="0"/>
        <w:jc w:val="left"/>
        <w:rPr>
          <w:sz w:val="22"/>
          <w:szCs w:val="22"/>
          <w:lang w:val="ro-RO"/>
        </w:rPr>
      </w:pPr>
    </w:p>
    <w:p w14:paraId="39BA0813" w14:textId="77777777" w:rsidR="00F94A8A" w:rsidRPr="00BA5F93" w:rsidRDefault="00F94A8A" w:rsidP="00F859AE">
      <w:pPr>
        <w:tabs>
          <w:tab w:val="left" w:pos="360"/>
        </w:tabs>
        <w:spacing w:line="240" w:lineRule="atLeast"/>
        <w:rPr>
          <w:szCs w:val="22"/>
          <w:lang w:val="ro-RO"/>
        </w:rPr>
      </w:pPr>
      <w:r w:rsidRPr="00BA5F93">
        <w:rPr>
          <w:szCs w:val="22"/>
          <w:lang w:val="ro-RO"/>
        </w:rPr>
        <w:t xml:space="preserve">TEPADINA este instabil </w:t>
      </w:r>
      <w:r w:rsidR="006B43EE" w:rsidRPr="00BA5F93">
        <w:rPr>
          <w:szCs w:val="22"/>
          <w:lang w:val="ro-RO"/>
        </w:rPr>
        <w:t>î</w:t>
      </w:r>
      <w:r w:rsidRPr="00BA5F93">
        <w:rPr>
          <w:szCs w:val="22"/>
          <w:lang w:val="ro-RO"/>
        </w:rPr>
        <w:t>n mediu acid.</w:t>
      </w:r>
    </w:p>
    <w:p w14:paraId="30D4865D" w14:textId="77777777" w:rsidR="00F94A8A" w:rsidRPr="00BA5F93" w:rsidRDefault="00F94A8A" w:rsidP="00F859AE">
      <w:pPr>
        <w:tabs>
          <w:tab w:val="left" w:pos="360"/>
        </w:tabs>
        <w:spacing w:line="240" w:lineRule="atLeast"/>
        <w:rPr>
          <w:szCs w:val="22"/>
          <w:lang w:val="ro-RO"/>
        </w:rPr>
      </w:pPr>
      <w:r w:rsidRPr="00BA5F93">
        <w:rPr>
          <w:szCs w:val="22"/>
          <w:lang w:val="ro-RO"/>
        </w:rPr>
        <w:t>Acest medicament nu trebuie amestecat cu un alte medicamente, cu excepţia celor menţionate la punctul 6.6.</w:t>
      </w:r>
    </w:p>
    <w:p w14:paraId="64335FDF" w14:textId="77777777" w:rsidR="00F94A8A" w:rsidRPr="00BA5F93" w:rsidRDefault="00F94A8A" w:rsidP="00F859AE">
      <w:pPr>
        <w:tabs>
          <w:tab w:val="left" w:pos="360"/>
        </w:tabs>
        <w:spacing w:line="240" w:lineRule="atLeast"/>
        <w:rPr>
          <w:szCs w:val="22"/>
          <w:lang w:val="ro-RO"/>
        </w:rPr>
      </w:pPr>
    </w:p>
    <w:p w14:paraId="21F1CFCC" w14:textId="77777777" w:rsidR="00F94A8A" w:rsidRPr="00BA5F93" w:rsidRDefault="00B655AC" w:rsidP="001921C9">
      <w:pPr>
        <w:pStyle w:val="Paragrafo"/>
        <w:keepNext/>
        <w:ind w:left="567" w:hanging="567"/>
        <w:jc w:val="left"/>
        <w:rPr>
          <w:sz w:val="22"/>
          <w:szCs w:val="22"/>
          <w:lang w:val="ro-RO"/>
        </w:rPr>
      </w:pPr>
      <w:r w:rsidRPr="00BA5F93">
        <w:rPr>
          <w:sz w:val="22"/>
          <w:szCs w:val="22"/>
          <w:lang w:val="ro-RO"/>
        </w:rPr>
        <w:t>6.3</w:t>
      </w:r>
      <w:r w:rsidR="00C66B5B" w:rsidRPr="00BA5F93">
        <w:rPr>
          <w:sz w:val="22"/>
          <w:szCs w:val="22"/>
          <w:lang w:val="ro-RO"/>
        </w:rPr>
        <w:tab/>
      </w:r>
      <w:r w:rsidR="00F94A8A" w:rsidRPr="00BA5F93">
        <w:rPr>
          <w:sz w:val="22"/>
          <w:szCs w:val="22"/>
          <w:lang w:val="ro-RO"/>
        </w:rPr>
        <w:t>Perioada de valabilitate</w:t>
      </w:r>
    </w:p>
    <w:p w14:paraId="54BD7A28" w14:textId="77777777" w:rsidR="00F94A8A" w:rsidRPr="00BA5F93" w:rsidRDefault="00F94A8A" w:rsidP="00F859AE">
      <w:pPr>
        <w:pStyle w:val="Paragrafo"/>
        <w:keepNext/>
        <w:tabs>
          <w:tab w:val="left" w:pos="360"/>
        </w:tabs>
        <w:ind w:left="0" w:firstLine="0"/>
        <w:jc w:val="left"/>
        <w:rPr>
          <w:sz w:val="22"/>
          <w:szCs w:val="22"/>
          <w:lang w:val="ro-RO"/>
        </w:rPr>
      </w:pPr>
    </w:p>
    <w:p w14:paraId="04044174" w14:textId="77777777" w:rsidR="00471590" w:rsidRPr="00D11EF6" w:rsidRDefault="00471590" w:rsidP="00471590">
      <w:pPr>
        <w:keepNext/>
        <w:keepLines/>
        <w:tabs>
          <w:tab w:val="left" w:pos="360"/>
          <w:tab w:val="left" w:pos="567"/>
        </w:tabs>
        <w:outlineLvl w:val="0"/>
        <w:rPr>
          <w:szCs w:val="22"/>
          <w:lang w:val="ro-RO"/>
        </w:rPr>
      </w:pPr>
      <w:r w:rsidRPr="00D11EF6">
        <w:rPr>
          <w:szCs w:val="22"/>
          <w:u w:val="single"/>
          <w:lang w:val="ro-RO"/>
        </w:rPr>
        <w:t>Punga inactivată</w:t>
      </w:r>
    </w:p>
    <w:p w14:paraId="34044652" w14:textId="6285BE72" w:rsidR="00D078E4" w:rsidRPr="00BA5F93" w:rsidRDefault="00D078E4" w:rsidP="00D078E4">
      <w:pPr>
        <w:keepNext/>
        <w:tabs>
          <w:tab w:val="left" w:pos="360"/>
        </w:tabs>
        <w:spacing w:line="240" w:lineRule="atLeast"/>
        <w:rPr>
          <w:szCs w:val="22"/>
          <w:lang w:val="ro-RO"/>
        </w:rPr>
      </w:pPr>
      <w:del w:id="3" w:author="Author" w:date="2025-07-28T13:42:00Z" w16du:dateUtc="2025-07-28T11:42:00Z">
        <w:r w:rsidDel="00771D2E">
          <w:rPr>
            <w:szCs w:val="22"/>
            <w:lang w:val="ro-RO"/>
          </w:rPr>
          <w:delText>2 </w:delText>
        </w:r>
      </w:del>
      <w:ins w:id="4" w:author="Author" w:date="2025-07-28T13:42:00Z" w16du:dateUtc="2025-07-28T11:42:00Z">
        <w:r w:rsidR="00771D2E">
          <w:rPr>
            <w:szCs w:val="22"/>
            <w:lang w:val="ro-RO"/>
          </w:rPr>
          <w:t>3 </w:t>
        </w:r>
      </w:ins>
      <w:r w:rsidRPr="00D11EF6">
        <w:rPr>
          <w:lang w:val="ro-RO"/>
        </w:rPr>
        <w:t>ani</w:t>
      </w:r>
      <w:r w:rsidRPr="00BA5F93">
        <w:rPr>
          <w:szCs w:val="22"/>
          <w:lang w:val="ro-RO"/>
        </w:rPr>
        <w:t>.</w:t>
      </w:r>
    </w:p>
    <w:p w14:paraId="71AA3CE8" w14:textId="77777777" w:rsidR="00F94A8A" w:rsidRPr="00BA5F93" w:rsidRDefault="00F94A8A" w:rsidP="00F859AE">
      <w:pPr>
        <w:tabs>
          <w:tab w:val="left" w:pos="360"/>
        </w:tabs>
        <w:spacing w:line="240" w:lineRule="atLeast"/>
        <w:rPr>
          <w:szCs w:val="22"/>
          <w:lang w:val="ro-RO"/>
        </w:rPr>
      </w:pPr>
    </w:p>
    <w:p w14:paraId="2AEF7224" w14:textId="77777777" w:rsidR="00471590" w:rsidRPr="00D11EF6" w:rsidRDefault="00471590" w:rsidP="00471590">
      <w:pPr>
        <w:tabs>
          <w:tab w:val="left" w:pos="360"/>
          <w:tab w:val="left" w:pos="567"/>
        </w:tabs>
        <w:autoSpaceDE w:val="0"/>
        <w:autoSpaceDN w:val="0"/>
        <w:adjustRightInd w:val="0"/>
        <w:jc w:val="both"/>
        <w:rPr>
          <w:szCs w:val="22"/>
          <w:lang w:val="ro-RO"/>
        </w:rPr>
      </w:pPr>
      <w:bookmarkStart w:id="5" w:name="_Hlk124980260"/>
      <w:r w:rsidRPr="00D11EF6">
        <w:rPr>
          <w:szCs w:val="22"/>
          <w:u w:val="single"/>
          <w:lang w:val="ro-RO"/>
        </w:rPr>
        <w:t>După activarea pungii și reconstituire</w:t>
      </w:r>
    </w:p>
    <w:bookmarkEnd w:id="5"/>
    <w:p w14:paraId="3EFA8B3F" w14:textId="77777777" w:rsidR="00471590" w:rsidRPr="00D11EF6" w:rsidRDefault="00471590" w:rsidP="00471590">
      <w:pPr>
        <w:tabs>
          <w:tab w:val="left" w:pos="360"/>
          <w:tab w:val="left" w:pos="567"/>
        </w:tabs>
        <w:jc w:val="both"/>
        <w:rPr>
          <w:szCs w:val="22"/>
          <w:lang w:val="ro-RO"/>
        </w:rPr>
      </w:pPr>
    </w:p>
    <w:p w14:paraId="2CBCC442" w14:textId="77777777" w:rsidR="00471590" w:rsidRPr="00D11EF6" w:rsidRDefault="00471590" w:rsidP="00D11EF6">
      <w:pPr>
        <w:tabs>
          <w:tab w:val="left" w:pos="360"/>
          <w:tab w:val="left" w:pos="567"/>
        </w:tabs>
        <w:autoSpaceDE w:val="0"/>
        <w:autoSpaceDN w:val="0"/>
        <w:adjustRightInd w:val="0"/>
        <w:rPr>
          <w:szCs w:val="22"/>
          <w:lang w:val="ro-RO"/>
        </w:rPr>
      </w:pPr>
      <w:r w:rsidRPr="00D11EF6">
        <w:rPr>
          <w:szCs w:val="22"/>
          <w:lang w:val="ro-RO"/>
        </w:rPr>
        <w:t xml:space="preserve">Din punct de vedere microbiologic, medicamentul trebuie utilizat imediat după activare și reconstituire. </w:t>
      </w:r>
    </w:p>
    <w:p w14:paraId="60C1DFAE" w14:textId="77777777" w:rsidR="00471590" w:rsidRPr="00D11EF6" w:rsidRDefault="00471590" w:rsidP="00471590">
      <w:pPr>
        <w:tabs>
          <w:tab w:val="left" w:pos="360"/>
          <w:tab w:val="left" w:pos="567"/>
        </w:tabs>
        <w:autoSpaceDE w:val="0"/>
        <w:autoSpaceDN w:val="0"/>
        <w:adjustRightInd w:val="0"/>
        <w:jc w:val="both"/>
        <w:rPr>
          <w:szCs w:val="22"/>
          <w:lang w:val="ro-RO"/>
        </w:rPr>
      </w:pPr>
    </w:p>
    <w:p w14:paraId="08AF0FE6" w14:textId="651FC0EE" w:rsidR="00471590" w:rsidRPr="00EE3FF2" w:rsidRDefault="00471590" w:rsidP="004B25FE">
      <w:pPr>
        <w:tabs>
          <w:tab w:val="left" w:pos="360"/>
        </w:tabs>
        <w:autoSpaceDE w:val="0"/>
        <w:autoSpaceDN w:val="0"/>
        <w:adjustRightInd w:val="0"/>
        <w:rPr>
          <w:szCs w:val="22"/>
          <w:lang w:val="it-IT"/>
        </w:rPr>
      </w:pPr>
      <w:proofErr w:type="spellStart"/>
      <w:r w:rsidRPr="00674CA0">
        <w:rPr>
          <w:szCs w:val="22"/>
          <w:lang w:val="it-IT"/>
        </w:rPr>
        <w:t>Stabilitatea</w:t>
      </w:r>
      <w:proofErr w:type="spellEnd"/>
      <w:r w:rsidRPr="00674CA0">
        <w:rPr>
          <w:szCs w:val="22"/>
          <w:lang w:val="it-IT"/>
        </w:rPr>
        <w:t xml:space="preserve"> </w:t>
      </w:r>
      <w:proofErr w:type="spellStart"/>
      <w:r w:rsidRPr="00674CA0">
        <w:rPr>
          <w:szCs w:val="22"/>
          <w:lang w:val="it-IT"/>
        </w:rPr>
        <w:t>chimică</w:t>
      </w:r>
      <w:proofErr w:type="spellEnd"/>
      <w:r w:rsidRPr="00674CA0">
        <w:rPr>
          <w:szCs w:val="22"/>
          <w:lang w:val="it-IT"/>
        </w:rPr>
        <w:t xml:space="preserve"> </w:t>
      </w:r>
      <w:r w:rsidR="001F4DB6" w:rsidRPr="00674CA0">
        <w:rPr>
          <w:szCs w:val="22"/>
          <w:lang w:val="it-IT"/>
        </w:rPr>
        <w:t xml:space="preserve">si </w:t>
      </w:r>
      <w:proofErr w:type="spellStart"/>
      <w:r w:rsidRPr="00674CA0">
        <w:rPr>
          <w:szCs w:val="22"/>
          <w:lang w:val="it-IT"/>
        </w:rPr>
        <w:t>fizică</w:t>
      </w:r>
      <w:proofErr w:type="spellEnd"/>
      <w:r w:rsidRPr="00674CA0">
        <w:rPr>
          <w:szCs w:val="22"/>
          <w:lang w:val="it-IT"/>
        </w:rPr>
        <w:t xml:space="preserve"> a </w:t>
      </w:r>
      <w:proofErr w:type="spellStart"/>
      <w:r w:rsidR="00810B8A" w:rsidRPr="00674CA0">
        <w:rPr>
          <w:szCs w:val="22"/>
          <w:lang w:val="it-IT"/>
        </w:rPr>
        <w:t>medicamentului</w:t>
      </w:r>
      <w:proofErr w:type="spellEnd"/>
      <w:r w:rsidR="00810B8A" w:rsidRPr="00674CA0">
        <w:rPr>
          <w:szCs w:val="22"/>
          <w:lang w:val="it-IT"/>
        </w:rPr>
        <w:t xml:space="preserve"> </w:t>
      </w:r>
      <w:proofErr w:type="spellStart"/>
      <w:r w:rsidR="00810B8A" w:rsidRPr="00674CA0">
        <w:rPr>
          <w:szCs w:val="22"/>
          <w:lang w:val="it-IT"/>
        </w:rPr>
        <w:t>reconstituit</w:t>
      </w:r>
      <w:proofErr w:type="spellEnd"/>
      <w:r w:rsidRPr="00674CA0">
        <w:rPr>
          <w:szCs w:val="22"/>
          <w:lang w:val="it-IT"/>
        </w:rPr>
        <w:t xml:space="preserve"> </w:t>
      </w:r>
      <w:proofErr w:type="spellStart"/>
      <w:r w:rsidRPr="00674CA0">
        <w:rPr>
          <w:szCs w:val="22"/>
          <w:lang w:val="it-IT"/>
        </w:rPr>
        <w:t>în</w:t>
      </w:r>
      <w:proofErr w:type="spellEnd"/>
      <w:r w:rsidRPr="00674CA0">
        <w:rPr>
          <w:szCs w:val="22"/>
          <w:lang w:val="it-IT"/>
        </w:rPr>
        <w:t xml:space="preserve"> punga </w:t>
      </w:r>
      <w:proofErr w:type="spellStart"/>
      <w:r w:rsidRPr="00674CA0">
        <w:rPr>
          <w:szCs w:val="22"/>
          <w:lang w:val="it-IT"/>
        </w:rPr>
        <w:t>activată</w:t>
      </w:r>
      <w:proofErr w:type="spellEnd"/>
      <w:r w:rsidRPr="00674CA0">
        <w:rPr>
          <w:szCs w:val="22"/>
          <w:lang w:val="it-IT"/>
        </w:rPr>
        <w:t xml:space="preserve"> a </w:t>
      </w:r>
      <w:proofErr w:type="spellStart"/>
      <w:r w:rsidRPr="00674CA0">
        <w:rPr>
          <w:szCs w:val="22"/>
          <w:lang w:val="it-IT"/>
        </w:rPr>
        <w:t>fost</w:t>
      </w:r>
      <w:proofErr w:type="spellEnd"/>
      <w:r w:rsidRPr="00674CA0">
        <w:rPr>
          <w:szCs w:val="22"/>
          <w:lang w:val="it-IT"/>
        </w:rPr>
        <w:t xml:space="preserve"> </w:t>
      </w:r>
      <w:proofErr w:type="spellStart"/>
      <w:r w:rsidRPr="00674CA0">
        <w:rPr>
          <w:szCs w:val="22"/>
          <w:lang w:val="it-IT"/>
        </w:rPr>
        <w:t>demonstrată</w:t>
      </w:r>
      <w:proofErr w:type="spellEnd"/>
      <w:r w:rsidRPr="00674CA0">
        <w:rPr>
          <w:szCs w:val="22"/>
          <w:lang w:val="it-IT"/>
        </w:rPr>
        <w:t xml:space="preserve"> </w:t>
      </w:r>
      <w:proofErr w:type="spellStart"/>
      <w:r w:rsidRPr="00674CA0">
        <w:rPr>
          <w:szCs w:val="22"/>
          <w:lang w:val="it-IT"/>
        </w:rPr>
        <w:t>pentru</w:t>
      </w:r>
      <w:proofErr w:type="spellEnd"/>
      <w:r w:rsidRPr="00674CA0">
        <w:rPr>
          <w:szCs w:val="22"/>
          <w:lang w:val="it-IT"/>
        </w:rPr>
        <w:t xml:space="preserve"> </w:t>
      </w:r>
      <w:proofErr w:type="spellStart"/>
      <w:r w:rsidR="005433D4" w:rsidRPr="005433D4">
        <w:rPr>
          <w:szCs w:val="22"/>
          <w:lang w:val="it-IT"/>
        </w:rPr>
        <w:t>până</w:t>
      </w:r>
      <w:proofErr w:type="spellEnd"/>
      <w:r w:rsidR="005433D4" w:rsidRPr="005433D4">
        <w:rPr>
          <w:szCs w:val="22"/>
          <w:lang w:val="it-IT"/>
        </w:rPr>
        <w:t xml:space="preserve"> la</w:t>
      </w:r>
      <w:r w:rsidR="005433D4">
        <w:rPr>
          <w:szCs w:val="22"/>
          <w:lang w:val="it-IT"/>
        </w:rPr>
        <w:t xml:space="preserve"> </w:t>
      </w:r>
      <w:del w:id="6" w:author="Author" w:date="2025-07-28T13:43:00Z" w16du:dateUtc="2025-07-28T11:43:00Z">
        <w:r w:rsidR="000B772D" w:rsidRPr="00674CA0" w:rsidDel="00771D2E">
          <w:rPr>
            <w:szCs w:val="22"/>
            <w:lang w:val="it-IT"/>
          </w:rPr>
          <w:delText>48</w:delText>
        </w:r>
        <w:r w:rsidR="0072685E" w:rsidDel="00771D2E">
          <w:rPr>
            <w:szCs w:val="22"/>
            <w:lang w:val="it-IT"/>
          </w:rPr>
          <w:delText> </w:delText>
        </w:r>
      </w:del>
      <w:ins w:id="7" w:author="Author" w:date="2025-07-28T13:43:00Z" w16du:dateUtc="2025-07-28T11:43:00Z">
        <w:r w:rsidR="00771D2E">
          <w:rPr>
            <w:szCs w:val="22"/>
            <w:lang w:val="it-IT"/>
          </w:rPr>
          <w:t>168 </w:t>
        </w:r>
      </w:ins>
      <w:r w:rsidR="000B772D" w:rsidRPr="00674CA0">
        <w:rPr>
          <w:szCs w:val="22"/>
          <w:lang w:val="it-IT"/>
        </w:rPr>
        <w:t xml:space="preserve">ore </w:t>
      </w:r>
      <w:r w:rsidR="000B772D" w:rsidRPr="00674CA0">
        <w:rPr>
          <w:szCs w:val="22"/>
          <w:lang w:val="ro-RO"/>
        </w:rPr>
        <w:t>dacă se păstrează la 2</w:t>
      </w:r>
      <w:r w:rsidR="0072685E">
        <w:rPr>
          <w:szCs w:val="22"/>
          <w:lang w:val="ro-RO"/>
        </w:rPr>
        <w:t> </w:t>
      </w:r>
      <w:r w:rsidR="000B772D" w:rsidRPr="00674CA0">
        <w:rPr>
          <w:szCs w:val="22"/>
          <w:lang w:val="ro-RO"/>
        </w:rPr>
        <w:t xml:space="preserve">°C </w:t>
      </w:r>
      <w:r w:rsidR="000B772D" w:rsidRPr="00674CA0">
        <w:rPr>
          <w:szCs w:val="22"/>
          <w:lang w:val="ro-RO"/>
        </w:rPr>
        <w:noBreakHyphen/>
        <w:t>8</w:t>
      </w:r>
      <w:r w:rsidR="0072685E">
        <w:rPr>
          <w:szCs w:val="22"/>
          <w:lang w:val="ro-RO"/>
        </w:rPr>
        <w:t> </w:t>
      </w:r>
      <w:r w:rsidR="000B772D" w:rsidRPr="00674CA0">
        <w:rPr>
          <w:szCs w:val="22"/>
          <w:lang w:val="ro-RO"/>
        </w:rPr>
        <w:t xml:space="preserve">°C si </w:t>
      </w:r>
      <w:r w:rsidR="005433D4">
        <w:rPr>
          <w:szCs w:val="22"/>
          <w:lang w:val="ro-RO"/>
        </w:rPr>
        <w:t xml:space="preserve">pentru </w:t>
      </w:r>
      <w:r w:rsidR="005433D4" w:rsidRPr="005433D4">
        <w:rPr>
          <w:szCs w:val="22"/>
          <w:lang w:val="ro-RO"/>
        </w:rPr>
        <w:t>până la</w:t>
      </w:r>
      <w:r w:rsidR="005433D4">
        <w:rPr>
          <w:szCs w:val="22"/>
          <w:lang w:val="ro-RO"/>
        </w:rPr>
        <w:t xml:space="preserve"> </w:t>
      </w:r>
      <w:del w:id="8" w:author="Author" w:date="2025-07-28T13:43:00Z" w16du:dateUtc="2025-07-28T11:43:00Z">
        <w:r w:rsidR="000B772D" w:rsidRPr="00674CA0" w:rsidDel="00771D2E">
          <w:rPr>
            <w:szCs w:val="22"/>
            <w:lang w:val="it-IT"/>
          </w:rPr>
          <w:delText>6 </w:delText>
        </w:r>
      </w:del>
      <w:ins w:id="9" w:author="Author" w:date="2025-07-28T13:43:00Z" w16du:dateUtc="2025-07-28T11:43:00Z">
        <w:r w:rsidR="00771D2E">
          <w:rPr>
            <w:szCs w:val="22"/>
            <w:lang w:val="it-IT"/>
          </w:rPr>
          <w:t>56</w:t>
        </w:r>
        <w:r w:rsidR="00771D2E" w:rsidRPr="00674CA0">
          <w:rPr>
            <w:szCs w:val="22"/>
            <w:lang w:val="it-IT"/>
          </w:rPr>
          <w:t> </w:t>
        </w:r>
      </w:ins>
      <w:r w:rsidRPr="00674CA0">
        <w:rPr>
          <w:szCs w:val="22"/>
          <w:lang w:val="it-IT"/>
        </w:rPr>
        <w:t>ore, la temperatura de 25</w:t>
      </w:r>
      <w:r w:rsidR="0072685E">
        <w:rPr>
          <w:szCs w:val="22"/>
          <w:lang w:val="it-IT"/>
        </w:rPr>
        <w:t> </w:t>
      </w:r>
      <w:r w:rsidRPr="00674CA0">
        <w:rPr>
          <w:b/>
          <w:szCs w:val="22"/>
        </w:rPr>
        <w:sym w:font="Symbol" w:char="F0B0"/>
      </w:r>
      <w:r w:rsidRPr="00674CA0">
        <w:rPr>
          <w:szCs w:val="22"/>
          <w:lang w:val="it-IT"/>
        </w:rPr>
        <w:t>C.</w:t>
      </w:r>
    </w:p>
    <w:p w14:paraId="387AA1DC" w14:textId="2CAA4EEC" w:rsidR="00F94A8A" w:rsidRPr="00BA5F93" w:rsidRDefault="006B43EE" w:rsidP="00F859AE">
      <w:pPr>
        <w:tabs>
          <w:tab w:val="left" w:pos="360"/>
        </w:tabs>
        <w:autoSpaceDE w:val="0"/>
        <w:autoSpaceDN w:val="0"/>
        <w:adjustRightInd w:val="0"/>
        <w:rPr>
          <w:szCs w:val="22"/>
          <w:lang w:val="ro-RO"/>
        </w:rPr>
      </w:pPr>
      <w:bookmarkStart w:id="10" w:name="_Hlk63180127"/>
      <w:r w:rsidRPr="00BA5F93">
        <w:rPr>
          <w:szCs w:val="22"/>
          <w:lang w:val="ro-RO"/>
        </w:rPr>
        <w:t>Î</w:t>
      </w:r>
      <w:r w:rsidR="00F94A8A" w:rsidRPr="00BA5F93">
        <w:rPr>
          <w:szCs w:val="22"/>
          <w:lang w:val="ro-RO"/>
        </w:rPr>
        <w:t xml:space="preserve">n cazul </w:t>
      </w:r>
      <w:r w:rsidRPr="00BA5F93">
        <w:rPr>
          <w:szCs w:val="22"/>
          <w:lang w:val="ro-RO"/>
        </w:rPr>
        <w:t>î</w:t>
      </w:r>
      <w:r w:rsidR="00F94A8A" w:rsidRPr="00BA5F93">
        <w:rPr>
          <w:szCs w:val="22"/>
          <w:lang w:val="ro-RO"/>
        </w:rPr>
        <w:t>n care nu se utilizeaz</w:t>
      </w:r>
      <w:r w:rsidRPr="00BA5F93">
        <w:rPr>
          <w:szCs w:val="22"/>
          <w:lang w:val="ro-RO"/>
        </w:rPr>
        <w:t>ă</w:t>
      </w:r>
      <w:r w:rsidR="00F94A8A" w:rsidRPr="00BA5F93">
        <w:rPr>
          <w:szCs w:val="22"/>
          <w:lang w:val="ro-RO"/>
        </w:rPr>
        <w:t xml:space="preserve"> imediat, timpul şi condiţiile de p</w:t>
      </w:r>
      <w:r w:rsidRPr="00BA5F93">
        <w:rPr>
          <w:szCs w:val="22"/>
          <w:lang w:val="ro-RO"/>
        </w:rPr>
        <w:t>ă</w:t>
      </w:r>
      <w:r w:rsidR="00F94A8A" w:rsidRPr="00BA5F93">
        <w:rPr>
          <w:szCs w:val="22"/>
          <w:lang w:val="ro-RO"/>
        </w:rPr>
        <w:t xml:space="preserve">strare </w:t>
      </w:r>
      <w:r w:rsidRPr="00BA5F93">
        <w:rPr>
          <w:szCs w:val="22"/>
          <w:lang w:val="ro-RO"/>
        </w:rPr>
        <w:t>î</w:t>
      </w:r>
      <w:r w:rsidR="00F94A8A" w:rsidRPr="00BA5F93">
        <w:rPr>
          <w:szCs w:val="22"/>
          <w:lang w:val="ro-RO"/>
        </w:rPr>
        <w:t>nainte de utilizare sunt responsabilitatea utilizatorului şi nu trebuie s</w:t>
      </w:r>
      <w:r w:rsidRPr="00BA5F93">
        <w:rPr>
          <w:szCs w:val="22"/>
          <w:lang w:val="ro-RO"/>
        </w:rPr>
        <w:t>ă</w:t>
      </w:r>
      <w:r w:rsidR="00F94A8A" w:rsidRPr="00BA5F93">
        <w:rPr>
          <w:szCs w:val="22"/>
          <w:lang w:val="ro-RO"/>
        </w:rPr>
        <w:t xml:space="preserve"> dep</w:t>
      </w:r>
      <w:r w:rsidRPr="00BA5F93">
        <w:rPr>
          <w:szCs w:val="22"/>
          <w:lang w:val="ro-RO"/>
        </w:rPr>
        <w:t>ă</w:t>
      </w:r>
      <w:r w:rsidR="00F94A8A" w:rsidRPr="00BA5F93">
        <w:rPr>
          <w:szCs w:val="22"/>
          <w:lang w:val="ro-RO"/>
        </w:rPr>
        <w:t>şeasc</w:t>
      </w:r>
      <w:r w:rsidRPr="00BA5F93">
        <w:rPr>
          <w:szCs w:val="22"/>
          <w:lang w:val="ro-RO"/>
        </w:rPr>
        <w:t>ă</w:t>
      </w:r>
      <w:r w:rsidR="00F94A8A" w:rsidRPr="00BA5F93">
        <w:rPr>
          <w:szCs w:val="22"/>
          <w:lang w:val="ro-RO"/>
        </w:rPr>
        <w:t xml:space="preserve">, </w:t>
      </w:r>
      <w:r w:rsidRPr="00BA5F93">
        <w:rPr>
          <w:szCs w:val="22"/>
          <w:lang w:val="ro-RO"/>
        </w:rPr>
        <w:t>î</w:t>
      </w:r>
      <w:r w:rsidR="00F94A8A" w:rsidRPr="00BA5F93">
        <w:rPr>
          <w:szCs w:val="22"/>
          <w:lang w:val="ro-RO"/>
        </w:rPr>
        <w:t>n mod normal, condiţiile menţionate mai sus dac</w:t>
      </w:r>
      <w:r w:rsidRPr="00BA5F93">
        <w:rPr>
          <w:szCs w:val="22"/>
          <w:lang w:val="ro-RO"/>
        </w:rPr>
        <w:t>ă</w:t>
      </w:r>
      <w:r w:rsidR="00F94A8A" w:rsidRPr="00BA5F93">
        <w:rPr>
          <w:szCs w:val="22"/>
          <w:lang w:val="ro-RO"/>
        </w:rPr>
        <w:t xml:space="preserve"> </w:t>
      </w:r>
      <w:r w:rsidR="00B97958" w:rsidRPr="00BA5F93">
        <w:rPr>
          <w:szCs w:val="22"/>
          <w:lang w:val="ro-RO"/>
        </w:rPr>
        <w:t>reconstituirea</w:t>
      </w:r>
      <w:r w:rsidR="00F94A8A" w:rsidRPr="00BA5F93">
        <w:rPr>
          <w:szCs w:val="22"/>
          <w:lang w:val="ro-RO"/>
        </w:rPr>
        <w:t xml:space="preserve"> a avut loc </w:t>
      </w:r>
      <w:r w:rsidRPr="00BA5F93">
        <w:rPr>
          <w:szCs w:val="22"/>
          <w:lang w:val="ro-RO"/>
        </w:rPr>
        <w:t>î</w:t>
      </w:r>
      <w:r w:rsidR="00F94A8A" w:rsidRPr="00BA5F93">
        <w:rPr>
          <w:szCs w:val="22"/>
          <w:lang w:val="ro-RO"/>
        </w:rPr>
        <w:t>n condiţii aseptice controlate şi validate.</w:t>
      </w:r>
    </w:p>
    <w:bookmarkEnd w:id="10"/>
    <w:p w14:paraId="53A04F6F" w14:textId="77777777" w:rsidR="00F94A8A" w:rsidRPr="00BA5F93" w:rsidRDefault="00F94A8A" w:rsidP="00F859AE">
      <w:pPr>
        <w:tabs>
          <w:tab w:val="left" w:pos="360"/>
        </w:tabs>
        <w:spacing w:line="240" w:lineRule="atLeast"/>
        <w:rPr>
          <w:szCs w:val="22"/>
          <w:lang w:val="ro-RO"/>
        </w:rPr>
      </w:pPr>
    </w:p>
    <w:p w14:paraId="48143F59" w14:textId="77777777" w:rsidR="00F94A8A" w:rsidRPr="00BA5F93" w:rsidRDefault="00B655AC" w:rsidP="001921C9">
      <w:pPr>
        <w:pStyle w:val="Paragrafo"/>
        <w:ind w:left="567" w:hanging="567"/>
        <w:jc w:val="left"/>
        <w:rPr>
          <w:sz w:val="22"/>
          <w:szCs w:val="22"/>
          <w:lang w:val="ro-RO"/>
        </w:rPr>
      </w:pPr>
      <w:r w:rsidRPr="00BA5F93">
        <w:rPr>
          <w:sz w:val="22"/>
          <w:szCs w:val="22"/>
          <w:lang w:val="ro-RO"/>
        </w:rPr>
        <w:t>6.4</w:t>
      </w:r>
      <w:r w:rsidR="00C66B5B" w:rsidRPr="00BA5F93">
        <w:rPr>
          <w:sz w:val="22"/>
          <w:szCs w:val="22"/>
          <w:lang w:val="ro-RO"/>
        </w:rPr>
        <w:tab/>
      </w:r>
      <w:r w:rsidR="00F94A8A" w:rsidRPr="00BA5F93">
        <w:rPr>
          <w:sz w:val="22"/>
          <w:szCs w:val="22"/>
          <w:lang w:val="ro-RO"/>
        </w:rPr>
        <w:t>Precauţii speciale pentru p</w:t>
      </w:r>
      <w:r w:rsidR="006B43EE" w:rsidRPr="00BA5F93">
        <w:rPr>
          <w:sz w:val="22"/>
          <w:szCs w:val="22"/>
          <w:lang w:val="ro-RO"/>
        </w:rPr>
        <w:t>ă</w:t>
      </w:r>
      <w:r w:rsidR="00F94A8A" w:rsidRPr="00BA5F93">
        <w:rPr>
          <w:sz w:val="22"/>
          <w:szCs w:val="22"/>
          <w:lang w:val="ro-RO"/>
        </w:rPr>
        <w:t>strare</w:t>
      </w:r>
    </w:p>
    <w:p w14:paraId="4BCF13FF" w14:textId="77777777" w:rsidR="00F94A8A" w:rsidRPr="00BA5F93" w:rsidRDefault="00F94A8A" w:rsidP="00F859AE">
      <w:pPr>
        <w:pStyle w:val="Paragrafo"/>
        <w:tabs>
          <w:tab w:val="left" w:pos="360"/>
        </w:tabs>
        <w:ind w:left="0" w:firstLine="0"/>
        <w:jc w:val="left"/>
        <w:rPr>
          <w:sz w:val="22"/>
          <w:szCs w:val="22"/>
          <w:lang w:val="ro-RO"/>
        </w:rPr>
      </w:pPr>
    </w:p>
    <w:p w14:paraId="236CA338" w14:textId="77777777" w:rsidR="00F94A8A" w:rsidRPr="00BA5F93" w:rsidRDefault="00F94A8A" w:rsidP="00F859AE">
      <w:pPr>
        <w:pStyle w:val="Paragrafo"/>
        <w:tabs>
          <w:tab w:val="left" w:pos="360"/>
        </w:tabs>
        <w:ind w:left="0" w:firstLine="0"/>
        <w:jc w:val="left"/>
        <w:rPr>
          <w:b w:val="0"/>
          <w:sz w:val="22"/>
          <w:szCs w:val="22"/>
          <w:lang w:val="ro-RO"/>
        </w:rPr>
      </w:pPr>
      <w:r w:rsidRPr="00BA5F93">
        <w:rPr>
          <w:b w:val="0"/>
          <w:sz w:val="22"/>
          <w:szCs w:val="22"/>
          <w:lang w:val="ro-RO"/>
        </w:rPr>
        <w:t>A se p</w:t>
      </w:r>
      <w:r w:rsidR="006B43EE" w:rsidRPr="00BA5F93">
        <w:rPr>
          <w:b w:val="0"/>
          <w:sz w:val="22"/>
          <w:szCs w:val="22"/>
          <w:lang w:val="ro-RO"/>
        </w:rPr>
        <w:t>ă</w:t>
      </w:r>
      <w:r w:rsidRPr="00BA5F93">
        <w:rPr>
          <w:b w:val="0"/>
          <w:sz w:val="22"/>
          <w:szCs w:val="22"/>
          <w:lang w:val="ro-RO"/>
        </w:rPr>
        <w:t>stra şi transporta la frigider (2</w:t>
      </w:r>
      <w:r w:rsidRPr="00BA5F93">
        <w:rPr>
          <w:b w:val="0"/>
          <w:sz w:val="22"/>
          <w:szCs w:val="22"/>
          <w:lang w:val="ro-RO"/>
        </w:rPr>
        <w:sym w:font="Symbol" w:char="F0B0"/>
      </w:r>
      <w:r w:rsidRPr="00BA5F93">
        <w:rPr>
          <w:b w:val="0"/>
          <w:sz w:val="22"/>
          <w:szCs w:val="22"/>
          <w:lang w:val="ro-RO"/>
        </w:rPr>
        <w:t>C – 8</w:t>
      </w:r>
      <w:r w:rsidRPr="00BA5F93">
        <w:rPr>
          <w:b w:val="0"/>
          <w:sz w:val="22"/>
          <w:szCs w:val="22"/>
          <w:lang w:val="ro-RO"/>
        </w:rPr>
        <w:sym w:font="Symbol" w:char="F0B0"/>
      </w:r>
      <w:r w:rsidRPr="00BA5F93">
        <w:rPr>
          <w:b w:val="0"/>
          <w:sz w:val="22"/>
          <w:szCs w:val="22"/>
          <w:lang w:val="ro-RO"/>
        </w:rPr>
        <w:t>C).</w:t>
      </w:r>
    </w:p>
    <w:p w14:paraId="19BE6DB1" w14:textId="77777777" w:rsidR="00F94A8A" w:rsidRPr="00BA5F93" w:rsidRDefault="00F94A8A" w:rsidP="00F859AE">
      <w:pPr>
        <w:pStyle w:val="Paragrafo"/>
        <w:tabs>
          <w:tab w:val="left" w:pos="360"/>
        </w:tabs>
        <w:ind w:left="0" w:firstLine="0"/>
        <w:jc w:val="left"/>
        <w:rPr>
          <w:sz w:val="22"/>
          <w:szCs w:val="22"/>
          <w:lang w:val="ro-RO"/>
        </w:rPr>
      </w:pPr>
      <w:r w:rsidRPr="00BA5F93">
        <w:rPr>
          <w:b w:val="0"/>
          <w:sz w:val="22"/>
          <w:szCs w:val="22"/>
          <w:lang w:val="ro-RO"/>
        </w:rPr>
        <w:t>A nu se congela.</w:t>
      </w:r>
      <w:r w:rsidRPr="00BA5F93">
        <w:rPr>
          <w:sz w:val="22"/>
          <w:szCs w:val="22"/>
          <w:lang w:val="ro-RO"/>
        </w:rPr>
        <w:t xml:space="preserve"> </w:t>
      </w:r>
    </w:p>
    <w:p w14:paraId="3982EAAE" w14:textId="77777777" w:rsidR="00471590" w:rsidRPr="00D11EF6" w:rsidRDefault="00471590" w:rsidP="00471590">
      <w:pPr>
        <w:tabs>
          <w:tab w:val="left" w:pos="360"/>
          <w:tab w:val="left" w:pos="567"/>
        </w:tabs>
        <w:jc w:val="both"/>
        <w:rPr>
          <w:szCs w:val="22"/>
          <w:lang w:val="ro-RO"/>
        </w:rPr>
      </w:pPr>
      <w:r w:rsidRPr="00D11EF6">
        <w:rPr>
          <w:szCs w:val="22"/>
          <w:lang w:val="ro-RO"/>
        </w:rPr>
        <w:t>A se ține punga în învelitoarea de aluminiu pentru a fi protejată de activare.</w:t>
      </w:r>
    </w:p>
    <w:p w14:paraId="6E71E4B5" w14:textId="77777777" w:rsidR="00810B8A" w:rsidRPr="00D11EF6" w:rsidRDefault="00810B8A" w:rsidP="00471590">
      <w:pPr>
        <w:tabs>
          <w:tab w:val="left" w:pos="360"/>
          <w:tab w:val="left" w:pos="567"/>
        </w:tabs>
        <w:jc w:val="both"/>
        <w:rPr>
          <w:szCs w:val="22"/>
          <w:lang w:val="ro-RO"/>
        </w:rPr>
      </w:pPr>
    </w:p>
    <w:p w14:paraId="225FE93E" w14:textId="77777777" w:rsidR="00471590" w:rsidRPr="00D11EF6" w:rsidRDefault="00471590" w:rsidP="00471590">
      <w:pPr>
        <w:tabs>
          <w:tab w:val="left" w:pos="360"/>
          <w:tab w:val="left" w:pos="567"/>
        </w:tabs>
        <w:jc w:val="both"/>
        <w:rPr>
          <w:szCs w:val="22"/>
          <w:lang w:val="ro-RO"/>
        </w:rPr>
      </w:pPr>
      <w:r w:rsidRPr="00D11EF6">
        <w:rPr>
          <w:szCs w:val="22"/>
          <w:lang w:val="ro-RO"/>
        </w:rPr>
        <w:t>Pentru condițiile de păstrare ale medicamentului după reconstituire, vezi pct. 6.3.</w:t>
      </w:r>
    </w:p>
    <w:p w14:paraId="2FF29A64" w14:textId="77777777" w:rsidR="00F94A8A" w:rsidRPr="00BA5F93" w:rsidRDefault="00F94A8A" w:rsidP="00F859AE">
      <w:pPr>
        <w:tabs>
          <w:tab w:val="left" w:pos="360"/>
        </w:tabs>
        <w:rPr>
          <w:szCs w:val="22"/>
          <w:lang w:val="ro-RO"/>
        </w:rPr>
      </w:pPr>
    </w:p>
    <w:p w14:paraId="11D63381" w14:textId="77777777" w:rsidR="00F94A8A" w:rsidRPr="00BA5F93" w:rsidRDefault="005178F3" w:rsidP="001921C9">
      <w:pPr>
        <w:pStyle w:val="Paragrafo"/>
        <w:ind w:left="567" w:hanging="567"/>
        <w:jc w:val="left"/>
        <w:rPr>
          <w:sz w:val="22"/>
          <w:szCs w:val="22"/>
          <w:lang w:val="ro-RO"/>
        </w:rPr>
      </w:pPr>
      <w:r w:rsidRPr="00BA5F93">
        <w:rPr>
          <w:sz w:val="22"/>
          <w:szCs w:val="22"/>
          <w:lang w:val="ro-RO"/>
        </w:rPr>
        <w:t>6.5</w:t>
      </w:r>
      <w:r w:rsidRPr="00BA5F93">
        <w:rPr>
          <w:sz w:val="22"/>
          <w:szCs w:val="22"/>
          <w:lang w:val="ro-RO"/>
        </w:rPr>
        <w:tab/>
      </w:r>
      <w:r w:rsidR="00F94A8A" w:rsidRPr="00BA5F93">
        <w:rPr>
          <w:sz w:val="22"/>
          <w:szCs w:val="22"/>
          <w:lang w:val="ro-RO"/>
        </w:rPr>
        <w:t>Natura şi conţinutul ambalajului</w:t>
      </w:r>
    </w:p>
    <w:p w14:paraId="61828C6A" w14:textId="77777777" w:rsidR="00F94A8A" w:rsidRPr="00BA5F93" w:rsidRDefault="00F94A8A" w:rsidP="00F859AE">
      <w:pPr>
        <w:pStyle w:val="Paragrafo"/>
        <w:tabs>
          <w:tab w:val="left" w:pos="360"/>
        </w:tabs>
        <w:ind w:left="0" w:firstLine="0"/>
        <w:jc w:val="left"/>
        <w:rPr>
          <w:sz w:val="22"/>
          <w:szCs w:val="22"/>
          <w:lang w:val="ro-RO"/>
        </w:rPr>
      </w:pPr>
    </w:p>
    <w:p w14:paraId="73D6D258" w14:textId="77777777" w:rsidR="00AA3340" w:rsidRDefault="00AA3340" w:rsidP="00AA3340">
      <w:pPr>
        <w:numPr>
          <w:ilvl w:val="12"/>
          <w:numId w:val="0"/>
        </w:numPr>
        <w:tabs>
          <w:tab w:val="left" w:pos="360"/>
          <w:tab w:val="left" w:pos="567"/>
        </w:tabs>
        <w:ind w:right="-2"/>
        <w:jc w:val="both"/>
        <w:rPr>
          <w:szCs w:val="22"/>
          <w:lang w:val="ro-RO"/>
        </w:rPr>
      </w:pPr>
      <w:r w:rsidRPr="00EE3FF2">
        <w:rPr>
          <w:szCs w:val="22"/>
          <w:lang w:val="ro-RO"/>
        </w:rPr>
        <w:t xml:space="preserve">TEPADINA </w:t>
      </w:r>
      <w:r>
        <w:rPr>
          <w:szCs w:val="22"/>
          <w:lang w:val="ro-RO"/>
        </w:rPr>
        <w:t>2</w:t>
      </w:r>
      <w:r w:rsidRPr="00EE3FF2">
        <w:rPr>
          <w:szCs w:val="22"/>
          <w:lang w:val="ro-RO"/>
        </w:rPr>
        <w:t>00 </w:t>
      </w:r>
      <w:r>
        <w:rPr>
          <w:szCs w:val="22"/>
          <w:lang w:val="ro-RO"/>
        </w:rPr>
        <w:t>mg</w:t>
      </w:r>
      <w:r w:rsidRPr="00EE3FF2">
        <w:rPr>
          <w:szCs w:val="22"/>
          <w:lang w:val="ro-RO"/>
        </w:rPr>
        <w:t xml:space="preserve"> </w:t>
      </w:r>
    </w:p>
    <w:p w14:paraId="4B15E7C1" w14:textId="4823A61C" w:rsidR="00AA3340" w:rsidRPr="00EE3FF2" w:rsidRDefault="00AA3340" w:rsidP="00D11EF6">
      <w:pPr>
        <w:numPr>
          <w:ilvl w:val="12"/>
          <w:numId w:val="0"/>
        </w:numPr>
        <w:tabs>
          <w:tab w:val="left" w:pos="360"/>
          <w:tab w:val="left" w:pos="567"/>
        </w:tabs>
        <w:ind w:right="-2"/>
        <w:rPr>
          <w:noProof/>
          <w:szCs w:val="22"/>
          <w:lang w:val="ro-RO"/>
        </w:rPr>
      </w:pPr>
      <w:r w:rsidRPr="00EE3FF2">
        <w:rPr>
          <w:szCs w:val="22"/>
          <w:lang w:val="ro-RO"/>
        </w:rPr>
        <w:t xml:space="preserve">TEPADINA se prezintă sub forma unei pungi bicompartimentate, conținând </w:t>
      </w:r>
      <w:r>
        <w:rPr>
          <w:szCs w:val="22"/>
          <w:lang w:val="ro-RO"/>
        </w:rPr>
        <w:t>2</w:t>
      </w:r>
      <w:r w:rsidRPr="00EE3FF2">
        <w:rPr>
          <w:szCs w:val="22"/>
          <w:lang w:val="ro-RO"/>
        </w:rPr>
        <w:t xml:space="preserve">00 mg de pulbere într-un compartiment și </w:t>
      </w:r>
      <w:r>
        <w:rPr>
          <w:szCs w:val="22"/>
          <w:lang w:val="ro-RO"/>
        </w:rPr>
        <w:t>2</w:t>
      </w:r>
      <w:r w:rsidRPr="00EE3FF2">
        <w:rPr>
          <w:szCs w:val="22"/>
          <w:lang w:val="ro-RO"/>
        </w:rPr>
        <w:t>00 ml soluție injectabilă de clorură de sodiu 9 mg/ml, în celălalt compartiment.</w:t>
      </w:r>
    </w:p>
    <w:p w14:paraId="31D2FAAA" w14:textId="77777777" w:rsidR="00AA3340" w:rsidRDefault="00AA3340" w:rsidP="00AA3340">
      <w:pPr>
        <w:numPr>
          <w:ilvl w:val="12"/>
          <w:numId w:val="0"/>
        </w:numPr>
        <w:tabs>
          <w:tab w:val="left" w:pos="360"/>
          <w:tab w:val="left" w:pos="567"/>
        </w:tabs>
        <w:ind w:right="-2"/>
        <w:jc w:val="both"/>
        <w:rPr>
          <w:szCs w:val="22"/>
          <w:lang w:val="ro-RO"/>
        </w:rPr>
      </w:pPr>
    </w:p>
    <w:p w14:paraId="57D21854" w14:textId="0B6720A0" w:rsidR="00AA3340" w:rsidRDefault="00AA3340" w:rsidP="00AA3340">
      <w:pPr>
        <w:numPr>
          <w:ilvl w:val="12"/>
          <w:numId w:val="0"/>
        </w:numPr>
        <w:tabs>
          <w:tab w:val="left" w:pos="360"/>
          <w:tab w:val="left" w:pos="567"/>
        </w:tabs>
        <w:ind w:right="-2"/>
        <w:jc w:val="both"/>
        <w:rPr>
          <w:szCs w:val="22"/>
          <w:lang w:val="ro-RO"/>
        </w:rPr>
      </w:pPr>
      <w:r w:rsidRPr="00EE3FF2">
        <w:rPr>
          <w:szCs w:val="22"/>
          <w:lang w:val="ro-RO"/>
        </w:rPr>
        <w:t xml:space="preserve">TEPADINA </w:t>
      </w:r>
      <w:r>
        <w:rPr>
          <w:szCs w:val="22"/>
          <w:lang w:val="ro-RO"/>
        </w:rPr>
        <w:t>4</w:t>
      </w:r>
      <w:r w:rsidRPr="00EE3FF2">
        <w:rPr>
          <w:szCs w:val="22"/>
          <w:lang w:val="ro-RO"/>
        </w:rPr>
        <w:t>00 </w:t>
      </w:r>
      <w:r>
        <w:rPr>
          <w:szCs w:val="22"/>
          <w:lang w:val="ro-RO"/>
        </w:rPr>
        <w:t>mg</w:t>
      </w:r>
      <w:r w:rsidRPr="00EE3FF2">
        <w:rPr>
          <w:szCs w:val="22"/>
          <w:lang w:val="ro-RO"/>
        </w:rPr>
        <w:t xml:space="preserve"> </w:t>
      </w:r>
    </w:p>
    <w:p w14:paraId="6851B352" w14:textId="1AA85631" w:rsidR="00471590" w:rsidRPr="00EE3FF2" w:rsidRDefault="00471590" w:rsidP="00D11EF6">
      <w:pPr>
        <w:numPr>
          <w:ilvl w:val="12"/>
          <w:numId w:val="0"/>
        </w:numPr>
        <w:tabs>
          <w:tab w:val="left" w:pos="360"/>
          <w:tab w:val="left" w:pos="567"/>
        </w:tabs>
        <w:ind w:right="-2"/>
        <w:rPr>
          <w:noProof/>
          <w:szCs w:val="22"/>
          <w:lang w:val="ro-RO"/>
        </w:rPr>
      </w:pPr>
      <w:r w:rsidRPr="00EE3FF2">
        <w:rPr>
          <w:szCs w:val="22"/>
          <w:lang w:val="ro-RO"/>
        </w:rPr>
        <w:t>TEPADINA se prezintă sub forma unei pungi bicompartimentate, conținând 400 mg de pulbere într-un compartiment și 400 ml soluție injectabilă de clorură de sodiu 9 mg/ml, în celălalt compartiment.</w:t>
      </w:r>
    </w:p>
    <w:p w14:paraId="21593173" w14:textId="77777777" w:rsidR="00471590" w:rsidRPr="00EE3FF2" w:rsidRDefault="00471590" w:rsidP="00471590">
      <w:pPr>
        <w:numPr>
          <w:ilvl w:val="12"/>
          <w:numId w:val="0"/>
        </w:numPr>
        <w:tabs>
          <w:tab w:val="left" w:pos="360"/>
          <w:tab w:val="left" w:pos="567"/>
        </w:tabs>
        <w:ind w:right="-2"/>
        <w:jc w:val="both"/>
        <w:rPr>
          <w:noProof/>
          <w:szCs w:val="22"/>
          <w:lang w:val="ro-RO"/>
        </w:rPr>
      </w:pPr>
    </w:p>
    <w:p w14:paraId="75CAC863" w14:textId="14BA443C" w:rsidR="00471590" w:rsidRPr="00D11EF6" w:rsidRDefault="00471590" w:rsidP="00D11EF6">
      <w:pPr>
        <w:tabs>
          <w:tab w:val="left" w:pos="360"/>
          <w:tab w:val="left" w:pos="567"/>
        </w:tabs>
        <w:rPr>
          <w:noProof/>
          <w:szCs w:val="22"/>
          <w:lang w:val="ro-RO"/>
        </w:rPr>
      </w:pPr>
      <w:r w:rsidRPr="00D11EF6">
        <w:rPr>
          <w:szCs w:val="22"/>
          <w:lang w:val="ro-RO"/>
        </w:rPr>
        <w:t xml:space="preserve">Punga </w:t>
      </w:r>
      <w:r w:rsidR="00CF358D">
        <w:rPr>
          <w:szCs w:val="22"/>
          <w:lang w:val="ro-RO"/>
        </w:rPr>
        <w:t>de TEPADINA 2</w:t>
      </w:r>
      <w:r w:rsidR="00CF358D" w:rsidRPr="00EE3FF2">
        <w:rPr>
          <w:szCs w:val="22"/>
          <w:lang w:val="ro-RO"/>
        </w:rPr>
        <w:t>00 </w:t>
      </w:r>
      <w:r w:rsidR="00CF358D">
        <w:rPr>
          <w:szCs w:val="22"/>
          <w:lang w:val="ro-RO"/>
        </w:rPr>
        <w:t>mg</w:t>
      </w:r>
      <w:r w:rsidR="00CF358D" w:rsidRPr="00EE3FF2">
        <w:rPr>
          <w:szCs w:val="22"/>
          <w:lang w:val="ro-RO"/>
        </w:rPr>
        <w:t xml:space="preserve"> </w:t>
      </w:r>
      <w:r w:rsidR="00B253A1" w:rsidRPr="00E579F6">
        <w:rPr>
          <w:szCs w:val="22"/>
          <w:lang w:val="es-CO"/>
        </w:rPr>
        <w:t xml:space="preserve">și </w:t>
      </w:r>
      <w:r w:rsidR="00B253A1">
        <w:rPr>
          <w:szCs w:val="22"/>
          <w:lang w:val="ro-RO"/>
        </w:rPr>
        <w:t>4</w:t>
      </w:r>
      <w:r w:rsidR="00B253A1" w:rsidRPr="00EE3FF2">
        <w:rPr>
          <w:szCs w:val="22"/>
          <w:lang w:val="ro-RO"/>
        </w:rPr>
        <w:t>00 </w:t>
      </w:r>
      <w:r w:rsidR="00B253A1">
        <w:rPr>
          <w:szCs w:val="22"/>
          <w:lang w:val="ro-RO"/>
        </w:rPr>
        <w:t>mg</w:t>
      </w:r>
      <w:r w:rsidR="00B253A1" w:rsidRPr="00EE3FF2">
        <w:rPr>
          <w:szCs w:val="22"/>
          <w:lang w:val="ro-RO"/>
        </w:rPr>
        <w:t xml:space="preserve"> </w:t>
      </w:r>
      <w:r w:rsidRPr="00D11EF6">
        <w:rPr>
          <w:szCs w:val="22"/>
          <w:lang w:val="ro-RO"/>
        </w:rPr>
        <w:t xml:space="preserve">este fabricată din copolimer de tip bloc de poliolefin-stiren multistratificat și este asamblată cu trei tuburi fabricate din același material de poliolefin-stiren, prevăzute cu sisteme de închidere diferite: </w:t>
      </w:r>
    </w:p>
    <w:p w14:paraId="7F768655" w14:textId="10143853" w:rsidR="00471590" w:rsidRPr="00BA5F93" w:rsidRDefault="00471590" w:rsidP="00471590">
      <w:pPr>
        <w:numPr>
          <w:ilvl w:val="0"/>
          <w:numId w:val="51"/>
        </w:numPr>
        <w:contextualSpacing/>
        <w:jc w:val="both"/>
        <w:rPr>
          <w:noProof/>
          <w:szCs w:val="22"/>
        </w:rPr>
      </w:pPr>
      <w:r w:rsidRPr="00BA5F93">
        <w:rPr>
          <w:szCs w:val="22"/>
        </w:rPr>
        <w:t xml:space="preserve">port de </w:t>
      </w:r>
      <w:proofErr w:type="spellStart"/>
      <w:r w:rsidRPr="00BA5F93">
        <w:rPr>
          <w:szCs w:val="22"/>
        </w:rPr>
        <w:t>injectare</w:t>
      </w:r>
      <w:proofErr w:type="spellEnd"/>
      <w:r w:rsidRPr="00BA5F93">
        <w:rPr>
          <w:szCs w:val="22"/>
        </w:rPr>
        <w:t xml:space="preserve"> (</w:t>
      </w:r>
      <w:proofErr w:type="spellStart"/>
      <w:r w:rsidRPr="00BA5F93">
        <w:rPr>
          <w:szCs w:val="22"/>
        </w:rPr>
        <w:t>polipropilenă</w:t>
      </w:r>
      <w:proofErr w:type="spellEnd"/>
      <w:r w:rsidR="00B253A1">
        <w:rPr>
          <w:szCs w:val="22"/>
        </w:rPr>
        <w:t xml:space="preserve"> </w:t>
      </w:r>
      <w:proofErr w:type="spellStart"/>
      <w:r w:rsidR="00B253A1">
        <w:rPr>
          <w:szCs w:val="22"/>
        </w:rPr>
        <w:t>sau</w:t>
      </w:r>
      <w:proofErr w:type="spellEnd"/>
      <w:r w:rsidR="00B253A1">
        <w:rPr>
          <w:szCs w:val="22"/>
        </w:rPr>
        <w:t xml:space="preserve"> </w:t>
      </w:r>
      <w:r w:rsidR="00B253A1">
        <w:rPr>
          <w:szCs w:val="22"/>
          <w:lang w:eastAsia="en-US"/>
        </w:rPr>
        <w:t xml:space="preserve">elastomer </w:t>
      </w:r>
      <w:proofErr w:type="spellStart"/>
      <w:r w:rsidR="00B253A1">
        <w:rPr>
          <w:szCs w:val="22"/>
          <w:lang w:eastAsia="en-US"/>
        </w:rPr>
        <w:t>termoplastic</w:t>
      </w:r>
      <w:proofErr w:type="spellEnd"/>
      <w:r w:rsidRPr="00BA5F93">
        <w:rPr>
          <w:szCs w:val="22"/>
        </w:rPr>
        <w:t>);</w:t>
      </w:r>
    </w:p>
    <w:p w14:paraId="010C5B33" w14:textId="27C3FDE4" w:rsidR="00471590" w:rsidRPr="00D11EF6" w:rsidRDefault="00471590" w:rsidP="00D11EF6">
      <w:pPr>
        <w:numPr>
          <w:ilvl w:val="0"/>
          <w:numId w:val="51"/>
        </w:numPr>
        <w:contextualSpacing/>
        <w:rPr>
          <w:noProof/>
          <w:szCs w:val="22"/>
          <w:lang w:val="es-CO"/>
        </w:rPr>
      </w:pPr>
      <w:r w:rsidRPr="00D11EF6">
        <w:rPr>
          <w:szCs w:val="22"/>
          <w:lang w:val="es-CO"/>
        </w:rPr>
        <w:t>conector cu capsă, compus din sistemul de închidere Luer-lock (silicon/policarbonat) și conector cu capac (polipropilenă);</w:t>
      </w:r>
    </w:p>
    <w:p w14:paraId="521371CB" w14:textId="77777777" w:rsidR="00471590" w:rsidRPr="00D11EF6" w:rsidRDefault="00471590" w:rsidP="00D11EF6">
      <w:pPr>
        <w:numPr>
          <w:ilvl w:val="0"/>
          <w:numId w:val="51"/>
        </w:numPr>
        <w:contextualSpacing/>
        <w:rPr>
          <w:noProof/>
          <w:szCs w:val="22"/>
          <w:lang w:val="es-CO"/>
        </w:rPr>
      </w:pPr>
      <w:r w:rsidRPr="00D11EF6">
        <w:rPr>
          <w:szCs w:val="22"/>
          <w:lang w:val="es-CO"/>
        </w:rPr>
        <w:t>port orb, utilizat numai în timpul procesului de fabricație (liofilizare), confecționat din polipropilenă, prevăzut cu un dop pentru liofilizare din clorbutil și sigilat cu capsă din aluminiu.</w:t>
      </w:r>
    </w:p>
    <w:p w14:paraId="4F01506A" w14:textId="77777777" w:rsidR="00471590" w:rsidRPr="00D11EF6" w:rsidRDefault="00471590" w:rsidP="00471590">
      <w:pPr>
        <w:tabs>
          <w:tab w:val="left" w:pos="360"/>
          <w:tab w:val="left" w:pos="567"/>
        </w:tabs>
        <w:jc w:val="both"/>
        <w:rPr>
          <w:noProof/>
          <w:szCs w:val="22"/>
          <w:lang w:val="es-CO"/>
        </w:rPr>
      </w:pPr>
    </w:p>
    <w:p w14:paraId="0076C562" w14:textId="77777777" w:rsidR="00471590" w:rsidRPr="00D11EF6" w:rsidRDefault="00471590" w:rsidP="00471590">
      <w:pPr>
        <w:rPr>
          <w:noProof/>
          <w:szCs w:val="22"/>
          <w:lang w:val="es-CO"/>
        </w:rPr>
      </w:pPr>
      <w:r w:rsidRPr="00D11EF6">
        <w:rPr>
          <w:szCs w:val="22"/>
          <w:lang w:val="es-CO"/>
        </w:rPr>
        <w:t>Fiecare pungă este ambalată într-o învelitoare de aluminiu.</w:t>
      </w:r>
    </w:p>
    <w:p w14:paraId="677EF007" w14:textId="77777777" w:rsidR="00810B8A" w:rsidRPr="00D11EF6" w:rsidRDefault="00810B8A" w:rsidP="00471590">
      <w:pPr>
        <w:numPr>
          <w:ilvl w:val="12"/>
          <w:numId w:val="0"/>
        </w:numPr>
        <w:tabs>
          <w:tab w:val="left" w:pos="360"/>
          <w:tab w:val="left" w:pos="567"/>
        </w:tabs>
        <w:ind w:right="-2"/>
        <w:rPr>
          <w:szCs w:val="22"/>
          <w:lang w:val="es-CO"/>
        </w:rPr>
      </w:pPr>
    </w:p>
    <w:p w14:paraId="0BCB3BED" w14:textId="77777777" w:rsidR="00471590" w:rsidRPr="00D11EF6" w:rsidRDefault="00471590" w:rsidP="00471590">
      <w:pPr>
        <w:numPr>
          <w:ilvl w:val="12"/>
          <w:numId w:val="0"/>
        </w:numPr>
        <w:tabs>
          <w:tab w:val="left" w:pos="360"/>
          <w:tab w:val="left" w:pos="567"/>
        </w:tabs>
        <w:ind w:right="-2"/>
        <w:rPr>
          <w:noProof/>
          <w:szCs w:val="22"/>
          <w:lang w:val="es-CO"/>
        </w:rPr>
      </w:pPr>
      <w:r w:rsidRPr="00D11EF6">
        <w:rPr>
          <w:szCs w:val="22"/>
          <w:lang w:val="es-CO"/>
        </w:rPr>
        <w:t>Mărime de ambalaj de 1 pungă.</w:t>
      </w:r>
    </w:p>
    <w:p w14:paraId="3A93CA67" w14:textId="77777777" w:rsidR="00F94A8A" w:rsidRPr="00BA5F93" w:rsidRDefault="00F94A8A" w:rsidP="00F859AE">
      <w:pPr>
        <w:tabs>
          <w:tab w:val="left" w:pos="360"/>
        </w:tabs>
        <w:spacing w:line="240" w:lineRule="atLeast"/>
        <w:rPr>
          <w:szCs w:val="22"/>
          <w:lang w:val="ro-RO"/>
        </w:rPr>
      </w:pPr>
    </w:p>
    <w:p w14:paraId="52C89B12" w14:textId="77777777" w:rsidR="00F94A8A" w:rsidRPr="00BA5F93" w:rsidRDefault="005178F3" w:rsidP="001921C9">
      <w:pPr>
        <w:pStyle w:val="Paragrafo"/>
        <w:ind w:left="567" w:hanging="567"/>
        <w:jc w:val="left"/>
        <w:rPr>
          <w:sz w:val="22"/>
          <w:szCs w:val="22"/>
          <w:lang w:val="ro-RO"/>
        </w:rPr>
      </w:pPr>
      <w:r w:rsidRPr="00BA5F93">
        <w:rPr>
          <w:sz w:val="22"/>
          <w:szCs w:val="22"/>
          <w:lang w:val="ro-RO"/>
        </w:rPr>
        <w:t>6.6</w:t>
      </w:r>
      <w:r w:rsidRPr="00BA5F93">
        <w:rPr>
          <w:sz w:val="22"/>
          <w:szCs w:val="22"/>
          <w:lang w:val="ro-RO"/>
        </w:rPr>
        <w:tab/>
      </w:r>
      <w:r w:rsidR="00F94A8A" w:rsidRPr="00BA5F93">
        <w:rPr>
          <w:sz w:val="22"/>
          <w:szCs w:val="22"/>
          <w:lang w:val="ro-RO"/>
        </w:rPr>
        <w:t>Precauţii speciale pentru eliminarea reziduurilor şi alte instrucţiuni de manipulare</w:t>
      </w:r>
    </w:p>
    <w:p w14:paraId="74F1F094" w14:textId="77777777" w:rsidR="00F94A8A" w:rsidRPr="00BA5F93" w:rsidRDefault="00F94A8A" w:rsidP="00F859AE">
      <w:pPr>
        <w:tabs>
          <w:tab w:val="left" w:pos="360"/>
        </w:tabs>
        <w:spacing w:line="240" w:lineRule="atLeast"/>
        <w:rPr>
          <w:b/>
          <w:szCs w:val="22"/>
          <w:lang w:val="ro-RO"/>
        </w:rPr>
      </w:pPr>
    </w:p>
    <w:p w14:paraId="00A76551" w14:textId="77777777" w:rsidR="00F94A8A" w:rsidRPr="00BA5F93" w:rsidRDefault="00F94A8A" w:rsidP="00F859AE">
      <w:pPr>
        <w:tabs>
          <w:tab w:val="left" w:pos="360"/>
        </w:tabs>
        <w:spacing w:line="240" w:lineRule="atLeast"/>
        <w:rPr>
          <w:szCs w:val="22"/>
          <w:u w:val="single"/>
          <w:lang w:val="ro-RO"/>
        </w:rPr>
      </w:pPr>
      <w:r w:rsidRPr="00BA5F93">
        <w:rPr>
          <w:szCs w:val="22"/>
          <w:u w:val="single"/>
          <w:lang w:val="ro-RO"/>
        </w:rPr>
        <w:t>Prepararea TEPADINA</w:t>
      </w:r>
    </w:p>
    <w:p w14:paraId="30E6782B" w14:textId="77777777" w:rsidR="00F94A8A" w:rsidRPr="00BA5F93" w:rsidRDefault="00F94A8A" w:rsidP="00F859AE">
      <w:pPr>
        <w:tabs>
          <w:tab w:val="left" w:pos="360"/>
        </w:tabs>
        <w:spacing w:line="240" w:lineRule="atLeast"/>
        <w:rPr>
          <w:b/>
          <w:szCs w:val="22"/>
          <w:lang w:val="ro-RO"/>
        </w:rPr>
      </w:pPr>
      <w:r w:rsidRPr="00BA5F93">
        <w:rPr>
          <w:szCs w:val="22"/>
          <w:lang w:val="ro-RO"/>
        </w:rPr>
        <w:t xml:space="preserve">Trebuie avute </w:t>
      </w:r>
      <w:r w:rsidR="006B43EE" w:rsidRPr="00BA5F93">
        <w:rPr>
          <w:szCs w:val="22"/>
          <w:lang w:val="ro-RO"/>
        </w:rPr>
        <w:t>î</w:t>
      </w:r>
      <w:r w:rsidRPr="00BA5F93">
        <w:rPr>
          <w:szCs w:val="22"/>
          <w:lang w:val="ro-RO"/>
        </w:rPr>
        <w:t>n vedere proceduri pentru manipularea şi eliminarea corespunz</w:t>
      </w:r>
      <w:r w:rsidR="006B43EE" w:rsidRPr="00BA5F93">
        <w:rPr>
          <w:szCs w:val="22"/>
          <w:lang w:val="ro-RO"/>
        </w:rPr>
        <w:t>ă</w:t>
      </w:r>
      <w:r w:rsidRPr="00BA5F93">
        <w:rPr>
          <w:szCs w:val="22"/>
          <w:lang w:val="ro-RO"/>
        </w:rPr>
        <w:t>toare a medicamentelor antineoplazice. Toate procedurile de transfer impun respectarea strict</w:t>
      </w:r>
      <w:r w:rsidR="006B43EE" w:rsidRPr="00BA5F93">
        <w:rPr>
          <w:szCs w:val="22"/>
          <w:lang w:val="ro-RO"/>
        </w:rPr>
        <w:t>ă</w:t>
      </w:r>
      <w:r w:rsidRPr="00BA5F93">
        <w:rPr>
          <w:szCs w:val="22"/>
          <w:lang w:val="ro-RO"/>
        </w:rPr>
        <w:t xml:space="preserve"> a tehnicilor aseptice, de preferinţ</w:t>
      </w:r>
      <w:r w:rsidR="006B43EE" w:rsidRPr="00BA5F93">
        <w:rPr>
          <w:szCs w:val="22"/>
          <w:lang w:val="ro-RO"/>
        </w:rPr>
        <w:t>ă</w:t>
      </w:r>
      <w:r w:rsidRPr="00BA5F93">
        <w:rPr>
          <w:szCs w:val="22"/>
          <w:lang w:val="ro-RO"/>
        </w:rPr>
        <w:t xml:space="preserve"> utilizarea unei hote de siguranţ</w:t>
      </w:r>
      <w:r w:rsidR="006B43EE" w:rsidRPr="00BA5F93">
        <w:rPr>
          <w:szCs w:val="22"/>
          <w:lang w:val="ro-RO"/>
        </w:rPr>
        <w:t>ă</w:t>
      </w:r>
      <w:r w:rsidRPr="00BA5F93">
        <w:rPr>
          <w:szCs w:val="22"/>
          <w:lang w:val="ro-RO"/>
        </w:rPr>
        <w:t xml:space="preserve"> cu flux laminar vertical.</w:t>
      </w:r>
    </w:p>
    <w:p w14:paraId="149CD5C1" w14:textId="77777777" w:rsidR="00F94A8A" w:rsidRPr="00BA5F93" w:rsidRDefault="00F94A8A" w:rsidP="00F859AE">
      <w:pPr>
        <w:tabs>
          <w:tab w:val="left" w:pos="360"/>
        </w:tabs>
        <w:rPr>
          <w:szCs w:val="22"/>
          <w:lang w:val="ro-RO"/>
        </w:rPr>
      </w:pPr>
      <w:r w:rsidRPr="00BA5F93">
        <w:rPr>
          <w:szCs w:val="22"/>
          <w:lang w:val="ro-RO"/>
        </w:rPr>
        <w:t xml:space="preserve">Ca </w:t>
      </w:r>
      <w:r w:rsidR="006B43EE" w:rsidRPr="00BA5F93">
        <w:rPr>
          <w:szCs w:val="22"/>
          <w:lang w:val="ro-RO"/>
        </w:rPr>
        <w:t>î</w:t>
      </w:r>
      <w:r w:rsidRPr="00BA5F93">
        <w:rPr>
          <w:szCs w:val="22"/>
          <w:lang w:val="ro-RO"/>
        </w:rPr>
        <w:t>n cazul altor compuşi citotoxici, trebuie dat dovad</w:t>
      </w:r>
      <w:r w:rsidR="006B43EE" w:rsidRPr="00BA5F93">
        <w:rPr>
          <w:szCs w:val="22"/>
          <w:lang w:val="ro-RO"/>
        </w:rPr>
        <w:t>ă</w:t>
      </w:r>
      <w:r w:rsidRPr="00BA5F93">
        <w:rPr>
          <w:szCs w:val="22"/>
          <w:lang w:val="ro-RO"/>
        </w:rPr>
        <w:t xml:space="preserve"> de prudenţ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manipularea şi prepararea soluţiilor de TEPADINA pentru a evita contactul accidental cu pielea sau mucoasele. Se pot produce reacţii topice asociate cu expunerea accidental</w:t>
      </w:r>
      <w:r w:rsidR="006B43EE" w:rsidRPr="00BA5F93">
        <w:rPr>
          <w:szCs w:val="22"/>
          <w:lang w:val="ro-RO"/>
        </w:rPr>
        <w:t>ă</w:t>
      </w:r>
      <w:r w:rsidRPr="00BA5F93">
        <w:rPr>
          <w:szCs w:val="22"/>
          <w:lang w:val="ro-RO"/>
        </w:rPr>
        <w:t xml:space="preserve"> la tiotepa. De fapt, se recomand</w:t>
      </w:r>
      <w:r w:rsidR="006B43EE" w:rsidRPr="00BA5F93">
        <w:rPr>
          <w:szCs w:val="22"/>
          <w:lang w:val="ro-RO"/>
        </w:rPr>
        <w:t>ă</w:t>
      </w:r>
      <w:r w:rsidRPr="00BA5F93">
        <w:rPr>
          <w:szCs w:val="22"/>
          <w:lang w:val="ro-RO"/>
        </w:rPr>
        <w:t xml:space="preserve"> utilizarea de m</w:t>
      </w:r>
      <w:r w:rsidR="006B43EE" w:rsidRPr="00BA5F93">
        <w:rPr>
          <w:szCs w:val="22"/>
          <w:lang w:val="ro-RO"/>
        </w:rPr>
        <w:t>ă</w:t>
      </w:r>
      <w:r w:rsidRPr="00BA5F93">
        <w:rPr>
          <w:szCs w:val="22"/>
          <w:lang w:val="ro-RO"/>
        </w:rPr>
        <w:t>nuşi la prepararea soluţiei perfuzabile. Dac</w:t>
      </w:r>
      <w:r w:rsidR="006B43EE" w:rsidRPr="00BA5F93">
        <w:rPr>
          <w:szCs w:val="22"/>
          <w:lang w:val="ro-RO"/>
        </w:rPr>
        <w:t>ă</w:t>
      </w:r>
      <w:r w:rsidRPr="00BA5F93">
        <w:rPr>
          <w:szCs w:val="22"/>
          <w:lang w:val="ro-RO"/>
        </w:rPr>
        <w:t xml:space="preserve"> soluţia de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pielea, se recomand</w:t>
      </w:r>
      <w:r w:rsidR="006B43EE" w:rsidRPr="00BA5F93">
        <w:rPr>
          <w:szCs w:val="22"/>
          <w:lang w:val="ro-RO"/>
        </w:rPr>
        <w:t>ă</w:t>
      </w:r>
      <w:r w:rsidRPr="00BA5F93">
        <w:rPr>
          <w:szCs w:val="22"/>
          <w:lang w:val="ro-RO"/>
        </w:rPr>
        <w:t xml:space="preserve"> sp</w:t>
      </w:r>
      <w:r w:rsidR="006B43EE" w:rsidRPr="00BA5F93">
        <w:rPr>
          <w:szCs w:val="22"/>
          <w:lang w:val="ro-RO"/>
        </w:rPr>
        <w:t>ă</w:t>
      </w:r>
      <w:r w:rsidRPr="00BA5F93">
        <w:rPr>
          <w:szCs w:val="22"/>
          <w:lang w:val="ro-RO"/>
        </w:rPr>
        <w:t>larea imediat</w:t>
      </w:r>
      <w:r w:rsidR="006B43EE" w:rsidRPr="00BA5F93">
        <w:rPr>
          <w:szCs w:val="22"/>
          <w:lang w:val="ro-RO"/>
        </w:rPr>
        <w:t>ă</w:t>
      </w:r>
      <w:r w:rsidRPr="00BA5F93">
        <w:rPr>
          <w:szCs w:val="22"/>
          <w:lang w:val="ro-RO"/>
        </w:rPr>
        <w:t xml:space="preserve"> a pielii cu s</w:t>
      </w:r>
      <w:r w:rsidR="006B43EE" w:rsidRPr="00BA5F93">
        <w:rPr>
          <w:szCs w:val="22"/>
          <w:lang w:val="ro-RO"/>
        </w:rPr>
        <w:t>ă</w:t>
      </w:r>
      <w:r w:rsidRPr="00BA5F93">
        <w:rPr>
          <w:szCs w:val="22"/>
          <w:lang w:val="ro-RO"/>
        </w:rPr>
        <w:t>pun şi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 Dac</w:t>
      </w:r>
      <w:r w:rsidR="006B43EE" w:rsidRPr="00BA5F93">
        <w:rPr>
          <w:szCs w:val="22"/>
          <w:lang w:val="ro-RO"/>
        </w:rPr>
        <w:t>ă</w:t>
      </w:r>
      <w:r w:rsidRPr="00BA5F93">
        <w:rPr>
          <w:szCs w:val="22"/>
          <w:lang w:val="ro-RO"/>
        </w:rPr>
        <w:t xml:space="preserv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mucoasele, acestea trebuie sp</w:t>
      </w:r>
      <w:r w:rsidR="006B43EE" w:rsidRPr="00BA5F93">
        <w:rPr>
          <w:szCs w:val="22"/>
          <w:lang w:val="ro-RO"/>
        </w:rPr>
        <w:t>ă</w:t>
      </w:r>
      <w:r w:rsidRPr="00BA5F93">
        <w:rPr>
          <w:szCs w:val="22"/>
          <w:lang w:val="ro-RO"/>
        </w:rPr>
        <w:t>late cu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w:t>
      </w:r>
    </w:p>
    <w:p w14:paraId="5FC0FAB5" w14:textId="77777777" w:rsidR="00F94A8A" w:rsidRPr="00BA5F93" w:rsidRDefault="00F94A8A" w:rsidP="00F859AE">
      <w:pPr>
        <w:tabs>
          <w:tab w:val="left" w:pos="360"/>
        </w:tabs>
        <w:spacing w:line="240" w:lineRule="atLeast"/>
        <w:rPr>
          <w:szCs w:val="22"/>
          <w:u w:val="single"/>
          <w:lang w:val="ro-RO"/>
        </w:rPr>
      </w:pPr>
    </w:p>
    <w:p w14:paraId="095ECCAF" w14:textId="77777777" w:rsidR="00471590" w:rsidRPr="00BA5F93" w:rsidRDefault="00471590" w:rsidP="00B43A4E">
      <w:pPr>
        <w:keepNext/>
        <w:tabs>
          <w:tab w:val="left" w:pos="360"/>
          <w:tab w:val="left" w:pos="567"/>
        </w:tabs>
        <w:jc w:val="both"/>
        <w:outlineLvl w:val="0"/>
        <w:rPr>
          <w:szCs w:val="22"/>
          <w:u w:val="single"/>
          <w:lang w:val="ro-RO"/>
        </w:rPr>
      </w:pPr>
      <w:r w:rsidRPr="00BA5F93">
        <w:rPr>
          <w:szCs w:val="22"/>
          <w:u w:val="single"/>
          <w:lang w:val="ro-RO"/>
        </w:rPr>
        <w:t xml:space="preserve">Activare și reconstituire </w:t>
      </w:r>
    </w:p>
    <w:p w14:paraId="14DF05FB" w14:textId="7D7BCDFB" w:rsidR="00471590" w:rsidRPr="00BA5F93" w:rsidRDefault="00471590" w:rsidP="00471590">
      <w:pPr>
        <w:tabs>
          <w:tab w:val="left" w:pos="360"/>
          <w:tab w:val="left" w:pos="567"/>
        </w:tabs>
        <w:jc w:val="both"/>
        <w:outlineLvl w:val="0"/>
        <w:rPr>
          <w:szCs w:val="22"/>
          <w:lang w:val="ro-RO"/>
        </w:rPr>
      </w:pPr>
      <w:r w:rsidRPr="00BA5F93">
        <w:rPr>
          <w:szCs w:val="22"/>
          <w:lang w:val="ro-RO"/>
        </w:rPr>
        <w:t>TEPADINA</w:t>
      </w:r>
      <w:r w:rsidR="00672CA6" w:rsidRPr="00672CA6">
        <w:rPr>
          <w:szCs w:val="22"/>
          <w:lang w:val="es-CO"/>
        </w:rPr>
        <w:t xml:space="preserve"> </w:t>
      </w:r>
      <w:proofErr w:type="spellStart"/>
      <w:r w:rsidR="00672CA6" w:rsidRPr="00E579F6">
        <w:rPr>
          <w:szCs w:val="22"/>
          <w:lang w:val="es-CO"/>
        </w:rPr>
        <w:t>pungă</w:t>
      </w:r>
      <w:proofErr w:type="spellEnd"/>
      <w:r w:rsidRPr="00BA5F93">
        <w:rPr>
          <w:szCs w:val="22"/>
          <w:lang w:val="ro-RO"/>
        </w:rPr>
        <w:t xml:space="preserve"> trebuie reconstituită cu soluție injectabilă </w:t>
      </w:r>
      <w:r w:rsidR="00810B8A" w:rsidRPr="00BA5F93">
        <w:rPr>
          <w:szCs w:val="22"/>
          <w:lang w:val="ro-RO"/>
        </w:rPr>
        <w:t xml:space="preserve">de </w:t>
      </w:r>
      <w:r w:rsidRPr="00BA5F93">
        <w:rPr>
          <w:szCs w:val="22"/>
          <w:lang w:val="ro-RO"/>
        </w:rPr>
        <w:t xml:space="preserve">clorură de sodiu 9 mg/ml (0,9%). Soluția finală reconstituită este obținută după ruperea septului despărțitor al pungii bicompartimentate și amestecarea conținutului (pulbere și solvent) până la dizolvarea completă a pulberii. </w:t>
      </w:r>
    </w:p>
    <w:p w14:paraId="4AF52EB2" w14:textId="77777777" w:rsidR="00471590" w:rsidRPr="00BA5F93" w:rsidRDefault="00471590" w:rsidP="00471590">
      <w:pPr>
        <w:tabs>
          <w:tab w:val="left" w:pos="360"/>
          <w:tab w:val="left" w:pos="567"/>
        </w:tabs>
        <w:jc w:val="both"/>
        <w:outlineLvl w:val="0"/>
        <w:rPr>
          <w:szCs w:val="22"/>
          <w:lang w:val="ro-RO"/>
        </w:rPr>
      </w:pPr>
    </w:p>
    <w:p w14:paraId="3B0D4B90" w14:textId="77777777" w:rsidR="00471590" w:rsidRPr="00BA5F93" w:rsidRDefault="00471590" w:rsidP="00471590">
      <w:pPr>
        <w:tabs>
          <w:tab w:val="left" w:pos="567"/>
        </w:tabs>
        <w:rPr>
          <w:strike/>
          <w:noProof/>
          <w:szCs w:val="22"/>
          <w:lang w:val="it-IT"/>
        </w:rPr>
      </w:pPr>
      <w:r w:rsidRPr="00BA5F93">
        <w:rPr>
          <w:szCs w:val="22"/>
          <w:lang w:val="it-IT"/>
        </w:rPr>
        <w:t>După reconstituirea cu solvent, fiecare ml de soluție conține 1 mg tiotepa.</w:t>
      </w:r>
    </w:p>
    <w:p w14:paraId="0818B88B" w14:textId="2CDE11B5" w:rsidR="00471590" w:rsidRPr="00BA5F93" w:rsidRDefault="00471590" w:rsidP="00471590">
      <w:pPr>
        <w:keepNext/>
        <w:keepLines/>
        <w:tabs>
          <w:tab w:val="left" w:pos="360"/>
          <w:tab w:val="left" w:pos="567"/>
        </w:tabs>
        <w:jc w:val="both"/>
        <w:rPr>
          <w:strike/>
          <w:szCs w:val="22"/>
          <w:lang w:val="it-IT"/>
        </w:rPr>
      </w:pPr>
      <w:r w:rsidRPr="00BA5F93">
        <w:rPr>
          <w:szCs w:val="22"/>
          <w:lang w:val="it-IT"/>
        </w:rPr>
        <w:t>Trebuie utilizat</w:t>
      </w:r>
      <w:r w:rsidR="00810B8A" w:rsidRPr="00BA5F93">
        <w:rPr>
          <w:szCs w:val="22"/>
          <w:lang w:val="it-IT"/>
        </w:rPr>
        <w:t>e</w:t>
      </w:r>
      <w:r w:rsidRPr="00BA5F93">
        <w:rPr>
          <w:szCs w:val="22"/>
          <w:lang w:val="it-IT"/>
        </w:rPr>
        <w:t xml:space="preserve"> numai soluți</w:t>
      </w:r>
      <w:r w:rsidR="00810B8A" w:rsidRPr="00BA5F93">
        <w:rPr>
          <w:szCs w:val="22"/>
          <w:lang w:val="it-IT"/>
        </w:rPr>
        <w:t>ile</w:t>
      </w:r>
      <w:r w:rsidRPr="00BA5F93">
        <w:rPr>
          <w:szCs w:val="22"/>
          <w:lang w:val="it-IT"/>
        </w:rPr>
        <w:t xml:space="preserve"> incolor</w:t>
      </w:r>
      <w:r w:rsidR="00810B8A" w:rsidRPr="00BA5F93">
        <w:rPr>
          <w:szCs w:val="22"/>
          <w:lang w:val="it-IT"/>
        </w:rPr>
        <w:t>e</w:t>
      </w:r>
      <w:r w:rsidRPr="00BA5F93">
        <w:rPr>
          <w:szCs w:val="22"/>
          <w:lang w:val="it-IT"/>
        </w:rPr>
        <w:t xml:space="preserve">, fără </w:t>
      </w:r>
      <w:r w:rsidR="00810B8A" w:rsidRPr="00BA5F93">
        <w:rPr>
          <w:szCs w:val="22"/>
          <w:lang w:val="it-IT"/>
        </w:rPr>
        <w:t>macro</w:t>
      </w:r>
      <w:r w:rsidRPr="00BA5F93">
        <w:rPr>
          <w:szCs w:val="22"/>
          <w:lang w:val="it-IT"/>
        </w:rPr>
        <w:t xml:space="preserve">particule. </w:t>
      </w:r>
    </w:p>
    <w:p w14:paraId="376C6F2F" w14:textId="77777777" w:rsidR="00471590" w:rsidRPr="00BA5F93" w:rsidRDefault="00471590" w:rsidP="00471590">
      <w:pPr>
        <w:tabs>
          <w:tab w:val="left" w:pos="360"/>
          <w:tab w:val="left" w:pos="567"/>
        </w:tabs>
        <w:autoSpaceDE w:val="0"/>
        <w:autoSpaceDN w:val="0"/>
        <w:adjustRightInd w:val="0"/>
        <w:jc w:val="both"/>
        <w:rPr>
          <w:szCs w:val="22"/>
          <w:lang w:val="it-IT"/>
        </w:rPr>
      </w:pPr>
    </w:p>
    <w:p w14:paraId="55F22AE0" w14:textId="51CD5634" w:rsidR="00471590" w:rsidRPr="00BA5F93" w:rsidRDefault="00471590" w:rsidP="00471590">
      <w:pPr>
        <w:tabs>
          <w:tab w:val="left" w:pos="360"/>
          <w:tab w:val="left" w:pos="567"/>
        </w:tabs>
        <w:autoSpaceDE w:val="0"/>
        <w:autoSpaceDN w:val="0"/>
        <w:adjustRightInd w:val="0"/>
        <w:jc w:val="both"/>
        <w:rPr>
          <w:szCs w:val="22"/>
          <w:u w:val="single"/>
          <w:lang w:val="it-IT"/>
        </w:rPr>
      </w:pPr>
      <w:r w:rsidRPr="00BA5F93">
        <w:rPr>
          <w:szCs w:val="22"/>
          <w:u w:val="single"/>
          <w:lang w:val="it-IT"/>
        </w:rPr>
        <w:t xml:space="preserve">Ajustările dozei se calculează </w:t>
      </w:r>
      <w:r w:rsidR="00810B8A" w:rsidRPr="00BA5F93">
        <w:rPr>
          <w:szCs w:val="22"/>
          <w:u w:val="single"/>
          <w:lang w:val="it-IT"/>
        </w:rPr>
        <w:t>în modul descris la secțiunea Doze</w:t>
      </w:r>
      <w:r w:rsidRPr="00BA5F93">
        <w:rPr>
          <w:szCs w:val="22"/>
          <w:u w:val="single"/>
          <w:lang w:val="it-IT"/>
        </w:rPr>
        <w:t xml:space="preserve"> (vezi pct. 4.2).</w:t>
      </w:r>
    </w:p>
    <w:p w14:paraId="001963BB" w14:textId="77777777" w:rsidR="00672CA6" w:rsidRDefault="00672CA6" w:rsidP="00471590">
      <w:pPr>
        <w:tabs>
          <w:tab w:val="left" w:pos="360"/>
          <w:tab w:val="left" w:pos="567"/>
        </w:tabs>
        <w:autoSpaceDE w:val="0"/>
        <w:autoSpaceDN w:val="0"/>
        <w:adjustRightInd w:val="0"/>
        <w:jc w:val="both"/>
        <w:rPr>
          <w:szCs w:val="22"/>
          <w:lang w:val="it-IT"/>
        </w:rPr>
      </w:pPr>
    </w:p>
    <w:p w14:paraId="1D0009AC" w14:textId="257FBD17" w:rsidR="00672CA6" w:rsidRDefault="00672CA6" w:rsidP="00672CA6">
      <w:pPr>
        <w:tabs>
          <w:tab w:val="left" w:pos="360"/>
          <w:tab w:val="left" w:pos="567"/>
        </w:tabs>
        <w:autoSpaceDE w:val="0"/>
        <w:autoSpaceDN w:val="0"/>
        <w:adjustRightInd w:val="0"/>
        <w:jc w:val="both"/>
        <w:rPr>
          <w:szCs w:val="22"/>
          <w:lang w:val="it-IT"/>
        </w:rPr>
      </w:pPr>
      <w:r>
        <w:rPr>
          <w:szCs w:val="22"/>
          <w:lang w:val="it-IT"/>
        </w:rPr>
        <w:t xml:space="preserve">TEPADINA </w:t>
      </w:r>
      <w:r w:rsidRPr="00672CA6">
        <w:rPr>
          <w:szCs w:val="22"/>
          <w:lang w:val="it-IT"/>
        </w:rPr>
        <w:t>2</w:t>
      </w:r>
      <w:r w:rsidRPr="00D11EF6">
        <w:rPr>
          <w:szCs w:val="22"/>
          <w:lang w:val="it-IT"/>
        </w:rPr>
        <w:t>00 mg</w:t>
      </w:r>
      <w:r w:rsidRPr="00672CA6">
        <w:rPr>
          <w:szCs w:val="22"/>
          <w:lang w:val="it-IT"/>
        </w:rPr>
        <w:t xml:space="preserve"> </w:t>
      </w:r>
    </w:p>
    <w:p w14:paraId="6913A744" w14:textId="1D1DD84F" w:rsidR="00672CA6" w:rsidRPr="00BA5F93" w:rsidRDefault="00672CA6" w:rsidP="00D11EF6">
      <w:pPr>
        <w:tabs>
          <w:tab w:val="left" w:pos="360"/>
          <w:tab w:val="left" w:pos="567"/>
        </w:tabs>
        <w:autoSpaceDE w:val="0"/>
        <w:autoSpaceDN w:val="0"/>
        <w:adjustRightInd w:val="0"/>
        <w:rPr>
          <w:szCs w:val="22"/>
          <w:lang w:val="it-IT"/>
        </w:rPr>
      </w:pPr>
      <w:r w:rsidRPr="00BA5F93">
        <w:rPr>
          <w:szCs w:val="22"/>
          <w:lang w:val="it-IT"/>
        </w:rPr>
        <w:t xml:space="preserve">Pentru asigurarea dozei ce trebuie administrată, poate fi necesară ajustarea cantității prin extragerea sau adăugarea unei cantități de soluție, după cum urmează: </w:t>
      </w:r>
    </w:p>
    <w:p w14:paraId="3204CD99" w14:textId="19C6C2C2" w:rsidR="00672CA6" w:rsidRPr="00BA5F93" w:rsidRDefault="00672CA6" w:rsidP="00672CA6">
      <w:pPr>
        <w:numPr>
          <w:ilvl w:val="0"/>
          <w:numId w:val="51"/>
        </w:numPr>
        <w:tabs>
          <w:tab w:val="left" w:pos="567"/>
        </w:tabs>
        <w:ind w:left="567"/>
        <w:contextualSpacing/>
        <w:jc w:val="both"/>
        <w:rPr>
          <w:i/>
          <w:szCs w:val="22"/>
          <w:lang w:val="it-IT"/>
        </w:rPr>
      </w:pPr>
      <w:r w:rsidRPr="00BA5F93">
        <w:rPr>
          <w:i/>
          <w:szCs w:val="22"/>
          <w:lang w:val="it-IT"/>
        </w:rPr>
        <w:t xml:space="preserve">extragere (dacă doza necesară este mai mică de </w:t>
      </w:r>
      <w:r>
        <w:rPr>
          <w:i/>
          <w:szCs w:val="22"/>
          <w:lang w:val="it-IT"/>
        </w:rPr>
        <w:t>2</w:t>
      </w:r>
      <w:r w:rsidRPr="00BA5F93">
        <w:rPr>
          <w:i/>
          <w:szCs w:val="22"/>
          <w:lang w:val="it-IT"/>
        </w:rPr>
        <w:t>00 mg)</w:t>
      </w:r>
    </w:p>
    <w:p w14:paraId="7D502B4A" w14:textId="119A23E0" w:rsidR="00672CA6" w:rsidRPr="00BA5F93" w:rsidRDefault="00672CA6" w:rsidP="00D11EF6">
      <w:pPr>
        <w:tabs>
          <w:tab w:val="left" w:pos="567"/>
        </w:tabs>
        <w:autoSpaceDE w:val="0"/>
        <w:autoSpaceDN w:val="0"/>
        <w:adjustRightInd w:val="0"/>
        <w:ind w:left="567"/>
        <w:rPr>
          <w:szCs w:val="22"/>
          <w:lang w:val="it-IT"/>
        </w:rPr>
      </w:pPr>
      <w:r w:rsidRPr="00BA5F93">
        <w:rPr>
          <w:szCs w:val="22"/>
          <w:lang w:val="it-IT"/>
        </w:rPr>
        <w:t xml:space="preserve">se va elimina volumul corespunzător de soluție reconstituită (1 mg/ml), după necesitate, cu </w:t>
      </w:r>
      <w:proofErr w:type="spellStart"/>
      <w:r w:rsidRPr="00BA5F93">
        <w:rPr>
          <w:szCs w:val="22"/>
          <w:lang w:val="it-IT"/>
        </w:rPr>
        <w:t>ajutorul</w:t>
      </w:r>
      <w:proofErr w:type="spellEnd"/>
      <w:r w:rsidRPr="00BA5F93">
        <w:rPr>
          <w:szCs w:val="22"/>
          <w:lang w:val="it-IT"/>
        </w:rPr>
        <w:t xml:space="preserve"> </w:t>
      </w:r>
      <w:proofErr w:type="spellStart"/>
      <w:r w:rsidRPr="00BA5F93">
        <w:rPr>
          <w:szCs w:val="22"/>
          <w:lang w:val="it-IT"/>
        </w:rPr>
        <w:t>unei</w:t>
      </w:r>
      <w:proofErr w:type="spellEnd"/>
      <w:r w:rsidRPr="00BA5F93">
        <w:rPr>
          <w:szCs w:val="22"/>
          <w:lang w:val="it-IT"/>
        </w:rPr>
        <w:t xml:space="preserve"> </w:t>
      </w:r>
      <w:proofErr w:type="spellStart"/>
      <w:r w:rsidRPr="00BA5F93">
        <w:rPr>
          <w:szCs w:val="22"/>
          <w:lang w:val="it-IT"/>
        </w:rPr>
        <w:t>seringi</w:t>
      </w:r>
      <w:proofErr w:type="spellEnd"/>
      <w:r w:rsidRPr="00BA5F93">
        <w:rPr>
          <w:szCs w:val="22"/>
          <w:lang w:val="it-IT"/>
        </w:rPr>
        <w:t xml:space="preserve"> gradate, </w:t>
      </w:r>
      <w:proofErr w:type="spellStart"/>
      <w:r w:rsidRPr="00BA5F93">
        <w:rPr>
          <w:szCs w:val="22"/>
          <w:lang w:val="it-IT"/>
        </w:rPr>
        <w:t>utilizând</w:t>
      </w:r>
      <w:proofErr w:type="spellEnd"/>
      <w:r w:rsidRPr="00BA5F93">
        <w:rPr>
          <w:szCs w:val="22"/>
          <w:lang w:val="it-IT"/>
        </w:rPr>
        <w:t xml:space="preserve"> </w:t>
      </w:r>
      <w:proofErr w:type="spellStart"/>
      <w:r w:rsidRPr="00BA5F93">
        <w:rPr>
          <w:szCs w:val="22"/>
          <w:lang w:val="it-IT"/>
        </w:rPr>
        <w:t>portul</w:t>
      </w:r>
      <w:proofErr w:type="spellEnd"/>
      <w:r w:rsidRPr="00BA5F93">
        <w:rPr>
          <w:szCs w:val="22"/>
          <w:lang w:val="it-IT"/>
        </w:rPr>
        <w:t xml:space="preserve"> </w:t>
      </w:r>
      <w:proofErr w:type="spellStart"/>
      <w:r w:rsidRPr="00BA5F93">
        <w:rPr>
          <w:szCs w:val="22"/>
          <w:lang w:val="it-IT"/>
        </w:rPr>
        <w:t>Luer</w:t>
      </w:r>
      <w:proofErr w:type="spellEnd"/>
      <w:r w:rsidRPr="00BA5F93">
        <w:rPr>
          <w:szCs w:val="22"/>
          <w:lang w:val="it-IT"/>
        </w:rPr>
        <w:t xml:space="preserve"> (</w:t>
      </w:r>
      <w:proofErr w:type="spellStart"/>
      <w:r w:rsidRPr="00BA5F93">
        <w:rPr>
          <w:szCs w:val="22"/>
          <w:lang w:val="it-IT"/>
        </w:rPr>
        <w:t>Pasul</w:t>
      </w:r>
      <w:proofErr w:type="spellEnd"/>
      <w:r w:rsidRPr="00BA5F93">
        <w:rPr>
          <w:szCs w:val="22"/>
          <w:lang w:val="it-IT"/>
        </w:rPr>
        <w:t xml:space="preserve"> 5 </w:t>
      </w:r>
      <w:proofErr w:type="spellStart"/>
      <w:r w:rsidRPr="00BA5F93">
        <w:rPr>
          <w:szCs w:val="22"/>
          <w:lang w:val="it-IT"/>
        </w:rPr>
        <w:t>din</w:t>
      </w:r>
      <w:proofErr w:type="spellEnd"/>
      <w:r w:rsidRPr="00BA5F93">
        <w:rPr>
          <w:szCs w:val="22"/>
          <w:lang w:val="it-IT"/>
        </w:rPr>
        <w:t xml:space="preserve"> </w:t>
      </w:r>
      <w:proofErr w:type="spellStart"/>
      <w:r w:rsidRPr="00BA5F93">
        <w:rPr>
          <w:szCs w:val="22"/>
          <w:lang w:val="it-IT"/>
        </w:rPr>
        <w:t>Instrucțiunile</w:t>
      </w:r>
      <w:proofErr w:type="spellEnd"/>
      <w:r w:rsidRPr="00BA5F93">
        <w:rPr>
          <w:szCs w:val="22"/>
          <w:lang w:val="it-IT"/>
        </w:rPr>
        <w:t xml:space="preserve"> de </w:t>
      </w:r>
      <w:proofErr w:type="spellStart"/>
      <w:r w:rsidRPr="00BA5F93">
        <w:rPr>
          <w:szCs w:val="22"/>
          <w:lang w:val="it-IT"/>
        </w:rPr>
        <w:t>utilizare</w:t>
      </w:r>
      <w:proofErr w:type="spellEnd"/>
      <w:r w:rsidRPr="00BA5F93">
        <w:rPr>
          <w:szCs w:val="22"/>
          <w:lang w:val="it-IT"/>
        </w:rPr>
        <w:t xml:space="preserve"> </w:t>
      </w:r>
      <w:proofErr w:type="spellStart"/>
      <w:r w:rsidRPr="00BA5F93">
        <w:rPr>
          <w:szCs w:val="22"/>
          <w:lang w:val="it-IT"/>
        </w:rPr>
        <w:t>prezentate</w:t>
      </w:r>
      <w:proofErr w:type="spellEnd"/>
      <w:r w:rsidRPr="00BA5F93">
        <w:rPr>
          <w:szCs w:val="22"/>
          <w:lang w:val="it-IT"/>
        </w:rPr>
        <w:t xml:space="preserve"> </w:t>
      </w:r>
      <w:proofErr w:type="spellStart"/>
      <w:r w:rsidRPr="00BA5F93">
        <w:rPr>
          <w:szCs w:val="22"/>
          <w:lang w:val="it-IT"/>
        </w:rPr>
        <w:t>în</w:t>
      </w:r>
      <w:proofErr w:type="spellEnd"/>
      <w:r w:rsidRPr="00BA5F93">
        <w:rPr>
          <w:szCs w:val="22"/>
          <w:lang w:val="it-IT"/>
        </w:rPr>
        <w:t xml:space="preserve"> </w:t>
      </w:r>
      <w:proofErr w:type="spellStart"/>
      <w:r w:rsidRPr="00BA5F93">
        <w:rPr>
          <w:szCs w:val="22"/>
          <w:lang w:val="it-IT"/>
        </w:rPr>
        <w:t>prospect</w:t>
      </w:r>
      <w:proofErr w:type="spellEnd"/>
      <w:r w:rsidRPr="00BA5F93">
        <w:rPr>
          <w:szCs w:val="22"/>
          <w:lang w:val="it-IT"/>
        </w:rPr>
        <w:t xml:space="preserve">) </w:t>
      </w:r>
      <w:proofErr w:type="spellStart"/>
      <w:r w:rsidRPr="00BA5F93">
        <w:rPr>
          <w:szCs w:val="22"/>
          <w:lang w:val="it-IT"/>
        </w:rPr>
        <w:t>sau</w:t>
      </w:r>
      <w:proofErr w:type="spellEnd"/>
      <w:r w:rsidRPr="00BA5F93">
        <w:rPr>
          <w:szCs w:val="22"/>
          <w:lang w:val="it-IT"/>
        </w:rPr>
        <w:t xml:space="preserve"> se va </w:t>
      </w:r>
      <w:proofErr w:type="spellStart"/>
      <w:r w:rsidRPr="00BA5F93">
        <w:rPr>
          <w:szCs w:val="22"/>
          <w:lang w:val="it-IT"/>
        </w:rPr>
        <w:t>pregăti</w:t>
      </w:r>
      <w:proofErr w:type="spellEnd"/>
      <w:r w:rsidRPr="00BA5F93">
        <w:rPr>
          <w:szCs w:val="22"/>
          <w:lang w:val="it-IT"/>
        </w:rPr>
        <w:t xml:space="preserve"> un </w:t>
      </w:r>
      <w:proofErr w:type="spellStart"/>
      <w:r w:rsidRPr="00BA5F93">
        <w:rPr>
          <w:szCs w:val="22"/>
          <w:lang w:val="it-IT"/>
        </w:rPr>
        <w:t>in</w:t>
      </w:r>
      <w:r w:rsidR="00317531">
        <w:rPr>
          <w:szCs w:val="22"/>
          <w:lang w:val="it-IT"/>
        </w:rPr>
        <w:t>jecto</w:t>
      </w:r>
      <w:r w:rsidRPr="00BA5F93">
        <w:rPr>
          <w:szCs w:val="22"/>
          <w:lang w:val="it-IT"/>
        </w:rPr>
        <w:t>mat</w:t>
      </w:r>
      <w:proofErr w:type="spellEnd"/>
      <w:r w:rsidRPr="00BA5F93">
        <w:rPr>
          <w:szCs w:val="22"/>
          <w:lang w:val="it-IT"/>
        </w:rPr>
        <w:t xml:space="preserve"> </w:t>
      </w:r>
      <w:proofErr w:type="spellStart"/>
      <w:r w:rsidRPr="00BA5F93">
        <w:rPr>
          <w:szCs w:val="22"/>
          <w:lang w:val="it-IT"/>
        </w:rPr>
        <w:t>în</w:t>
      </w:r>
      <w:proofErr w:type="spellEnd"/>
      <w:r w:rsidRPr="00BA5F93">
        <w:rPr>
          <w:szCs w:val="22"/>
          <w:lang w:val="it-IT"/>
        </w:rPr>
        <w:t xml:space="preserve"> care se va programa cantitatea de medicament care urmează a fi administrată, în ml;</w:t>
      </w:r>
    </w:p>
    <w:p w14:paraId="0799A561" w14:textId="77777777" w:rsidR="00672CA6" w:rsidRPr="00BA5F93" w:rsidRDefault="00672CA6" w:rsidP="00672CA6">
      <w:pPr>
        <w:tabs>
          <w:tab w:val="left" w:pos="567"/>
        </w:tabs>
        <w:autoSpaceDE w:val="0"/>
        <w:autoSpaceDN w:val="0"/>
        <w:adjustRightInd w:val="0"/>
        <w:ind w:left="567"/>
        <w:jc w:val="both"/>
        <w:rPr>
          <w:szCs w:val="22"/>
          <w:lang w:val="it-IT"/>
        </w:rPr>
      </w:pPr>
    </w:p>
    <w:p w14:paraId="2C6A3881" w14:textId="59418A26" w:rsidR="00672CA6" w:rsidRPr="00BA5F93" w:rsidRDefault="00672CA6" w:rsidP="00672CA6">
      <w:pPr>
        <w:numPr>
          <w:ilvl w:val="0"/>
          <w:numId w:val="51"/>
        </w:numPr>
        <w:tabs>
          <w:tab w:val="left" w:pos="567"/>
        </w:tabs>
        <w:ind w:left="567"/>
        <w:contextualSpacing/>
        <w:jc w:val="both"/>
        <w:rPr>
          <w:i/>
          <w:szCs w:val="22"/>
          <w:lang w:val="it-IT"/>
        </w:rPr>
      </w:pPr>
      <w:r w:rsidRPr="00BA5F93">
        <w:rPr>
          <w:i/>
          <w:szCs w:val="22"/>
          <w:lang w:val="it-IT"/>
        </w:rPr>
        <w:t xml:space="preserve">adăugare (dacă doza necesară este mai mare de </w:t>
      </w:r>
      <w:r>
        <w:rPr>
          <w:i/>
          <w:szCs w:val="22"/>
          <w:lang w:val="it-IT"/>
        </w:rPr>
        <w:t>2</w:t>
      </w:r>
      <w:r w:rsidRPr="00BA5F93">
        <w:rPr>
          <w:i/>
          <w:szCs w:val="22"/>
          <w:lang w:val="it-IT"/>
        </w:rPr>
        <w:t>00 mg)</w:t>
      </w:r>
    </w:p>
    <w:p w14:paraId="02068489" w14:textId="425DB24A" w:rsidR="00672CA6" w:rsidRDefault="00672CA6" w:rsidP="00D11EF6">
      <w:pPr>
        <w:tabs>
          <w:tab w:val="left" w:pos="567"/>
        </w:tabs>
        <w:ind w:left="567"/>
        <w:rPr>
          <w:szCs w:val="22"/>
          <w:lang w:val="it-IT"/>
        </w:rPr>
      </w:pPr>
      <w:r w:rsidRPr="00BA5F93">
        <w:rPr>
          <w:szCs w:val="22"/>
          <w:lang w:val="it-IT"/>
        </w:rPr>
        <w:t xml:space="preserve">volumul corespunzător de soluție reconstituită din flacoane de TEPADINA 15 mg sau 100 mg (10 mg/ml) trebuie transferat în punga pentru perfuzie conținând TEPADINA </w:t>
      </w:r>
      <w:r>
        <w:rPr>
          <w:szCs w:val="22"/>
          <w:lang w:val="it-IT"/>
        </w:rPr>
        <w:t>2</w:t>
      </w:r>
      <w:r w:rsidRPr="00BA5F93">
        <w:rPr>
          <w:szCs w:val="22"/>
          <w:lang w:val="it-IT"/>
        </w:rPr>
        <w:t>00 mg, prin portul Luer dedicat (Pasul 5 din Instrucțiunile de utilizare prezentate în prospect).</w:t>
      </w:r>
    </w:p>
    <w:p w14:paraId="1F8D9C99" w14:textId="16BD59A6" w:rsidR="00672CA6" w:rsidRDefault="00672CA6" w:rsidP="00672CA6">
      <w:pPr>
        <w:pStyle w:val="Data"/>
        <w:rPr>
          <w:lang w:val="it-IT" w:eastAsia="zh-CN"/>
        </w:rPr>
      </w:pPr>
    </w:p>
    <w:p w14:paraId="7924F464" w14:textId="78A128DC" w:rsidR="00672CA6" w:rsidRPr="00672CA6" w:rsidRDefault="00672CA6" w:rsidP="00D11EF6">
      <w:pPr>
        <w:rPr>
          <w:lang w:val="it-IT"/>
        </w:rPr>
      </w:pPr>
      <w:r>
        <w:rPr>
          <w:szCs w:val="22"/>
          <w:lang w:val="it-IT"/>
        </w:rPr>
        <w:t>TEPADINA 4</w:t>
      </w:r>
      <w:r w:rsidRPr="00E579F6">
        <w:rPr>
          <w:szCs w:val="22"/>
          <w:lang w:val="it-IT"/>
        </w:rPr>
        <w:t>00 mg</w:t>
      </w:r>
    </w:p>
    <w:p w14:paraId="4663B42F" w14:textId="086AB11D" w:rsidR="00471590" w:rsidRPr="00BA5F93" w:rsidRDefault="00471590" w:rsidP="00D11EF6">
      <w:pPr>
        <w:tabs>
          <w:tab w:val="left" w:pos="360"/>
          <w:tab w:val="left" w:pos="567"/>
        </w:tabs>
        <w:autoSpaceDE w:val="0"/>
        <w:autoSpaceDN w:val="0"/>
        <w:adjustRightInd w:val="0"/>
        <w:rPr>
          <w:szCs w:val="22"/>
          <w:lang w:val="it-IT"/>
        </w:rPr>
      </w:pPr>
      <w:r w:rsidRPr="00BA5F93">
        <w:rPr>
          <w:szCs w:val="22"/>
          <w:lang w:val="it-IT"/>
        </w:rPr>
        <w:t xml:space="preserve">Pentru asigurarea dozei ce trebuie administrată, poate fi necesară ajustarea cantității prin extragerea sau adăugarea unei cantități de soluție, după cum urmează: </w:t>
      </w:r>
    </w:p>
    <w:p w14:paraId="7A043C9F" w14:textId="77777777" w:rsidR="00471590" w:rsidRPr="00BA5F93" w:rsidRDefault="00471590" w:rsidP="00471590">
      <w:pPr>
        <w:numPr>
          <w:ilvl w:val="0"/>
          <w:numId w:val="51"/>
        </w:numPr>
        <w:tabs>
          <w:tab w:val="left" w:pos="567"/>
        </w:tabs>
        <w:ind w:left="567"/>
        <w:contextualSpacing/>
        <w:jc w:val="both"/>
        <w:rPr>
          <w:i/>
          <w:szCs w:val="22"/>
          <w:lang w:val="it-IT"/>
        </w:rPr>
      </w:pPr>
      <w:r w:rsidRPr="00BA5F93">
        <w:rPr>
          <w:i/>
          <w:szCs w:val="22"/>
          <w:lang w:val="it-IT"/>
        </w:rPr>
        <w:t>extragere (dacă doza necesară este mai mică de 400 mg)</w:t>
      </w:r>
    </w:p>
    <w:p w14:paraId="0F969FE4" w14:textId="615F0E6E" w:rsidR="00471590" w:rsidRPr="00BA5F93" w:rsidRDefault="00DF1A18" w:rsidP="00D11EF6">
      <w:pPr>
        <w:tabs>
          <w:tab w:val="left" w:pos="567"/>
        </w:tabs>
        <w:autoSpaceDE w:val="0"/>
        <w:autoSpaceDN w:val="0"/>
        <w:adjustRightInd w:val="0"/>
        <w:ind w:left="567"/>
        <w:rPr>
          <w:szCs w:val="22"/>
          <w:lang w:val="it-IT"/>
        </w:rPr>
      </w:pPr>
      <w:r w:rsidRPr="00BA5F93">
        <w:rPr>
          <w:szCs w:val="22"/>
          <w:lang w:val="it-IT"/>
        </w:rPr>
        <w:t xml:space="preserve">se va </w:t>
      </w:r>
      <w:r w:rsidR="00471590" w:rsidRPr="00BA5F93">
        <w:rPr>
          <w:szCs w:val="22"/>
          <w:lang w:val="it-IT"/>
        </w:rPr>
        <w:t xml:space="preserve">elimina volumul corespunzător de soluție reconstituită (1 mg/ml), după necesitate, cu </w:t>
      </w:r>
      <w:proofErr w:type="spellStart"/>
      <w:r w:rsidR="00471590" w:rsidRPr="00BA5F93">
        <w:rPr>
          <w:szCs w:val="22"/>
          <w:lang w:val="it-IT"/>
        </w:rPr>
        <w:t>ajutorul</w:t>
      </w:r>
      <w:proofErr w:type="spellEnd"/>
      <w:r w:rsidR="00471590" w:rsidRPr="00BA5F93">
        <w:rPr>
          <w:szCs w:val="22"/>
          <w:lang w:val="it-IT"/>
        </w:rPr>
        <w:t xml:space="preserve"> </w:t>
      </w:r>
      <w:proofErr w:type="spellStart"/>
      <w:r w:rsidR="00471590" w:rsidRPr="00BA5F93">
        <w:rPr>
          <w:szCs w:val="22"/>
          <w:lang w:val="it-IT"/>
        </w:rPr>
        <w:t>unei</w:t>
      </w:r>
      <w:proofErr w:type="spellEnd"/>
      <w:r w:rsidR="00471590" w:rsidRPr="00BA5F93">
        <w:rPr>
          <w:szCs w:val="22"/>
          <w:lang w:val="it-IT"/>
        </w:rPr>
        <w:t xml:space="preserve"> </w:t>
      </w:r>
      <w:proofErr w:type="spellStart"/>
      <w:r w:rsidR="00471590" w:rsidRPr="00BA5F93">
        <w:rPr>
          <w:szCs w:val="22"/>
          <w:lang w:val="it-IT"/>
        </w:rPr>
        <w:t>seringi</w:t>
      </w:r>
      <w:proofErr w:type="spellEnd"/>
      <w:r w:rsidR="00471590" w:rsidRPr="00BA5F93">
        <w:rPr>
          <w:szCs w:val="22"/>
          <w:lang w:val="it-IT"/>
        </w:rPr>
        <w:t xml:space="preserve"> gradate, </w:t>
      </w:r>
      <w:proofErr w:type="spellStart"/>
      <w:r w:rsidR="00471590" w:rsidRPr="00BA5F93">
        <w:rPr>
          <w:szCs w:val="22"/>
          <w:lang w:val="it-IT"/>
        </w:rPr>
        <w:t>utilizând</w:t>
      </w:r>
      <w:proofErr w:type="spellEnd"/>
      <w:r w:rsidR="00471590" w:rsidRPr="00BA5F93">
        <w:rPr>
          <w:szCs w:val="22"/>
          <w:lang w:val="it-IT"/>
        </w:rPr>
        <w:t xml:space="preserve"> </w:t>
      </w:r>
      <w:proofErr w:type="spellStart"/>
      <w:r w:rsidR="00471590" w:rsidRPr="00BA5F93">
        <w:rPr>
          <w:szCs w:val="22"/>
          <w:lang w:val="it-IT"/>
        </w:rPr>
        <w:t>portul</w:t>
      </w:r>
      <w:proofErr w:type="spellEnd"/>
      <w:r w:rsidR="00471590" w:rsidRPr="00BA5F93">
        <w:rPr>
          <w:szCs w:val="22"/>
          <w:lang w:val="it-IT"/>
        </w:rPr>
        <w:t xml:space="preserve"> </w:t>
      </w:r>
      <w:proofErr w:type="spellStart"/>
      <w:r w:rsidR="00471590" w:rsidRPr="00BA5F93">
        <w:rPr>
          <w:szCs w:val="22"/>
          <w:lang w:val="it-IT"/>
        </w:rPr>
        <w:t>Luer</w:t>
      </w:r>
      <w:proofErr w:type="spellEnd"/>
      <w:r w:rsidR="00471590" w:rsidRPr="00BA5F93">
        <w:rPr>
          <w:szCs w:val="22"/>
          <w:lang w:val="it-IT"/>
        </w:rPr>
        <w:t xml:space="preserve"> (</w:t>
      </w:r>
      <w:proofErr w:type="spellStart"/>
      <w:r w:rsidR="00471590" w:rsidRPr="00BA5F93">
        <w:rPr>
          <w:szCs w:val="22"/>
          <w:lang w:val="it-IT"/>
        </w:rPr>
        <w:t>Pasul</w:t>
      </w:r>
      <w:proofErr w:type="spellEnd"/>
      <w:r w:rsidR="00471590" w:rsidRPr="00BA5F93">
        <w:rPr>
          <w:szCs w:val="22"/>
          <w:lang w:val="it-IT"/>
        </w:rPr>
        <w:t xml:space="preserve"> 5 </w:t>
      </w:r>
      <w:proofErr w:type="spellStart"/>
      <w:r w:rsidR="00471590" w:rsidRPr="00BA5F93">
        <w:rPr>
          <w:szCs w:val="22"/>
          <w:lang w:val="it-IT"/>
        </w:rPr>
        <w:t>din</w:t>
      </w:r>
      <w:proofErr w:type="spellEnd"/>
      <w:r w:rsidR="00471590" w:rsidRPr="00BA5F93">
        <w:rPr>
          <w:szCs w:val="22"/>
          <w:lang w:val="it-IT"/>
        </w:rPr>
        <w:t xml:space="preserve"> </w:t>
      </w:r>
      <w:proofErr w:type="spellStart"/>
      <w:r w:rsidR="00471590" w:rsidRPr="00BA5F93">
        <w:rPr>
          <w:szCs w:val="22"/>
          <w:lang w:val="it-IT"/>
        </w:rPr>
        <w:t>Instrucțiunile</w:t>
      </w:r>
      <w:proofErr w:type="spellEnd"/>
      <w:r w:rsidR="00471590" w:rsidRPr="00BA5F93">
        <w:rPr>
          <w:szCs w:val="22"/>
          <w:lang w:val="it-IT"/>
        </w:rPr>
        <w:t xml:space="preserve"> de </w:t>
      </w:r>
      <w:proofErr w:type="spellStart"/>
      <w:r w:rsidR="00471590" w:rsidRPr="00BA5F93">
        <w:rPr>
          <w:szCs w:val="22"/>
          <w:lang w:val="it-IT"/>
        </w:rPr>
        <w:t>utilizare</w:t>
      </w:r>
      <w:proofErr w:type="spellEnd"/>
      <w:r w:rsidR="00471590" w:rsidRPr="00BA5F93">
        <w:rPr>
          <w:szCs w:val="22"/>
          <w:lang w:val="it-IT"/>
        </w:rPr>
        <w:t xml:space="preserve"> </w:t>
      </w:r>
      <w:proofErr w:type="spellStart"/>
      <w:r w:rsidR="00471590" w:rsidRPr="00BA5F93">
        <w:rPr>
          <w:szCs w:val="22"/>
          <w:lang w:val="it-IT"/>
        </w:rPr>
        <w:t>prezentate</w:t>
      </w:r>
      <w:proofErr w:type="spellEnd"/>
      <w:r w:rsidR="00471590" w:rsidRPr="00BA5F93">
        <w:rPr>
          <w:szCs w:val="22"/>
          <w:lang w:val="it-IT"/>
        </w:rPr>
        <w:t xml:space="preserve"> </w:t>
      </w:r>
      <w:proofErr w:type="spellStart"/>
      <w:r w:rsidR="00471590" w:rsidRPr="00BA5F93">
        <w:rPr>
          <w:szCs w:val="22"/>
          <w:lang w:val="it-IT"/>
        </w:rPr>
        <w:t>în</w:t>
      </w:r>
      <w:proofErr w:type="spellEnd"/>
      <w:r w:rsidR="00471590" w:rsidRPr="00BA5F93">
        <w:rPr>
          <w:szCs w:val="22"/>
          <w:lang w:val="it-IT"/>
        </w:rPr>
        <w:t xml:space="preserve"> </w:t>
      </w:r>
      <w:proofErr w:type="spellStart"/>
      <w:r w:rsidR="00471590" w:rsidRPr="00BA5F93">
        <w:rPr>
          <w:szCs w:val="22"/>
          <w:lang w:val="it-IT"/>
        </w:rPr>
        <w:t>prospect</w:t>
      </w:r>
      <w:proofErr w:type="spellEnd"/>
      <w:r w:rsidR="00471590" w:rsidRPr="00BA5F93">
        <w:rPr>
          <w:szCs w:val="22"/>
          <w:lang w:val="it-IT"/>
        </w:rPr>
        <w:t xml:space="preserve">) </w:t>
      </w:r>
      <w:proofErr w:type="spellStart"/>
      <w:r w:rsidR="00471590" w:rsidRPr="00BA5F93">
        <w:rPr>
          <w:szCs w:val="22"/>
          <w:lang w:val="it-IT"/>
        </w:rPr>
        <w:t>sau</w:t>
      </w:r>
      <w:proofErr w:type="spellEnd"/>
      <w:r w:rsidR="00471590" w:rsidRPr="00BA5F93">
        <w:rPr>
          <w:szCs w:val="22"/>
          <w:lang w:val="it-IT"/>
        </w:rPr>
        <w:t xml:space="preserve"> </w:t>
      </w:r>
      <w:r w:rsidRPr="00BA5F93">
        <w:rPr>
          <w:szCs w:val="22"/>
          <w:lang w:val="it-IT"/>
        </w:rPr>
        <w:t xml:space="preserve">se va </w:t>
      </w:r>
      <w:proofErr w:type="spellStart"/>
      <w:r w:rsidR="00471590" w:rsidRPr="00BA5F93">
        <w:rPr>
          <w:szCs w:val="22"/>
          <w:lang w:val="it-IT"/>
        </w:rPr>
        <w:t>pregăti</w:t>
      </w:r>
      <w:proofErr w:type="spellEnd"/>
      <w:r w:rsidR="00471590" w:rsidRPr="00BA5F93">
        <w:rPr>
          <w:szCs w:val="22"/>
          <w:lang w:val="it-IT"/>
        </w:rPr>
        <w:t xml:space="preserve"> un </w:t>
      </w:r>
      <w:proofErr w:type="spellStart"/>
      <w:r w:rsidR="00317531" w:rsidRPr="00BA5F93">
        <w:rPr>
          <w:szCs w:val="22"/>
          <w:lang w:val="it-IT"/>
        </w:rPr>
        <w:t>in</w:t>
      </w:r>
      <w:r w:rsidR="00317531">
        <w:rPr>
          <w:szCs w:val="22"/>
          <w:lang w:val="it-IT"/>
        </w:rPr>
        <w:t>ject</w:t>
      </w:r>
      <w:r w:rsidR="00317531" w:rsidRPr="00BA5F93">
        <w:rPr>
          <w:szCs w:val="22"/>
          <w:lang w:val="it-IT"/>
        </w:rPr>
        <w:t>omat</w:t>
      </w:r>
      <w:proofErr w:type="spellEnd"/>
      <w:r w:rsidR="00317531" w:rsidRPr="00BA5F93">
        <w:rPr>
          <w:szCs w:val="22"/>
          <w:lang w:val="it-IT"/>
        </w:rPr>
        <w:t xml:space="preserve"> </w:t>
      </w:r>
      <w:proofErr w:type="spellStart"/>
      <w:r w:rsidR="00471590" w:rsidRPr="00BA5F93">
        <w:rPr>
          <w:szCs w:val="22"/>
          <w:lang w:val="it-IT"/>
        </w:rPr>
        <w:t>în</w:t>
      </w:r>
      <w:proofErr w:type="spellEnd"/>
      <w:r w:rsidR="00471590" w:rsidRPr="00BA5F93">
        <w:rPr>
          <w:szCs w:val="22"/>
          <w:lang w:val="it-IT"/>
        </w:rPr>
        <w:t xml:space="preserve"> care </w:t>
      </w:r>
      <w:r w:rsidRPr="00BA5F93">
        <w:rPr>
          <w:szCs w:val="22"/>
          <w:lang w:val="it-IT"/>
        </w:rPr>
        <w:t xml:space="preserve">se va </w:t>
      </w:r>
      <w:r w:rsidR="00471590" w:rsidRPr="00BA5F93">
        <w:rPr>
          <w:szCs w:val="22"/>
          <w:lang w:val="it-IT"/>
        </w:rPr>
        <w:t>programa cantitatea de medicament care urmează a fi administrat</w:t>
      </w:r>
      <w:r w:rsidRPr="00BA5F93">
        <w:rPr>
          <w:szCs w:val="22"/>
          <w:lang w:val="it-IT"/>
        </w:rPr>
        <w:t>ă</w:t>
      </w:r>
      <w:r w:rsidR="00471590" w:rsidRPr="00BA5F93">
        <w:rPr>
          <w:szCs w:val="22"/>
          <w:lang w:val="it-IT"/>
        </w:rPr>
        <w:t>, în ml;</w:t>
      </w:r>
    </w:p>
    <w:p w14:paraId="2080B8AF" w14:textId="77777777" w:rsidR="00471590" w:rsidRPr="00BA5F93" w:rsidRDefault="00471590" w:rsidP="00471590">
      <w:pPr>
        <w:tabs>
          <w:tab w:val="left" w:pos="567"/>
        </w:tabs>
        <w:autoSpaceDE w:val="0"/>
        <w:autoSpaceDN w:val="0"/>
        <w:adjustRightInd w:val="0"/>
        <w:ind w:left="567"/>
        <w:jc w:val="both"/>
        <w:rPr>
          <w:szCs w:val="22"/>
          <w:lang w:val="it-IT"/>
        </w:rPr>
      </w:pPr>
    </w:p>
    <w:p w14:paraId="0539D6A9" w14:textId="77777777" w:rsidR="00471590" w:rsidRPr="00BA5F93" w:rsidRDefault="00471590" w:rsidP="00471590">
      <w:pPr>
        <w:numPr>
          <w:ilvl w:val="0"/>
          <w:numId w:val="51"/>
        </w:numPr>
        <w:tabs>
          <w:tab w:val="left" w:pos="567"/>
        </w:tabs>
        <w:ind w:left="567"/>
        <w:contextualSpacing/>
        <w:jc w:val="both"/>
        <w:rPr>
          <w:i/>
          <w:szCs w:val="22"/>
          <w:lang w:val="it-IT"/>
        </w:rPr>
      </w:pPr>
      <w:r w:rsidRPr="00BA5F93">
        <w:rPr>
          <w:i/>
          <w:szCs w:val="22"/>
          <w:lang w:val="it-IT"/>
        </w:rPr>
        <w:t>adăugare (dacă doza necesară este mai mare de 400 mg)</w:t>
      </w:r>
    </w:p>
    <w:p w14:paraId="16ECD701" w14:textId="77777777" w:rsidR="00471590" w:rsidRPr="00BA5F93" w:rsidRDefault="00471590" w:rsidP="00D11EF6">
      <w:pPr>
        <w:tabs>
          <w:tab w:val="left" w:pos="567"/>
        </w:tabs>
        <w:ind w:left="567"/>
        <w:rPr>
          <w:szCs w:val="22"/>
          <w:lang w:val="it-IT"/>
        </w:rPr>
      </w:pPr>
      <w:r w:rsidRPr="00BA5F93">
        <w:rPr>
          <w:szCs w:val="22"/>
          <w:lang w:val="it-IT"/>
        </w:rPr>
        <w:t xml:space="preserve">volumul corespunzător de soluție reconstituită din flacoane de TEPADINA 15 mg sau 100 mg (10 mg/ml) trebuie transferat în punga pentru perfuzie conținând TEPADINA 400 mg, prin portul Luer </w:t>
      </w:r>
      <w:r w:rsidR="00541C14" w:rsidRPr="00BA5F93">
        <w:rPr>
          <w:szCs w:val="22"/>
          <w:lang w:val="it-IT"/>
        </w:rPr>
        <w:t xml:space="preserve">dedicat </w:t>
      </w:r>
      <w:r w:rsidRPr="00BA5F93">
        <w:rPr>
          <w:szCs w:val="22"/>
          <w:lang w:val="it-IT"/>
        </w:rPr>
        <w:t>(Pasul 5 din Instrucțiunile de utilizare prezentate în prospect).</w:t>
      </w:r>
    </w:p>
    <w:p w14:paraId="38076434" w14:textId="77777777" w:rsidR="009B6EF4" w:rsidRPr="00BA5F93" w:rsidRDefault="009B6EF4" w:rsidP="009B6EF4">
      <w:pPr>
        <w:tabs>
          <w:tab w:val="left" w:pos="567"/>
        </w:tabs>
        <w:ind w:left="720"/>
        <w:contextualSpacing/>
        <w:rPr>
          <w:szCs w:val="22"/>
          <w:lang w:val="it-IT" w:eastAsia="en-US"/>
        </w:rPr>
      </w:pPr>
    </w:p>
    <w:p w14:paraId="6D7523E0" w14:textId="77777777" w:rsidR="00F94A8A" w:rsidRPr="00BA5F93" w:rsidRDefault="00F94A8A" w:rsidP="00F859AE">
      <w:pPr>
        <w:tabs>
          <w:tab w:val="left" w:pos="360"/>
        </w:tabs>
        <w:autoSpaceDE w:val="0"/>
        <w:autoSpaceDN w:val="0"/>
        <w:adjustRightInd w:val="0"/>
        <w:rPr>
          <w:szCs w:val="22"/>
          <w:lang w:val="ro-RO"/>
        </w:rPr>
      </w:pPr>
      <w:r w:rsidRPr="00BA5F93">
        <w:rPr>
          <w:szCs w:val="22"/>
          <w:u w:val="single"/>
          <w:lang w:val="ro-RO"/>
        </w:rPr>
        <w:t xml:space="preserve">Administrare </w:t>
      </w:r>
    </w:p>
    <w:p w14:paraId="41EE2D87" w14:textId="77777777" w:rsidR="00DA5255" w:rsidRPr="00BA5F93" w:rsidRDefault="00DA5255" w:rsidP="00F859AE">
      <w:pPr>
        <w:tabs>
          <w:tab w:val="left" w:pos="360"/>
        </w:tabs>
        <w:autoSpaceDE w:val="0"/>
        <w:autoSpaceDN w:val="0"/>
        <w:adjustRightInd w:val="0"/>
        <w:rPr>
          <w:szCs w:val="22"/>
          <w:lang w:val="ro-RO"/>
        </w:rPr>
      </w:pPr>
      <w:r w:rsidRPr="00BA5F93">
        <w:rPr>
          <w:szCs w:val="22"/>
          <w:lang w:val="ro-RO"/>
        </w:rPr>
        <w:t xml:space="preserve">Perfuzia cu TEPADINA trebuie verificată vizual pentru a detecta eventuale macroparticule înainte de administrare. Soluţiile care conţin un precipitat trebuie </w:t>
      </w:r>
      <w:r w:rsidR="00790D62" w:rsidRPr="00BA5F93">
        <w:rPr>
          <w:szCs w:val="22"/>
          <w:lang w:val="ro-RO"/>
        </w:rPr>
        <w:t>eliminate</w:t>
      </w:r>
      <w:r w:rsidRPr="00BA5F93">
        <w:rPr>
          <w:szCs w:val="22"/>
          <w:lang w:val="ro-RO"/>
        </w:rPr>
        <w:t xml:space="preserve">. </w:t>
      </w:r>
    </w:p>
    <w:p w14:paraId="69557646" w14:textId="6589A835" w:rsidR="00F94A8A" w:rsidRPr="00BA5F93" w:rsidRDefault="006B43EE" w:rsidP="00F859AE">
      <w:pPr>
        <w:tabs>
          <w:tab w:val="left" w:pos="360"/>
        </w:tabs>
        <w:autoSpaceDE w:val="0"/>
        <w:autoSpaceDN w:val="0"/>
        <w:adjustRightInd w:val="0"/>
        <w:rPr>
          <w:szCs w:val="22"/>
          <w:lang w:val="ro-RO"/>
        </w:rPr>
      </w:pPr>
      <w:r w:rsidRPr="00BA5F93">
        <w:rPr>
          <w:szCs w:val="22"/>
          <w:lang w:val="ro-RO"/>
        </w:rPr>
        <w:t>Î</w:t>
      </w:r>
      <w:r w:rsidR="00F94A8A" w:rsidRPr="00BA5F93">
        <w:rPr>
          <w:szCs w:val="22"/>
          <w:lang w:val="ro-RO"/>
        </w:rPr>
        <w:t>nainte de şi dup</w:t>
      </w:r>
      <w:r w:rsidRPr="00BA5F93">
        <w:rPr>
          <w:szCs w:val="22"/>
          <w:lang w:val="ro-RO"/>
        </w:rPr>
        <w:t>ă</w:t>
      </w:r>
      <w:r w:rsidR="00F94A8A" w:rsidRPr="00BA5F93">
        <w:rPr>
          <w:szCs w:val="22"/>
          <w:lang w:val="ro-RO"/>
        </w:rPr>
        <w:t xml:space="preserve"> fiecare perfuzie, linia de cateter permanent</w:t>
      </w:r>
      <w:r w:rsidRPr="00BA5F93">
        <w:rPr>
          <w:szCs w:val="22"/>
          <w:lang w:val="ro-RO"/>
        </w:rPr>
        <w:t>ă</w:t>
      </w:r>
      <w:r w:rsidR="00F94A8A" w:rsidRPr="00BA5F93">
        <w:rPr>
          <w:szCs w:val="22"/>
          <w:lang w:val="ro-RO"/>
        </w:rPr>
        <w:t xml:space="preserve"> trebuie sp</w:t>
      </w:r>
      <w:r w:rsidRPr="00BA5F93">
        <w:rPr>
          <w:szCs w:val="22"/>
          <w:lang w:val="ro-RO"/>
        </w:rPr>
        <w:t>ă</w:t>
      </w:r>
      <w:r w:rsidR="00F94A8A" w:rsidRPr="00BA5F93">
        <w:rPr>
          <w:szCs w:val="22"/>
          <w:lang w:val="ro-RO"/>
        </w:rPr>
        <w:t>lat</w:t>
      </w:r>
      <w:r w:rsidRPr="00BA5F93">
        <w:rPr>
          <w:szCs w:val="22"/>
          <w:lang w:val="ro-RO"/>
        </w:rPr>
        <w:t>ă</w:t>
      </w:r>
      <w:r w:rsidR="00F94A8A" w:rsidRPr="00BA5F93">
        <w:rPr>
          <w:szCs w:val="22"/>
          <w:lang w:val="ro-RO"/>
        </w:rPr>
        <w:t xml:space="preserve"> cu aproximativ 5 </w:t>
      </w:r>
      <w:r w:rsidR="007F3706" w:rsidRPr="00BA5F93">
        <w:rPr>
          <w:szCs w:val="22"/>
          <w:lang w:val="ro-RO"/>
        </w:rPr>
        <w:t>ml</w:t>
      </w:r>
      <w:r w:rsidR="00F94A8A" w:rsidRPr="00BA5F93">
        <w:rPr>
          <w:szCs w:val="22"/>
          <w:lang w:val="ro-RO"/>
        </w:rPr>
        <w:t xml:space="preserve"> soluţie injectabil</w:t>
      </w:r>
      <w:r w:rsidRPr="00BA5F93">
        <w:rPr>
          <w:szCs w:val="22"/>
          <w:lang w:val="ro-RO"/>
        </w:rPr>
        <w:t>ă</w:t>
      </w:r>
      <w:r w:rsidR="00F94A8A" w:rsidRPr="00BA5F93">
        <w:rPr>
          <w:szCs w:val="22"/>
          <w:lang w:val="ro-RO"/>
        </w:rPr>
        <w:t xml:space="preserve"> de clorur</w:t>
      </w:r>
      <w:r w:rsidRPr="00BA5F93">
        <w:rPr>
          <w:szCs w:val="22"/>
          <w:lang w:val="ro-RO"/>
        </w:rPr>
        <w:t>ă</w:t>
      </w:r>
      <w:r w:rsidR="00F94A8A" w:rsidRPr="00BA5F93">
        <w:rPr>
          <w:szCs w:val="22"/>
          <w:lang w:val="ro-RO"/>
        </w:rPr>
        <w:t xml:space="preserve"> de sodiu de 9 mg/ml (0,9%).</w:t>
      </w:r>
    </w:p>
    <w:p w14:paraId="0EA73A4B" w14:textId="77777777" w:rsidR="00F94A8A" w:rsidRPr="00BA5F93" w:rsidRDefault="00DA5255" w:rsidP="00F859AE">
      <w:pPr>
        <w:tabs>
          <w:tab w:val="left" w:pos="360"/>
        </w:tabs>
        <w:autoSpaceDE w:val="0"/>
        <w:autoSpaceDN w:val="0"/>
        <w:adjustRightInd w:val="0"/>
        <w:rPr>
          <w:szCs w:val="22"/>
          <w:lang w:val="ro-RO"/>
        </w:rPr>
      </w:pPr>
      <w:r w:rsidRPr="00BA5F93">
        <w:rPr>
          <w:szCs w:val="22"/>
          <w:lang w:val="ro-RO"/>
        </w:rPr>
        <w:lastRenderedPageBreak/>
        <w:t>S</w:t>
      </w:r>
      <w:r w:rsidR="00F94A8A" w:rsidRPr="00BA5F93">
        <w:rPr>
          <w:szCs w:val="22"/>
          <w:lang w:val="ro-RO"/>
        </w:rPr>
        <w:t>oluţia perfuzabil</w:t>
      </w:r>
      <w:r w:rsidR="006B43EE" w:rsidRPr="00BA5F93">
        <w:rPr>
          <w:szCs w:val="22"/>
          <w:lang w:val="ro-RO"/>
        </w:rPr>
        <w:t>ă</w:t>
      </w:r>
      <w:r w:rsidR="00F94A8A" w:rsidRPr="00BA5F93">
        <w:rPr>
          <w:szCs w:val="22"/>
          <w:lang w:val="ro-RO"/>
        </w:rPr>
        <w:t xml:space="preserve"> </w:t>
      </w:r>
      <w:r w:rsidRPr="00BA5F93">
        <w:rPr>
          <w:szCs w:val="22"/>
          <w:lang w:val="ro-RO"/>
        </w:rPr>
        <w:t xml:space="preserve">trebuie să fie </w:t>
      </w:r>
      <w:r w:rsidR="00F94A8A" w:rsidRPr="00BA5F93">
        <w:rPr>
          <w:szCs w:val="22"/>
          <w:lang w:val="ro-RO"/>
        </w:rPr>
        <w:t>administr</w:t>
      </w:r>
      <w:r w:rsidRPr="00BA5F93">
        <w:rPr>
          <w:szCs w:val="22"/>
          <w:lang w:val="ro-RO"/>
        </w:rPr>
        <w:t>ată</w:t>
      </w:r>
      <w:r w:rsidR="00F94A8A" w:rsidRPr="00BA5F93">
        <w:rPr>
          <w:szCs w:val="22"/>
          <w:lang w:val="ro-RO"/>
        </w:rPr>
        <w:t xml:space="preserve"> pacienţilor utiliz</w:t>
      </w:r>
      <w:r w:rsidR="006B43EE" w:rsidRPr="00BA5F93">
        <w:rPr>
          <w:szCs w:val="22"/>
          <w:lang w:val="ro-RO"/>
        </w:rPr>
        <w:t>â</w:t>
      </w:r>
      <w:r w:rsidR="00F94A8A" w:rsidRPr="00BA5F93">
        <w:rPr>
          <w:szCs w:val="22"/>
          <w:lang w:val="ro-RO"/>
        </w:rPr>
        <w:t>nd un set de perfuzie prev</w:t>
      </w:r>
      <w:r w:rsidR="006B43EE" w:rsidRPr="00BA5F93">
        <w:rPr>
          <w:szCs w:val="22"/>
          <w:lang w:val="ro-RO"/>
        </w:rPr>
        <w:t>ă</w:t>
      </w:r>
      <w:r w:rsidR="00F94A8A" w:rsidRPr="00BA5F93">
        <w:rPr>
          <w:szCs w:val="22"/>
          <w:lang w:val="ro-RO"/>
        </w:rPr>
        <w:t xml:space="preserve">zut cu un filtru </w:t>
      </w:r>
      <w:r w:rsidR="006B43EE" w:rsidRPr="00BA5F93">
        <w:rPr>
          <w:szCs w:val="22"/>
          <w:lang w:val="ro-RO"/>
        </w:rPr>
        <w:t>î</w:t>
      </w:r>
      <w:r w:rsidR="00F94A8A" w:rsidRPr="00BA5F93">
        <w:rPr>
          <w:szCs w:val="22"/>
          <w:lang w:val="ro-RO"/>
        </w:rPr>
        <w:t>n linie de 0,2 µm.</w:t>
      </w:r>
      <w:r w:rsidRPr="00BA5F93">
        <w:rPr>
          <w:szCs w:val="22"/>
          <w:lang w:val="ro-RO"/>
        </w:rPr>
        <w:t xml:space="preserve"> Filtrarea nu modifică eficacitatea soluţiei.</w:t>
      </w:r>
    </w:p>
    <w:p w14:paraId="40740113" w14:textId="77777777" w:rsidR="00F94A8A" w:rsidRPr="00BA5F93" w:rsidRDefault="00F94A8A" w:rsidP="00F859AE">
      <w:pPr>
        <w:tabs>
          <w:tab w:val="left" w:pos="360"/>
        </w:tabs>
        <w:autoSpaceDE w:val="0"/>
        <w:autoSpaceDN w:val="0"/>
        <w:adjustRightInd w:val="0"/>
        <w:rPr>
          <w:szCs w:val="22"/>
          <w:u w:val="single"/>
          <w:lang w:val="ro-RO"/>
        </w:rPr>
      </w:pPr>
    </w:p>
    <w:p w14:paraId="3D5A07B9" w14:textId="77777777" w:rsidR="00F94A8A" w:rsidRPr="00BA5F93" w:rsidRDefault="00F94A8A" w:rsidP="00F859AE">
      <w:pPr>
        <w:tabs>
          <w:tab w:val="left" w:pos="360"/>
        </w:tabs>
        <w:autoSpaceDE w:val="0"/>
        <w:autoSpaceDN w:val="0"/>
        <w:adjustRightInd w:val="0"/>
        <w:rPr>
          <w:szCs w:val="22"/>
          <w:u w:val="single"/>
          <w:lang w:val="ro-RO"/>
        </w:rPr>
      </w:pPr>
      <w:r w:rsidRPr="00BA5F93">
        <w:rPr>
          <w:szCs w:val="22"/>
          <w:u w:val="single"/>
          <w:lang w:val="ro-RO"/>
        </w:rPr>
        <w:t>Eliminare</w:t>
      </w:r>
    </w:p>
    <w:p w14:paraId="41E72B89" w14:textId="77777777" w:rsidR="00F94A8A" w:rsidRPr="00BA5F93" w:rsidRDefault="00F94A8A" w:rsidP="00F859AE">
      <w:pPr>
        <w:tabs>
          <w:tab w:val="left" w:pos="360"/>
        </w:tabs>
        <w:rPr>
          <w:szCs w:val="22"/>
          <w:lang w:val="ro-RO"/>
        </w:rPr>
      </w:pPr>
      <w:r w:rsidRPr="00BA5F93">
        <w:rPr>
          <w:szCs w:val="22"/>
          <w:lang w:val="ro-RO"/>
        </w:rPr>
        <w:t>TEPADINA este exclusiv de unic</w:t>
      </w:r>
      <w:r w:rsidR="006B43EE" w:rsidRPr="00BA5F93">
        <w:rPr>
          <w:szCs w:val="22"/>
          <w:lang w:val="ro-RO"/>
        </w:rPr>
        <w:t>ă</w:t>
      </w:r>
      <w:r w:rsidRPr="00BA5F93">
        <w:rPr>
          <w:szCs w:val="22"/>
          <w:lang w:val="ro-RO"/>
        </w:rPr>
        <w:t xml:space="preserve"> folosinţ</w:t>
      </w:r>
      <w:r w:rsidR="006B43EE" w:rsidRPr="00BA5F93">
        <w:rPr>
          <w:szCs w:val="22"/>
          <w:lang w:val="ro-RO"/>
        </w:rPr>
        <w:t>ă</w:t>
      </w:r>
      <w:r w:rsidRPr="00BA5F93">
        <w:rPr>
          <w:szCs w:val="22"/>
          <w:lang w:val="ro-RO"/>
        </w:rPr>
        <w:t xml:space="preserve">. </w:t>
      </w:r>
    </w:p>
    <w:p w14:paraId="5C7DECC0" w14:textId="18067FC1" w:rsidR="00F94A8A" w:rsidRPr="00BA5F93" w:rsidRDefault="00F94A8A" w:rsidP="00F859AE">
      <w:pPr>
        <w:tabs>
          <w:tab w:val="left" w:pos="360"/>
        </w:tabs>
        <w:rPr>
          <w:szCs w:val="22"/>
          <w:lang w:val="ro-RO"/>
        </w:rPr>
      </w:pPr>
      <w:r w:rsidRPr="00BA5F93">
        <w:rPr>
          <w:szCs w:val="22"/>
          <w:lang w:val="ro-RO"/>
        </w:rPr>
        <w:t xml:space="preserve">Orice </w:t>
      </w:r>
      <w:r w:rsidR="00B43A4E" w:rsidRPr="00BA5F93">
        <w:rPr>
          <w:szCs w:val="22"/>
          <w:lang w:val="ro-RO"/>
        </w:rPr>
        <w:t xml:space="preserve">medicament </w:t>
      </w:r>
      <w:r w:rsidRPr="00BA5F93">
        <w:rPr>
          <w:szCs w:val="22"/>
          <w:lang w:val="ro-RO"/>
        </w:rPr>
        <w:t xml:space="preserve">neutilizat sau material rezidual trebuie eliminat </w:t>
      </w:r>
      <w:r w:rsidR="006B43EE" w:rsidRPr="00BA5F93">
        <w:rPr>
          <w:szCs w:val="22"/>
          <w:lang w:val="ro-RO"/>
        </w:rPr>
        <w:t>î</w:t>
      </w:r>
      <w:r w:rsidRPr="00BA5F93">
        <w:rPr>
          <w:szCs w:val="22"/>
          <w:lang w:val="ro-RO"/>
        </w:rPr>
        <w:t>n conformitate cu reglement</w:t>
      </w:r>
      <w:r w:rsidR="006B43EE" w:rsidRPr="00BA5F93">
        <w:rPr>
          <w:szCs w:val="22"/>
          <w:lang w:val="ro-RO"/>
        </w:rPr>
        <w:t>ă</w:t>
      </w:r>
      <w:r w:rsidRPr="00BA5F93">
        <w:rPr>
          <w:szCs w:val="22"/>
          <w:lang w:val="ro-RO"/>
        </w:rPr>
        <w:t>rile locale.</w:t>
      </w:r>
    </w:p>
    <w:p w14:paraId="65F0749D" w14:textId="77777777" w:rsidR="00F94A8A" w:rsidRPr="00BA5F93" w:rsidRDefault="00F94A8A" w:rsidP="00F859AE">
      <w:pPr>
        <w:tabs>
          <w:tab w:val="left" w:pos="360"/>
        </w:tabs>
        <w:autoSpaceDE w:val="0"/>
        <w:autoSpaceDN w:val="0"/>
        <w:adjustRightInd w:val="0"/>
        <w:rPr>
          <w:szCs w:val="22"/>
          <w:lang w:val="ro-RO"/>
        </w:rPr>
      </w:pPr>
    </w:p>
    <w:p w14:paraId="54B69655" w14:textId="77777777" w:rsidR="00F94A8A" w:rsidRPr="00BA5F93" w:rsidRDefault="00F94A8A" w:rsidP="00F859AE">
      <w:pPr>
        <w:tabs>
          <w:tab w:val="left" w:pos="360"/>
        </w:tabs>
        <w:autoSpaceDE w:val="0"/>
        <w:autoSpaceDN w:val="0"/>
        <w:adjustRightInd w:val="0"/>
        <w:rPr>
          <w:szCs w:val="22"/>
          <w:u w:val="single"/>
          <w:lang w:val="ro-RO"/>
        </w:rPr>
      </w:pPr>
    </w:p>
    <w:p w14:paraId="7BB218E9" w14:textId="77777777" w:rsidR="00F94A8A" w:rsidRPr="00BA5F93" w:rsidRDefault="005178F3" w:rsidP="001921C9">
      <w:pPr>
        <w:pStyle w:val="Paragrafo"/>
        <w:ind w:left="567" w:hanging="567"/>
        <w:jc w:val="left"/>
        <w:rPr>
          <w:sz w:val="22"/>
          <w:szCs w:val="22"/>
          <w:lang w:val="ro-RO"/>
        </w:rPr>
      </w:pPr>
      <w:r w:rsidRPr="00BA5F93">
        <w:rPr>
          <w:sz w:val="22"/>
          <w:szCs w:val="22"/>
          <w:lang w:val="ro-RO"/>
        </w:rPr>
        <w:t>7.</w:t>
      </w:r>
      <w:r w:rsidRPr="00BA5F93">
        <w:rPr>
          <w:sz w:val="22"/>
          <w:szCs w:val="22"/>
          <w:lang w:val="ro-RO"/>
        </w:rPr>
        <w:tab/>
      </w:r>
      <w:r w:rsidR="00F94A8A" w:rsidRPr="00BA5F93">
        <w:rPr>
          <w:sz w:val="22"/>
          <w:szCs w:val="22"/>
          <w:lang w:val="ro-RO"/>
        </w:rPr>
        <w:t>DEŢIN</w:t>
      </w:r>
      <w:r w:rsidR="006B43EE" w:rsidRPr="00BA5F93">
        <w:rPr>
          <w:sz w:val="22"/>
          <w:szCs w:val="22"/>
          <w:lang w:val="ro-RO"/>
        </w:rPr>
        <w:t>Ă</w:t>
      </w:r>
      <w:r w:rsidR="00F94A8A" w:rsidRPr="00BA5F93">
        <w:rPr>
          <w:sz w:val="22"/>
          <w:szCs w:val="22"/>
          <w:lang w:val="ro-RO"/>
        </w:rPr>
        <w:t>TORUL AUTORIZAŢIEI DE PUNERE PE PIAŢ</w:t>
      </w:r>
      <w:r w:rsidR="006B43EE" w:rsidRPr="00BA5F93">
        <w:rPr>
          <w:sz w:val="22"/>
          <w:szCs w:val="22"/>
          <w:lang w:val="ro-RO"/>
        </w:rPr>
        <w:t>Ă</w:t>
      </w:r>
    </w:p>
    <w:p w14:paraId="7A72A145" w14:textId="77777777" w:rsidR="00F94A8A" w:rsidRPr="00BA5F93" w:rsidRDefault="00F94A8A" w:rsidP="00F859AE">
      <w:pPr>
        <w:pStyle w:val="Paragrafo"/>
        <w:tabs>
          <w:tab w:val="left" w:pos="360"/>
        </w:tabs>
        <w:ind w:left="0" w:firstLine="0"/>
        <w:jc w:val="left"/>
        <w:rPr>
          <w:sz w:val="22"/>
          <w:szCs w:val="22"/>
          <w:lang w:val="ro-RO"/>
        </w:rPr>
      </w:pPr>
    </w:p>
    <w:p w14:paraId="1AA1D35F" w14:textId="77777777" w:rsidR="00F94A8A" w:rsidRPr="00BA5F93" w:rsidRDefault="00DF206E" w:rsidP="00F859AE">
      <w:pPr>
        <w:tabs>
          <w:tab w:val="left" w:pos="360"/>
        </w:tabs>
        <w:rPr>
          <w:szCs w:val="22"/>
          <w:lang w:val="ro-RO"/>
        </w:rPr>
      </w:pPr>
      <w:r w:rsidRPr="00BA5F93">
        <w:rPr>
          <w:szCs w:val="22"/>
          <w:lang w:val="ro-RO"/>
        </w:rPr>
        <w:t>ADIENNE S.r.l. S.U.</w:t>
      </w:r>
    </w:p>
    <w:p w14:paraId="4D36AE5D" w14:textId="77777777" w:rsidR="0029790D" w:rsidRPr="00BA5F93" w:rsidRDefault="00F94A8A" w:rsidP="00F859AE">
      <w:pPr>
        <w:tabs>
          <w:tab w:val="left" w:pos="360"/>
        </w:tabs>
        <w:rPr>
          <w:noProof/>
          <w:szCs w:val="22"/>
          <w:lang w:val="it-IT"/>
        </w:rPr>
      </w:pPr>
      <w:r w:rsidRPr="00BA5F93">
        <w:rPr>
          <w:noProof/>
          <w:szCs w:val="22"/>
          <w:lang w:val="it-IT"/>
        </w:rPr>
        <w:t xml:space="preserve">Via </w:t>
      </w:r>
      <w:r w:rsidR="0029790D" w:rsidRPr="00BA5F93">
        <w:rPr>
          <w:noProof/>
          <w:szCs w:val="22"/>
          <w:lang w:val="it-IT"/>
        </w:rPr>
        <w:t>Galileo Galilei, 19</w:t>
      </w:r>
    </w:p>
    <w:p w14:paraId="45CC113B" w14:textId="77777777" w:rsidR="00F94A8A" w:rsidRPr="00BA5F93" w:rsidRDefault="0029790D" w:rsidP="00F859AE">
      <w:pPr>
        <w:tabs>
          <w:tab w:val="left" w:pos="360"/>
        </w:tabs>
        <w:rPr>
          <w:noProof/>
          <w:szCs w:val="22"/>
          <w:lang w:val="it-IT"/>
        </w:rPr>
      </w:pPr>
      <w:r w:rsidRPr="00BA5F93">
        <w:rPr>
          <w:noProof/>
          <w:szCs w:val="22"/>
          <w:lang w:val="it-IT"/>
        </w:rPr>
        <w:t>20867 Caponago (MB)</w:t>
      </w:r>
      <w:r w:rsidR="00E67823" w:rsidRPr="00BA5F93">
        <w:rPr>
          <w:noProof/>
          <w:szCs w:val="22"/>
          <w:lang w:val="it-IT"/>
        </w:rPr>
        <w:t xml:space="preserve"> </w:t>
      </w:r>
      <w:r w:rsidR="00F94A8A" w:rsidRPr="00BA5F93">
        <w:rPr>
          <w:noProof/>
          <w:szCs w:val="22"/>
          <w:lang w:val="it-IT"/>
        </w:rPr>
        <w:t>Italia</w:t>
      </w:r>
    </w:p>
    <w:p w14:paraId="40BDF068" w14:textId="77777777" w:rsidR="00F94A8A" w:rsidRPr="00BA5F93" w:rsidRDefault="00C867E2" w:rsidP="00F859AE">
      <w:pPr>
        <w:tabs>
          <w:tab w:val="left" w:pos="360"/>
        </w:tabs>
        <w:spacing w:line="240" w:lineRule="atLeast"/>
        <w:rPr>
          <w:szCs w:val="22"/>
          <w:lang w:val="ro-RO"/>
        </w:rPr>
      </w:pPr>
      <w:r w:rsidRPr="00BA5F93">
        <w:rPr>
          <w:szCs w:val="22"/>
          <w:lang w:val="ro-RO"/>
        </w:rPr>
        <w:t>Tel. +39-02 40700445</w:t>
      </w:r>
    </w:p>
    <w:p w14:paraId="51BC95CE" w14:textId="77777777" w:rsidR="00C867E2" w:rsidRPr="00BA5F93" w:rsidRDefault="00C867E2" w:rsidP="00F859AE">
      <w:pPr>
        <w:pStyle w:val="Data"/>
        <w:rPr>
          <w:szCs w:val="22"/>
          <w:lang w:val="ro-RO"/>
        </w:rPr>
      </w:pPr>
      <w:r w:rsidRPr="00BA5F93">
        <w:rPr>
          <w:szCs w:val="22"/>
          <w:lang w:val="ro-RO"/>
        </w:rPr>
        <w:t>adienne@adienne.com</w:t>
      </w:r>
    </w:p>
    <w:p w14:paraId="4ACBD960" w14:textId="77777777" w:rsidR="00F94A8A" w:rsidRPr="00BA5F93" w:rsidRDefault="00F94A8A" w:rsidP="00F859AE">
      <w:pPr>
        <w:tabs>
          <w:tab w:val="left" w:pos="360"/>
        </w:tabs>
        <w:spacing w:line="240" w:lineRule="atLeast"/>
        <w:rPr>
          <w:szCs w:val="22"/>
          <w:lang w:val="ro-RO"/>
        </w:rPr>
      </w:pPr>
    </w:p>
    <w:p w14:paraId="095F140A" w14:textId="77777777" w:rsidR="00541C14" w:rsidRPr="00BA5F93" w:rsidRDefault="00541C14" w:rsidP="00B43A4E">
      <w:pPr>
        <w:pStyle w:val="Data"/>
        <w:rPr>
          <w:szCs w:val="22"/>
          <w:lang w:val="ro-RO"/>
        </w:rPr>
      </w:pPr>
    </w:p>
    <w:p w14:paraId="1F908725" w14:textId="77777777" w:rsidR="00F94A8A" w:rsidRPr="00BA5F93" w:rsidRDefault="005178F3" w:rsidP="001921C9">
      <w:pPr>
        <w:pStyle w:val="Paragrafo"/>
        <w:ind w:left="567" w:hanging="567"/>
        <w:jc w:val="left"/>
        <w:rPr>
          <w:sz w:val="22"/>
          <w:szCs w:val="22"/>
          <w:lang w:val="ro-RO"/>
        </w:rPr>
      </w:pPr>
      <w:r w:rsidRPr="00BA5F93">
        <w:rPr>
          <w:sz w:val="22"/>
          <w:szCs w:val="22"/>
          <w:lang w:val="ro-RO"/>
        </w:rPr>
        <w:t>8.</w:t>
      </w:r>
      <w:r w:rsidRPr="00BA5F93">
        <w:rPr>
          <w:sz w:val="22"/>
          <w:szCs w:val="22"/>
          <w:lang w:val="ro-RO"/>
        </w:rPr>
        <w:tab/>
      </w:r>
      <w:r w:rsidR="00F94A8A" w:rsidRPr="00BA5F93">
        <w:rPr>
          <w:sz w:val="22"/>
          <w:szCs w:val="22"/>
          <w:lang w:val="ro-RO"/>
        </w:rPr>
        <w:t>NUM</w:t>
      </w:r>
      <w:r w:rsidR="006B43EE" w:rsidRPr="00BA5F93">
        <w:rPr>
          <w:sz w:val="22"/>
          <w:szCs w:val="22"/>
          <w:lang w:val="ro-RO"/>
        </w:rPr>
        <w:t>Ă</w:t>
      </w:r>
      <w:r w:rsidR="00F94A8A" w:rsidRPr="00BA5F93">
        <w:rPr>
          <w:sz w:val="22"/>
          <w:szCs w:val="22"/>
          <w:lang w:val="ro-RO"/>
        </w:rPr>
        <w:t>RUL(ELE) AUTORIZAŢIEI DE PUNERE PE PIAŢ</w:t>
      </w:r>
      <w:r w:rsidR="006B43EE" w:rsidRPr="00BA5F93">
        <w:rPr>
          <w:sz w:val="22"/>
          <w:szCs w:val="22"/>
          <w:lang w:val="ro-RO"/>
        </w:rPr>
        <w:t>Ă</w:t>
      </w:r>
    </w:p>
    <w:p w14:paraId="069D632C" w14:textId="77777777" w:rsidR="00F94A8A" w:rsidRPr="00BA5F93" w:rsidRDefault="00F94A8A" w:rsidP="00F859AE">
      <w:pPr>
        <w:pStyle w:val="Paragrafo"/>
        <w:tabs>
          <w:tab w:val="left" w:pos="360"/>
        </w:tabs>
        <w:ind w:left="0" w:firstLine="0"/>
        <w:jc w:val="left"/>
        <w:rPr>
          <w:sz w:val="22"/>
          <w:szCs w:val="22"/>
          <w:lang w:val="ro-RO"/>
        </w:rPr>
      </w:pPr>
    </w:p>
    <w:p w14:paraId="5EF24275" w14:textId="4C5FC224" w:rsidR="006C5CDB" w:rsidRPr="00BA5F93" w:rsidRDefault="006C5CDB" w:rsidP="00F859AE">
      <w:pPr>
        <w:pStyle w:val="Paragrafo"/>
        <w:tabs>
          <w:tab w:val="left" w:pos="360"/>
        </w:tabs>
        <w:ind w:left="0" w:firstLine="0"/>
        <w:jc w:val="left"/>
        <w:rPr>
          <w:b w:val="0"/>
          <w:sz w:val="22"/>
          <w:szCs w:val="22"/>
          <w:lang w:val="ro-RO"/>
        </w:rPr>
      </w:pPr>
      <w:r w:rsidRPr="00BA5F93">
        <w:rPr>
          <w:b w:val="0"/>
          <w:sz w:val="22"/>
          <w:szCs w:val="22"/>
          <w:lang w:val="ro-RO"/>
        </w:rPr>
        <w:t>EU/1/10/622/00</w:t>
      </w:r>
      <w:r w:rsidR="009B6EF4" w:rsidRPr="00BA5F93">
        <w:rPr>
          <w:b w:val="0"/>
          <w:sz w:val="22"/>
          <w:szCs w:val="22"/>
          <w:lang w:val="ro-RO"/>
        </w:rPr>
        <w:t>3</w:t>
      </w:r>
    </w:p>
    <w:p w14:paraId="56663367" w14:textId="7CCAD4A6" w:rsidR="00884D5D" w:rsidRPr="00BA5F93" w:rsidRDefault="00884D5D" w:rsidP="00884D5D">
      <w:pPr>
        <w:pStyle w:val="Paragrafo"/>
        <w:tabs>
          <w:tab w:val="left" w:pos="360"/>
        </w:tabs>
        <w:ind w:left="0" w:firstLine="0"/>
        <w:jc w:val="left"/>
        <w:rPr>
          <w:b w:val="0"/>
          <w:sz w:val="22"/>
          <w:szCs w:val="22"/>
          <w:lang w:val="ro-RO"/>
        </w:rPr>
      </w:pPr>
      <w:r w:rsidRPr="00BA5F93">
        <w:rPr>
          <w:b w:val="0"/>
          <w:sz w:val="22"/>
          <w:szCs w:val="22"/>
          <w:lang w:val="ro-RO"/>
        </w:rPr>
        <w:t>EU/1/10/622/00</w:t>
      </w:r>
      <w:r>
        <w:rPr>
          <w:b w:val="0"/>
          <w:sz w:val="22"/>
          <w:szCs w:val="22"/>
          <w:lang w:val="ro-RO"/>
        </w:rPr>
        <w:t>4</w:t>
      </w:r>
    </w:p>
    <w:p w14:paraId="0EEC7A8B" w14:textId="77777777" w:rsidR="00F94A8A" w:rsidRPr="00BA5F93" w:rsidRDefault="00F94A8A" w:rsidP="00F859AE">
      <w:pPr>
        <w:pStyle w:val="Paragrafo"/>
        <w:tabs>
          <w:tab w:val="left" w:pos="360"/>
        </w:tabs>
        <w:ind w:left="0" w:firstLine="0"/>
        <w:jc w:val="left"/>
        <w:rPr>
          <w:sz w:val="22"/>
          <w:szCs w:val="22"/>
          <w:lang w:val="ro-RO"/>
        </w:rPr>
      </w:pPr>
    </w:p>
    <w:p w14:paraId="2125D986" w14:textId="77777777" w:rsidR="00541C14" w:rsidRPr="00BA5F93" w:rsidRDefault="00541C14" w:rsidP="00F859AE">
      <w:pPr>
        <w:pStyle w:val="Paragrafo"/>
        <w:tabs>
          <w:tab w:val="left" w:pos="360"/>
        </w:tabs>
        <w:ind w:left="0" w:firstLine="0"/>
        <w:jc w:val="left"/>
        <w:rPr>
          <w:sz w:val="22"/>
          <w:szCs w:val="22"/>
          <w:lang w:val="ro-RO"/>
        </w:rPr>
      </w:pPr>
    </w:p>
    <w:p w14:paraId="4416B7E8" w14:textId="77777777" w:rsidR="00F94A8A" w:rsidRPr="00BA5F93" w:rsidRDefault="00B655AC" w:rsidP="001921C9">
      <w:pPr>
        <w:pStyle w:val="Paragrafo"/>
        <w:ind w:left="567" w:hanging="567"/>
        <w:jc w:val="left"/>
        <w:rPr>
          <w:sz w:val="22"/>
          <w:szCs w:val="22"/>
          <w:lang w:val="ro-RO"/>
        </w:rPr>
      </w:pPr>
      <w:r w:rsidRPr="00BA5F93">
        <w:rPr>
          <w:sz w:val="22"/>
          <w:szCs w:val="22"/>
          <w:lang w:val="ro-RO"/>
        </w:rPr>
        <w:t>9</w:t>
      </w:r>
      <w:r w:rsidR="005178F3" w:rsidRPr="00BA5F93">
        <w:rPr>
          <w:sz w:val="22"/>
          <w:szCs w:val="22"/>
          <w:lang w:val="ro-RO"/>
        </w:rPr>
        <w:t>.</w:t>
      </w:r>
      <w:r w:rsidR="005178F3" w:rsidRPr="00BA5F93">
        <w:rPr>
          <w:sz w:val="22"/>
          <w:szCs w:val="22"/>
          <w:lang w:val="ro-RO"/>
        </w:rPr>
        <w:tab/>
      </w:r>
      <w:r w:rsidR="00F94A8A" w:rsidRPr="00BA5F93">
        <w:rPr>
          <w:sz w:val="22"/>
          <w:szCs w:val="22"/>
          <w:lang w:val="ro-RO"/>
        </w:rPr>
        <w:t>DATA PRIMEI AUTORIZ</w:t>
      </w:r>
      <w:r w:rsidR="006B43EE" w:rsidRPr="00BA5F93">
        <w:rPr>
          <w:sz w:val="22"/>
          <w:szCs w:val="22"/>
          <w:lang w:val="ro-RO"/>
        </w:rPr>
        <w:t>Ă</w:t>
      </w:r>
      <w:r w:rsidR="00F94A8A" w:rsidRPr="00BA5F93">
        <w:rPr>
          <w:sz w:val="22"/>
          <w:szCs w:val="22"/>
          <w:lang w:val="ro-RO"/>
        </w:rPr>
        <w:t>RI SAU A RE</w:t>
      </w:r>
      <w:r w:rsidR="006B43EE" w:rsidRPr="00BA5F93">
        <w:rPr>
          <w:sz w:val="22"/>
          <w:szCs w:val="22"/>
          <w:lang w:val="ro-RO"/>
        </w:rPr>
        <w:t>Î</w:t>
      </w:r>
      <w:r w:rsidR="00F94A8A" w:rsidRPr="00BA5F93">
        <w:rPr>
          <w:sz w:val="22"/>
          <w:szCs w:val="22"/>
          <w:lang w:val="ro-RO"/>
        </w:rPr>
        <w:t>NNOIRII AUTORIZAŢIEI</w:t>
      </w:r>
    </w:p>
    <w:p w14:paraId="369A0B09" w14:textId="77777777" w:rsidR="00F94A8A" w:rsidRPr="00BA5F93" w:rsidRDefault="00F94A8A" w:rsidP="00F859AE">
      <w:pPr>
        <w:tabs>
          <w:tab w:val="left" w:pos="360"/>
        </w:tabs>
        <w:spacing w:line="240" w:lineRule="atLeast"/>
        <w:rPr>
          <w:b/>
          <w:szCs w:val="22"/>
          <w:lang w:val="ro-RO"/>
        </w:rPr>
      </w:pPr>
    </w:p>
    <w:p w14:paraId="4EA6243F" w14:textId="77777777" w:rsidR="006C5CDB" w:rsidRPr="00BA5F93" w:rsidRDefault="00397C53" w:rsidP="00F859AE">
      <w:pPr>
        <w:pStyle w:val="Paragrafo"/>
        <w:tabs>
          <w:tab w:val="left" w:pos="360"/>
        </w:tabs>
        <w:ind w:left="0" w:firstLine="0"/>
        <w:jc w:val="left"/>
        <w:rPr>
          <w:b w:val="0"/>
          <w:sz w:val="22"/>
          <w:szCs w:val="22"/>
          <w:lang w:val="ro-RO"/>
        </w:rPr>
      </w:pPr>
      <w:r w:rsidRPr="00BA5F93">
        <w:rPr>
          <w:b w:val="0"/>
          <w:sz w:val="22"/>
          <w:szCs w:val="22"/>
          <w:lang w:val="ro-RO"/>
        </w:rPr>
        <w:t>Data primei autorizări: 15 martie 2010</w:t>
      </w:r>
    </w:p>
    <w:p w14:paraId="56C965C5" w14:textId="06BD1F56" w:rsidR="00397C53" w:rsidRPr="00BA5F93" w:rsidRDefault="00397C53" w:rsidP="00EE3FF2">
      <w:pPr>
        <w:pStyle w:val="Paragrafo"/>
        <w:tabs>
          <w:tab w:val="left" w:pos="360"/>
        </w:tabs>
        <w:rPr>
          <w:b w:val="0"/>
          <w:sz w:val="22"/>
          <w:szCs w:val="22"/>
          <w:lang w:val="ro-RO"/>
        </w:rPr>
      </w:pPr>
      <w:r w:rsidRPr="00BA5F93">
        <w:rPr>
          <w:b w:val="0"/>
          <w:sz w:val="22"/>
          <w:szCs w:val="22"/>
          <w:lang w:val="ro-RO"/>
        </w:rPr>
        <w:t>Data ultimei actualizări</w:t>
      </w:r>
      <w:r w:rsidR="009A32AA" w:rsidRPr="00BA5F93">
        <w:rPr>
          <w:b w:val="0"/>
          <w:sz w:val="22"/>
          <w:szCs w:val="22"/>
          <w:lang w:val="ro-RO"/>
        </w:rPr>
        <w:t xml:space="preserve"> </w:t>
      </w:r>
      <w:r w:rsidR="00AA1EA3">
        <w:rPr>
          <w:b w:val="0"/>
          <w:sz w:val="22"/>
          <w:szCs w:val="22"/>
          <w:lang w:val="ro-RO"/>
        </w:rPr>
        <w:t>1</w:t>
      </w:r>
      <w:r w:rsidR="00831C18">
        <w:rPr>
          <w:b w:val="0"/>
          <w:sz w:val="22"/>
          <w:szCs w:val="22"/>
          <w:lang w:val="ro-RO"/>
        </w:rPr>
        <w:t>7</w:t>
      </w:r>
      <w:r w:rsidR="00AA1EA3">
        <w:rPr>
          <w:b w:val="0"/>
          <w:sz w:val="22"/>
          <w:szCs w:val="22"/>
          <w:lang w:val="ro-RO"/>
        </w:rPr>
        <w:t xml:space="preserve"> </w:t>
      </w:r>
      <w:r w:rsidR="00AA1EA3" w:rsidRPr="00AA1EA3">
        <w:rPr>
          <w:b w:val="0"/>
          <w:sz w:val="22"/>
          <w:szCs w:val="22"/>
          <w:lang w:val="ro-RO"/>
        </w:rPr>
        <w:t>noiembrie</w:t>
      </w:r>
      <w:r w:rsidR="009A32AA" w:rsidRPr="00BA5F93">
        <w:rPr>
          <w:b w:val="0"/>
          <w:sz w:val="22"/>
          <w:szCs w:val="22"/>
          <w:lang w:val="ro-RO"/>
        </w:rPr>
        <w:t xml:space="preserve"> </w:t>
      </w:r>
      <w:r w:rsidR="00AA1EA3" w:rsidRPr="00BA5F93">
        <w:rPr>
          <w:b w:val="0"/>
          <w:sz w:val="22"/>
          <w:szCs w:val="22"/>
          <w:lang w:val="ro-RO"/>
        </w:rPr>
        <w:t>201</w:t>
      </w:r>
      <w:r w:rsidR="00AA1EA3">
        <w:rPr>
          <w:b w:val="0"/>
          <w:sz w:val="22"/>
          <w:szCs w:val="22"/>
          <w:lang w:val="ro-RO"/>
        </w:rPr>
        <w:t>4</w:t>
      </w:r>
    </w:p>
    <w:p w14:paraId="07520B17" w14:textId="77777777" w:rsidR="00F94A8A" w:rsidRPr="00BA5F93" w:rsidRDefault="00F94A8A" w:rsidP="00F859AE">
      <w:pPr>
        <w:tabs>
          <w:tab w:val="left" w:pos="360"/>
        </w:tabs>
        <w:spacing w:line="240" w:lineRule="atLeast"/>
        <w:rPr>
          <w:b/>
          <w:szCs w:val="22"/>
          <w:lang w:val="ro-RO"/>
        </w:rPr>
      </w:pPr>
    </w:p>
    <w:p w14:paraId="718020A2" w14:textId="77777777" w:rsidR="00541C14" w:rsidRPr="00EE3FF2" w:rsidRDefault="00541C14" w:rsidP="00B43A4E">
      <w:pPr>
        <w:pStyle w:val="Data"/>
        <w:rPr>
          <w:szCs w:val="22"/>
          <w:lang w:val="ro-RO"/>
        </w:rPr>
      </w:pPr>
    </w:p>
    <w:p w14:paraId="5B70D84B" w14:textId="77777777" w:rsidR="00F94A8A" w:rsidRPr="00BA5F93" w:rsidRDefault="005178F3" w:rsidP="001921C9">
      <w:pPr>
        <w:spacing w:line="240" w:lineRule="atLeast"/>
        <w:ind w:left="567" w:hanging="567"/>
        <w:rPr>
          <w:szCs w:val="22"/>
          <w:lang w:val="ro-RO"/>
        </w:rPr>
      </w:pPr>
      <w:r w:rsidRPr="00BA5F93">
        <w:rPr>
          <w:b/>
          <w:szCs w:val="22"/>
          <w:lang w:val="ro-RO"/>
        </w:rPr>
        <w:t>10.</w:t>
      </w:r>
      <w:r w:rsidRPr="00BA5F93">
        <w:rPr>
          <w:b/>
          <w:szCs w:val="22"/>
          <w:lang w:val="ro-RO"/>
        </w:rPr>
        <w:tab/>
      </w:r>
      <w:r w:rsidR="00F94A8A" w:rsidRPr="00BA5F93">
        <w:rPr>
          <w:b/>
          <w:szCs w:val="22"/>
          <w:lang w:val="ro-RO"/>
        </w:rPr>
        <w:t>DATA REVIZUIRII TEXTULUI</w:t>
      </w:r>
    </w:p>
    <w:p w14:paraId="13268F63" w14:textId="77777777" w:rsidR="00F94A8A" w:rsidRPr="00BA5F93" w:rsidRDefault="00F94A8A" w:rsidP="00F859AE">
      <w:pPr>
        <w:tabs>
          <w:tab w:val="left" w:pos="360"/>
        </w:tabs>
        <w:rPr>
          <w:szCs w:val="22"/>
          <w:lang w:val="ro-RO"/>
        </w:rPr>
      </w:pPr>
    </w:p>
    <w:p w14:paraId="49579025" w14:textId="09353EDC" w:rsidR="00F94A8A" w:rsidRPr="00BA5F93" w:rsidRDefault="00F94A8A" w:rsidP="00F859AE">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color w:val="auto"/>
          <w:sz w:val="22"/>
          <w:szCs w:val="22"/>
          <w:lang w:val="ro-RO"/>
        </w:rPr>
        <w:t xml:space="preserve">Informaţii detaliate privind acest medicament sunt disponibile pe website-ul </w:t>
      </w:r>
      <w:r w:rsidR="00382E63" w:rsidRPr="00BA5F93">
        <w:rPr>
          <w:sz w:val="22"/>
          <w:szCs w:val="22"/>
          <w:lang w:val="ro-RO"/>
        </w:rPr>
        <w:t>Agenţiei Europene a Medicamentului</w:t>
      </w:r>
      <w:r w:rsidRPr="00BA5F93">
        <w:rPr>
          <w:rFonts w:ascii="Times New Roman" w:hAnsi="Times New Roman" w:cs="Times New Roman"/>
          <w:color w:val="auto"/>
          <w:sz w:val="22"/>
          <w:szCs w:val="22"/>
          <w:lang w:val="ro-RO"/>
        </w:rPr>
        <w:t xml:space="preserve"> </w:t>
      </w:r>
      <w:ins w:id="11" w:author="Author" w:date="2025-07-28T13:51:00Z" w16du:dateUtc="2025-07-28T11:51:00Z">
        <w:r w:rsidR="00771D2E">
          <w:rPr>
            <w:rFonts w:ascii="Times New Roman" w:hAnsi="Times New Roman" w:cs="Times New Roman"/>
            <w:noProof/>
            <w:sz w:val="22"/>
            <w:szCs w:val="22"/>
            <w:lang w:eastAsia="ro-RO" w:bidi="ro-RO"/>
          </w:rPr>
          <w:fldChar w:fldCharType="begin"/>
        </w:r>
        <w:r w:rsidR="00771D2E">
          <w:rPr>
            <w:rFonts w:ascii="Times New Roman" w:hAnsi="Times New Roman" w:cs="Times New Roman"/>
            <w:noProof/>
            <w:sz w:val="22"/>
            <w:szCs w:val="22"/>
            <w:lang w:eastAsia="ro-RO" w:bidi="ro-RO"/>
          </w:rPr>
          <w:instrText>HYPERLINK "</w:instrText>
        </w:r>
      </w:ins>
      <w:r w:rsidR="00771D2E" w:rsidRPr="00771D2E">
        <w:rPr>
          <w:rPrChange w:id="12" w:author="Author" w:date="2025-07-28T13:51:00Z" w16du:dateUtc="2025-07-28T11:51:00Z">
            <w:rPr>
              <w:rStyle w:val="Collegamentoipertestuale"/>
              <w:rFonts w:ascii="Times New Roman" w:hAnsi="Times New Roman"/>
              <w:noProof/>
              <w:sz w:val="22"/>
              <w:szCs w:val="22"/>
              <w:lang w:eastAsia="ro-RO" w:bidi="ro-RO"/>
            </w:rPr>
          </w:rPrChange>
        </w:rPr>
        <w:instrText>http</w:instrText>
      </w:r>
      <w:ins w:id="13" w:author="Author" w:date="2025-07-28T13:43:00Z" w16du:dateUtc="2025-07-28T11:43:00Z">
        <w:r w:rsidR="00771D2E" w:rsidRPr="00771D2E">
          <w:rPr>
            <w:rPrChange w:id="14" w:author="Author" w:date="2025-07-28T13:51:00Z" w16du:dateUtc="2025-07-28T11:51:00Z">
              <w:rPr>
                <w:rStyle w:val="Collegamentoipertestuale"/>
                <w:rFonts w:ascii="Times New Roman" w:hAnsi="Times New Roman"/>
                <w:noProof/>
                <w:sz w:val="22"/>
                <w:szCs w:val="22"/>
                <w:lang w:eastAsia="ro-RO" w:bidi="ro-RO"/>
              </w:rPr>
            </w:rPrChange>
          </w:rPr>
          <w:instrText>s</w:instrText>
        </w:r>
      </w:ins>
      <w:r w:rsidR="00771D2E" w:rsidRPr="00771D2E">
        <w:rPr>
          <w:rPrChange w:id="15" w:author="Author" w:date="2025-07-28T13:51:00Z" w16du:dateUtc="2025-07-28T11:51:00Z">
            <w:rPr>
              <w:rStyle w:val="Collegamentoipertestuale"/>
              <w:rFonts w:ascii="Times New Roman" w:hAnsi="Times New Roman"/>
              <w:noProof/>
              <w:sz w:val="22"/>
              <w:szCs w:val="22"/>
              <w:lang w:eastAsia="ro-RO" w:bidi="ro-RO"/>
            </w:rPr>
          </w:rPrChange>
        </w:rPr>
        <w:instrText>://www.ema.europa.eu</w:instrText>
      </w:r>
      <w:ins w:id="16" w:author="Author" w:date="2025-07-28T13:51:00Z" w16du:dateUtc="2025-07-28T11:51:00Z">
        <w:r w:rsidR="00771D2E">
          <w:rPr>
            <w:rFonts w:ascii="Times New Roman" w:hAnsi="Times New Roman" w:cs="Times New Roman"/>
            <w:noProof/>
            <w:sz w:val="22"/>
            <w:szCs w:val="22"/>
            <w:lang w:eastAsia="ro-RO" w:bidi="ro-RO"/>
          </w:rPr>
          <w:instrText>"</w:instrText>
        </w:r>
        <w:r w:rsidR="00771D2E">
          <w:rPr>
            <w:rFonts w:ascii="Times New Roman" w:hAnsi="Times New Roman" w:cs="Times New Roman"/>
            <w:noProof/>
            <w:sz w:val="22"/>
            <w:szCs w:val="22"/>
            <w:lang w:eastAsia="ro-RO" w:bidi="ro-RO"/>
          </w:rPr>
        </w:r>
        <w:r w:rsidR="00771D2E">
          <w:rPr>
            <w:rFonts w:ascii="Times New Roman" w:hAnsi="Times New Roman" w:cs="Times New Roman"/>
            <w:noProof/>
            <w:sz w:val="22"/>
            <w:szCs w:val="22"/>
            <w:lang w:eastAsia="ro-RO" w:bidi="ro-RO"/>
          </w:rPr>
          <w:fldChar w:fldCharType="separate"/>
        </w:r>
      </w:ins>
      <w:r w:rsidR="00771D2E" w:rsidRPr="00771D2E">
        <w:rPr>
          <w:rStyle w:val="Collegamentoipertestuale"/>
          <w:rFonts w:ascii="Times New Roman" w:hAnsi="Times New Roman"/>
          <w:noProof/>
          <w:sz w:val="22"/>
          <w:szCs w:val="22"/>
          <w:lang w:eastAsia="ro-RO" w:bidi="ro-RO"/>
        </w:rPr>
        <w:t>http</w:t>
      </w:r>
      <w:ins w:id="17" w:author="Author" w:date="2025-07-28T13:43:00Z" w16du:dateUtc="2025-07-28T11:43:00Z">
        <w:r w:rsidR="00771D2E" w:rsidRPr="00771D2E">
          <w:rPr>
            <w:rStyle w:val="Collegamentoipertestuale"/>
            <w:rFonts w:ascii="Times New Roman" w:hAnsi="Times New Roman"/>
            <w:noProof/>
            <w:sz w:val="22"/>
            <w:szCs w:val="22"/>
            <w:lang w:eastAsia="ro-RO" w:bidi="ro-RO"/>
          </w:rPr>
          <w:t>s</w:t>
        </w:r>
      </w:ins>
      <w:r w:rsidR="00771D2E" w:rsidRPr="00771D2E">
        <w:rPr>
          <w:rStyle w:val="Collegamentoipertestuale"/>
          <w:rFonts w:ascii="Times New Roman" w:hAnsi="Times New Roman"/>
          <w:noProof/>
          <w:sz w:val="22"/>
          <w:szCs w:val="22"/>
          <w:lang w:eastAsia="ro-RO" w:bidi="ro-RO"/>
        </w:rPr>
        <w:t>://www.ema.europa.eu</w:t>
      </w:r>
      <w:ins w:id="18" w:author="Author" w:date="2025-07-28T13:51:00Z" w16du:dateUtc="2025-07-28T11:51:00Z">
        <w:r w:rsidR="00771D2E">
          <w:rPr>
            <w:rFonts w:ascii="Times New Roman" w:hAnsi="Times New Roman" w:cs="Times New Roman"/>
            <w:noProof/>
            <w:sz w:val="22"/>
            <w:szCs w:val="22"/>
            <w:lang w:eastAsia="ro-RO" w:bidi="ro-RO"/>
          </w:rPr>
          <w:fldChar w:fldCharType="end"/>
        </w:r>
      </w:ins>
      <w:r w:rsidR="0006404D" w:rsidRPr="00BA5F93">
        <w:rPr>
          <w:rStyle w:val="Collegamentoipertestuale"/>
          <w:rFonts w:ascii="Times New Roman" w:hAnsi="Times New Roman"/>
          <w:noProof/>
          <w:sz w:val="22"/>
          <w:szCs w:val="22"/>
          <w:lang w:eastAsia="ro-RO" w:bidi="ro-RO"/>
        </w:rPr>
        <w:t>.</w:t>
      </w:r>
      <w:r w:rsidRPr="00BA5F93">
        <w:rPr>
          <w:rFonts w:ascii="Times New Roman" w:hAnsi="Times New Roman" w:cs="Times New Roman"/>
          <w:color w:val="auto"/>
          <w:sz w:val="22"/>
          <w:szCs w:val="22"/>
          <w:lang w:val="ro-RO"/>
        </w:rPr>
        <w:t xml:space="preserve"> </w:t>
      </w:r>
    </w:p>
    <w:p w14:paraId="3F41CAB6" w14:textId="77777777" w:rsidR="006C50C3" w:rsidRPr="00BA5F93" w:rsidRDefault="00F94A8A" w:rsidP="00F859AE">
      <w:pPr>
        <w:rPr>
          <w:szCs w:val="22"/>
          <w:lang w:val="ro-RO"/>
        </w:rPr>
      </w:pPr>
      <w:r w:rsidRPr="00BA5F93">
        <w:rPr>
          <w:szCs w:val="22"/>
          <w:lang w:val="ro-RO"/>
        </w:rPr>
        <w:br w:type="page"/>
      </w:r>
    </w:p>
    <w:p w14:paraId="5A0A77D7" w14:textId="77777777" w:rsidR="006C50C3" w:rsidRPr="00BA5F93" w:rsidRDefault="006C50C3" w:rsidP="00F859AE">
      <w:pPr>
        <w:pStyle w:val="Data"/>
        <w:rPr>
          <w:szCs w:val="22"/>
          <w:lang w:val="ro-RO"/>
        </w:rPr>
      </w:pPr>
    </w:p>
    <w:p w14:paraId="5EA45722" w14:textId="77777777" w:rsidR="006C50C3" w:rsidRPr="00BA5F93" w:rsidRDefault="006C50C3" w:rsidP="00F859AE">
      <w:pPr>
        <w:rPr>
          <w:szCs w:val="22"/>
          <w:lang w:val="ro-RO"/>
        </w:rPr>
      </w:pPr>
    </w:p>
    <w:p w14:paraId="61AF9FFF" w14:textId="77777777" w:rsidR="006C50C3" w:rsidRPr="00BA5F93" w:rsidRDefault="006C50C3" w:rsidP="00F859AE">
      <w:pPr>
        <w:pStyle w:val="Data"/>
        <w:rPr>
          <w:szCs w:val="22"/>
          <w:lang w:val="ro-RO"/>
        </w:rPr>
      </w:pPr>
    </w:p>
    <w:p w14:paraId="2999E203" w14:textId="77777777" w:rsidR="006C50C3" w:rsidRPr="00BA5F93" w:rsidRDefault="006C50C3" w:rsidP="00F859AE">
      <w:pPr>
        <w:rPr>
          <w:szCs w:val="22"/>
          <w:lang w:val="ro-RO"/>
        </w:rPr>
      </w:pPr>
    </w:p>
    <w:p w14:paraId="0F8067E8" w14:textId="77777777" w:rsidR="006C50C3" w:rsidRPr="00BA5F93" w:rsidRDefault="006C50C3" w:rsidP="00F859AE">
      <w:pPr>
        <w:pStyle w:val="Data"/>
        <w:rPr>
          <w:szCs w:val="22"/>
          <w:lang w:val="ro-RO"/>
        </w:rPr>
      </w:pPr>
    </w:p>
    <w:p w14:paraId="4C1EE873" w14:textId="77777777" w:rsidR="006C50C3" w:rsidRPr="00BA5F93" w:rsidRDefault="006C50C3" w:rsidP="00F859AE">
      <w:pPr>
        <w:rPr>
          <w:szCs w:val="22"/>
          <w:lang w:val="ro-RO"/>
        </w:rPr>
      </w:pPr>
    </w:p>
    <w:p w14:paraId="58C87452" w14:textId="77777777" w:rsidR="006C50C3" w:rsidRPr="00BA5F93" w:rsidRDefault="006C50C3" w:rsidP="00F859AE">
      <w:pPr>
        <w:pStyle w:val="Data"/>
        <w:rPr>
          <w:szCs w:val="22"/>
          <w:lang w:val="ro-RO"/>
        </w:rPr>
      </w:pPr>
    </w:p>
    <w:p w14:paraId="1D2340E3" w14:textId="77777777" w:rsidR="006C50C3" w:rsidRPr="00BA5F93" w:rsidRDefault="006C50C3" w:rsidP="00F859AE">
      <w:pPr>
        <w:rPr>
          <w:szCs w:val="22"/>
          <w:lang w:val="ro-RO"/>
        </w:rPr>
      </w:pPr>
    </w:p>
    <w:p w14:paraId="6C7D08CC" w14:textId="77777777" w:rsidR="006C50C3" w:rsidRPr="00BA5F93" w:rsidRDefault="006C50C3" w:rsidP="00F859AE">
      <w:pPr>
        <w:pStyle w:val="Data"/>
        <w:rPr>
          <w:szCs w:val="22"/>
          <w:lang w:val="ro-RO"/>
        </w:rPr>
      </w:pPr>
    </w:p>
    <w:p w14:paraId="13C76D21" w14:textId="77777777" w:rsidR="006C50C3" w:rsidRPr="00BA5F93" w:rsidRDefault="006C50C3" w:rsidP="00F859AE">
      <w:pPr>
        <w:pStyle w:val="Data"/>
        <w:rPr>
          <w:szCs w:val="22"/>
          <w:lang w:val="ro-RO"/>
        </w:rPr>
      </w:pPr>
    </w:p>
    <w:p w14:paraId="64B23792" w14:textId="77777777" w:rsidR="006C50C3" w:rsidRPr="00BA5F93" w:rsidRDefault="006C50C3" w:rsidP="00F859AE">
      <w:pPr>
        <w:rPr>
          <w:szCs w:val="22"/>
          <w:lang w:val="ro-RO" w:eastAsia="en-US"/>
        </w:rPr>
      </w:pPr>
    </w:p>
    <w:p w14:paraId="240AB8CD" w14:textId="77777777" w:rsidR="006C50C3" w:rsidRPr="00BA5F93" w:rsidRDefault="006C50C3" w:rsidP="00F859AE">
      <w:pPr>
        <w:rPr>
          <w:szCs w:val="22"/>
          <w:lang w:val="ro-RO"/>
        </w:rPr>
      </w:pPr>
    </w:p>
    <w:p w14:paraId="4A60655E" w14:textId="77777777" w:rsidR="006C50C3" w:rsidRPr="00BA5F93" w:rsidRDefault="006C50C3" w:rsidP="00F859AE">
      <w:pPr>
        <w:pStyle w:val="Data"/>
        <w:rPr>
          <w:szCs w:val="22"/>
          <w:lang w:val="ro-RO"/>
        </w:rPr>
      </w:pPr>
    </w:p>
    <w:p w14:paraId="6F1D9944" w14:textId="77777777" w:rsidR="006C50C3" w:rsidRPr="00BA5F93" w:rsidRDefault="006C50C3" w:rsidP="00F859AE">
      <w:pPr>
        <w:rPr>
          <w:szCs w:val="22"/>
          <w:lang w:val="ro-RO"/>
        </w:rPr>
      </w:pPr>
    </w:p>
    <w:p w14:paraId="5D8DC8E7" w14:textId="77777777" w:rsidR="006C50C3" w:rsidRPr="00BA5F93" w:rsidRDefault="006C50C3" w:rsidP="00F859AE">
      <w:pPr>
        <w:pStyle w:val="Data"/>
        <w:rPr>
          <w:szCs w:val="22"/>
          <w:lang w:val="ro-RO"/>
        </w:rPr>
      </w:pPr>
    </w:p>
    <w:p w14:paraId="236121DB" w14:textId="77777777" w:rsidR="006C50C3" w:rsidRPr="00BA5F93" w:rsidRDefault="006C50C3" w:rsidP="00F859AE">
      <w:pPr>
        <w:rPr>
          <w:szCs w:val="22"/>
          <w:lang w:val="ro-RO"/>
        </w:rPr>
      </w:pPr>
    </w:p>
    <w:p w14:paraId="605CA387" w14:textId="77777777" w:rsidR="00DF206E" w:rsidRPr="00BA5F93" w:rsidRDefault="00DF206E" w:rsidP="00F859AE">
      <w:pPr>
        <w:pStyle w:val="Data"/>
        <w:rPr>
          <w:szCs w:val="22"/>
          <w:lang w:val="ro-RO" w:eastAsia="zh-CN"/>
        </w:rPr>
      </w:pPr>
    </w:p>
    <w:p w14:paraId="5CFA4B22" w14:textId="77777777" w:rsidR="006C50C3" w:rsidRPr="00BA5F93" w:rsidRDefault="006C50C3" w:rsidP="00F859AE">
      <w:pPr>
        <w:pStyle w:val="Data"/>
        <w:rPr>
          <w:szCs w:val="22"/>
          <w:lang w:val="ro-RO"/>
        </w:rPr>
      </w:pPr>
    </w:p>
    <w:p w14:paraId="09213012" w14:textId="77777777" w:rsidR="006C50C3" w:rsidRPr="00BA5F93" w:rsidRDefault="006C50C3" w:rsidP="00F859AE">
      <w:pPr>
        <w:rPr>
          <w:szCs w:val="22"/>
          <w:lang w:val="ro-RO"/>
        </w:rPr>
      </w:pPr>
    </w:p>
    <w:p w14:paraId="593DD869" w14:textId="77777777" w:rsidR="006C50C3" w:rsidRPr="00BA5F93" w:rsidRDefault="006C50C3" w:rsidP="00F859AE">
      <w:pPr>
        <w:rPr>
          <w:szCs w:val="22"/>
          <w:lang w:val="ro-RO"/>
        </w:rPr>
      </w:pPr>
    </w:p>
    <w:p w14:paraId="34A424FD" w14:textId="77777777" w:rsidR="006C50C3" w:rsidRPr="00BA5F93" w:rsidRDefault="006C50C3" w:rsidP="00F859AE">
      <w:pPr>
        <w:rPr>
          <w:szCs w:val="22"/>
          <w:lang w:val="ro-RO"/>
        </w:rPr>
      </w:pPr>
    </w:p>
    <w:p w14:paraId="182BC685" w14:textId="77777777" w:rsidR="006C50C3" w:rsidRPr="00BA5F93" w:rsidRDefault="006C50C3" w:rsidP="00F859AE">
      <w:pPr>
        <w:rPr>
          <w:szCs w:val="22"/>
          <w:lang w:val="ro-RO"/>
        </w:rPr>
      </w:pPr>
    </w:p>
    <w:p w14:paraId="626B902A" w14:textId="77777777" w:rsidR="006C50C3" w:rsidRPr="00BA5F93" w:rsidRDefault="006C50C3" w:rsidP="00F859AE">
      <w:pPr>
        <w:rPr>
          <w:szCs w:val="22"/>
          <w:lang w:val="ro-RO"/>
        </w:rPr>
      </w:pPr>
    </w:p>
    <w:p w14:paraId="53868FC5" w14:textId="77777777" w:rsidR="00F231AC" w:rsidRPr="00BA5F93" w:rsidRDefault="00F231AC" w:rsidP="00F859AE">
      <w:pPr>
        <w:pStyle w:val="Default"/>
        <w:tabs>
          <w:tab w:val="left" w:pos="360"/>
        </w:tabs>
        <w:jc w:val="center"/>
        <w:rPr>
          <w:sz w:val="22"/>
          <w:szCs w:val="22"/>
          <w:lang w:val="ro-RO"/>
        </w:rPr>
      </w:pPr>
      <w:r w:rsidRPr="00BA5F93">
        <w:rPr>
          <w:b/>
          <w:sz w:val="22"/>
          <w:szCs w:val="22"/>
          <w:lang w:val="ro-RO"/>
        </w:rPr>
        <w:t>ANEXA II</w:t>
      </w:r>
    </w:p>
    <w:p w14:paraId="6C4663B6" w14:textId="77777777" w:rsidR="00F231AC" w:rsidRPr="00BA5F93" w:rsidRDefault="00F231AC" w:rsidP="001921C9">
      <w:pPr>
        <w:ind w:left="567" w:right="1416" w:hanging="567"/>
        <w:rPr>
          <w:szCs w:val="22"/>
          <w:lang w:val="ro-RO"/>
        </w:rPr>
      </w:pPr>
    </w:p>
    <w:p w14:paraId="636C3394" w14:textId="77777777" w:rsidR="00F231AC" w:rsidRPr="00BA5F93" w:rsidRDefault="00F231AC" w:rsidP="001921C9">
      <w:pPr>
        <w:ind w:left="567" w:right="1416" w:hanging="567"/>
        <w:rPr>
          <w:szCs w:val="22"/>
          <w:lang w:val="ro-RO"/>
        </w:rPr>
      </w:pPr>
      <w:r w:rsidRPr="00BA5F93">
        <w:rPr>
          <w:b/>
          <w:szCs w:val="22"/>
          <w:lang w:val="ro-RO"/>
        </w:rPr>
        <w:t>A.</w:t>
      </w:r>
      <w:r w:rsidRPr="00BA5F93">
        <w:rPr>
          <w:b/>
          <w:szCs w:val="22"/>
          <w:lang w:val="ro-RO"/>
        </w:rPr>
        <w:tab/>
        <w:t>FABRICA</w:t>
      </w:r>
      <w:r w:rsidR="0006279C" w:rsidRPr="00BA5F93">
        <w:rPr>
          <w:b/>
          <w:szCs w:val="22"/>
          <w:lang w:val="ro-RO"/>
        </w:rPr>
        <w:t>NTUL</w:t>
      </w:r>
      <w:r w:rsidRPr="00BA5F93">
        <w:rPr>
          <w:b/>
          <w:szCs w:val="22"/>
          <w:lang w:val="ro-RO"/>
        </w:rPr>
        <w:t xml:space="preserve"> RESPONSABIL PENTRU ELIBERAREA SERIEI</w:t>
      </w:r>
    </w:p>
    <w:p w14:paraId="49039559" w14:textId="77777777" w:rsidR="0006279C" w:rsidRPr="00BA5F93" w:rsidRDefault="0006279C" w:rsidP="001921C9">
      <w:pPr>
        <w:ind w:left="567" w:hanging="567"/>
        <w:jc w:val="both"/>
        <w:rPr>
          <w:b/>
          <w:szCs w:val="22"/>
          <w:lang w:val="ro-RO"/>
        </w:rPr>
      </w:pPr>
    </w:p>
    <w:p w14:paraId="29855658" w14:textId="77777777" w:rsidR="0006279C" w:rsidRPr="00BA5F93" w:rsidRDefault="0006279C" w:rsidP="001921C9">
      <w:pPr>
        <w:ind w:left="567" w:hanging="567"/>
        <w:jc w:val="both"/>
        <w:rPr>
          <w:b/>
          <w:szCs w:val="22"/>
          <w:lang w:val="ro-RO"/>
        </w:rPr>
      </w:pPr>
      <w:r w:rsidRPr="00BA5F93">
        <w:rPr>
          <w:b/>
          <w:szCs w:val="22"/>
          <w:lang w:val="ro-RO"/>
        </w:rPr>
        <w:t>B.</w:t>
      </w:r>
      <w:r w:rsidRPr="00BA5F93">
        <w:rPr>
          <w:b/>
          <w:szCs w:val="22"/>
          <w:lang w:val="ro-RO"/>
        </w:rPr>
        <w:tab/>
        <w:t>CONDIŢII SAU RESTRICŢII PRIVIND FURNIZAREA ŞI UTILIZAREA</w:t>
      </w:r>
    </w:p>
    <w:p w14:paraId="7B4E2DBB" w14:textId="77777777" w:rsidR="0006279C" w:rsidRPr="00BA5F93" w:rsidRDefault="0006279C" w:rsidP="001921C9">
      <w:pPr>
        <w:ind w:left="567" w:hanging="567"/>
        <w:jc w:val="both"/>
        <w:rPr>
          <w:b/>
          <w:szCs w:val="22"/>
          <w:lang w:val="ro-RO"/>
        </w:rPr>
      </w:pPr>
    </w:p>
    <w:p w14:paraId="013D4EE1" w14:textId="77777777" w:rsidR="0006279C" w:rsidRPr="00BA5F93" w:rsidRDefault="0006279C" w:rsidP="001921C9">
      <w:pPr>
        <w:ind w:left="567" w:hanging="567"/>
        <w:jc w:val="both"/>
        <w:rPr>
          <w:b/>
          <w:szCs w:val="22"/>
          <w:lang w:val="ro-RO"/>
        </w:rPr>
      </w:pPr>
      <w:r w:rsidRPr="00BA5F93">
        <w:rPr>
          <w:b/>
          <w:szCs w:val="22"/>
          <w:lang w:val="ro-RO"/>
        </w:rPr>
        <w:t>C.</w:t>
      </w:r>
      <w:r w:rsidRPr="00BA5F93">
        <w:rPr>
          <w:b/>
          <w:szCs w:val="22"/>
          <w:lang w:val="ro-RO"/>
        </w:rPr>
        <w:tab/>
        <w:t>ALTE CONDIŢII ŞI CERINŢE ALE AUTORIZAŢIEI DE PUNERE PE PIAŢĂ</w:t>
      </w:r>
    </w:p>
    <w:p w14:paraId="2807CF9A" w14:textId="77777777" w:rsidR="0006279C" w:rsidRPr="00BA5F93" w:rsidRDefault="0006279C" w:rsidP="001921C9">
      <w:pPr>
        <w:ind w:left="567" w:hanging="567"/>
        <w:jc w:val="both"/>
        <w:rPr>
          <w:b/>
          <w:szCs w:val="22"/>
          <w:lang w:val="ro-RO"/>
        </w:rPr>
      </w:pPr>
    </w:p>
    <w:p w14:paraId="4EB413D3" w14:textId="77777777" w:rsidR="0006279C" w:rsidRPr="00BA5F93" w:rsidRDefault="0006279C" w:rsidP="001921C9">
      <w:pPr>
        <w:tabs>
          <w:tab w:val="left" w:pos="993"/>
        </w:tabs>
        <w:ind w:left="567" w:right="1416" w:hanging="567"/>
        <w:jc w:val="both"/>
        <w:rPr>
          <w:b/>
          <w:szCs w:val="22"/>
          <w:lang w:val="ro-RO"/>
        </w:rPr>
      </w:pPr>
      <w:r w:rsidRPr="00BA5F93">
        <w:rPr>
          <w:b/>
          <w:szCs w:val="22"/>
          <w:lang w:val="ro-RO"/>
        </w:rPr>
        <w:t>D.</w:t>
      </w:r>
      <w:r w:rsidRPr="00BA5F93">
        <w:rPr>
          <w:b/>
          <w:szCs w:val="22"/>
          <w:lang w:val="ro-RO"/>
        </w:rPr>
        <w:tab/>
      </w:r>
      <w:r w:rsidRPr="00BA5F93">
        <w:rPr>
          <w:b/>
          <w:caps/>
          <w:szCs w:val="22"/>
          <w:lang w:val="ro-RO"/>
        </w:rPr>
        <w:t>condiŢII SAU RESTRICŢII PRIVIND UTILIZAREA SIGURĂ ŞI EFICACE A MEDICAMENTULUI</w:t>
      </w:r>
    </w:p>
    <w:p w14:paraId="6D695290" w14:textId="77777777" w:rsidR="00F231AC" w:rsidRPr="00BA5F93" w:rsidRDefault="00F231AC" w:rsidP="00F859AE">
      <w:pPr>
        <w:rPr>
          <w:szCs w:val="22"/>
          <w:lang w:val="ro-RO"/>
        </w:rPr>
      </w:pPr>
    </w:p>
    <w:p w14:paraId="7C915CCA" w14:textId="77777777" w:rsidR="00F231AC" w:rsidRPr="00BA5F93" w:rsidRDefault="00F231AC" w:rsidP="007A7020">
      <w:pPr>
        <w:pStyle w:val="AllegatoII"/>
        <w:rPr>
          <w:szCs w:val="22"/>
        </w:rPr>
      </w:pPr>
      <w:r w:rsidRPr="00BA5F93">
        <w:rPr>
          <w:szCs w:val="22"/>
        </w:rPr>
        <w:br w:type="page"/>
      </w:r>
      <w:r w:rsidRPr="00BA5F93">
        <w:rPr>
          <w:szCs w:val="22"/>
        </w:rPr>
        <w:lastRenderedPageBreak/>
        <w:t>A.</w:t>
      </w:r>
      <w:r w:rsidRPr="00BA5F93">
        <w:rPr>
          <w:szCs w:val="22"/>
        </w:rPr>
        <w:tab/>
      </w:r>
      <w:r w:rsidR="007614F3" w:rsidRPr="00BA5F93">
        <w:rPr>
          <w:szCs w:val="22"/>
        </w:rPr>
        <w:t xml:space="preserve">FABRICANTUL RESPONSABIL PENTRU ELIBERAREA SERIEI </w:t>
      </w:r>
    </w:p>
    <w:p w14:paraId="6FA1A299" w14:textId="77777777" w:rsidR="00F231AC" w:rsidRPr="00BA5F93" w:rsidRDefault="00F231AC" w:rsidP="00F859AE">
      <w:pPr>
        <w:rPr>
          <w:szCs w:val="22"/>
          <w:lang w:val="ro-RO"/>
        </w:rPr>
      </w:pPr>
    </w:p>
    <w:p w14:paraId="26E7B31B" w14:textId="4C266D5C" w:rsidR="00F231AC" w:rsidRPr="00BA5F93" w:rsidRDefault="00A10DF8" w:rsidP="00F859AE">
      <w:pPr>
        <w:outlineLvl w:val="0"/>
        <w:rPr>
          <w:szCs w:val="22"/>
          <w:lang w:val="ro-RO"/>
        </w:rPr>
      </w:pPr>
      <w:r w:rsidRPr="00BA5F93">
        <w:rPr>
          <w:noProof/>
          <w:szCs w:val="22"/>
          <w:u w:val="single"/>
          <w:lang w:val="it-IT"/>
        </w:rPr>
        <w:t>Numele și adresa fabricantului responsabil pentru eliberarea seriei</w:t>
      </w:r>
    </w:p>
    <w:p w14:paraId="21CEDF76" w14:textId="77777777" w:rsidR="00A10DF8" w:rsidRPr="00BA5F93" w:rsidRDefault="00A10DF8" w:rsidP="00AD5B41">
      <w:pPr>
        <w:pStyle w:val="Data"/>
        <w:rPr>
          <w:szCs w:val="22"/>
          <w:lang w:val="ro-RO" w:eastAsia="zh-CN"/>
        </w:rPr>
      </w:pPr>
    </w:p>
    <w:p w14:paraId="185F84BE" w14:textId="77777777" w:rsidR="00A10DF8" w:rsidRPr="00BA5F93" w:rsidRDefault="00A10DF8" w:rsidP="00A10DF8">
      <w:pPr>
        <w:tabs>
          <w:tab w:val="left" w:pos="360"/>
        </w:tabs>
        <w:rPr>
          <w:szCs w:val="22"/>
          <w:lang w:val="ro-RO"/>
        </w:rPr>
      </w:pPr>
      <w:r w:rsidRPr="00BA5F93">
        <w:rPr>
          <w:szCs w:val="22"/>
          <w:lang w:val="ro-RO"/>
        </w:rPr>
        <w:t>ADIENNE S.r.l. S.U.</w:t>
      </w:r>
    </w:p>
    <w:p w14:paraId="23741C75" w14:textId="77777777" w:rsidR="00A10DF8" w:rsidRPr="00BA5F93" w:rsidRDefault="00A10DF8" w:rsidP="00A10DF8">
      <w:pPr>
        <w:tabs>
          <w:tab w:val="left" w:pos="360"/>
        </w:tabs>
        <w:rPr>
          <w:noProof/>
          <w:szCs w:val="22"/>
          <w:lang w:val="it-IT"/>
        </w:rPr>
      </w:pPr>
      <w:r w:rsidRPr="00BA5F93">
        <w:rPr>
          <w:noProof/>
          <w:szCs w:val="22"/>
          <w:lang w:val="it-IT"/>
        </w:rPr>
        <w:t>Via Galileo Galilei, 19</w:t>
      </w:r>
    </w:p>
    <w:p w14:paraId="38746728" w14:textId="77777777" w:rsidR="00A10DF8" w:rsidRPr="00BA5F93" w:rsidRDefault="00A10DF8" w:rsidP="00A10DF8">
      <w:pPr>
        <w:tabs>
          <w:tab w:val="left" w:pos="360"/>
        </w:tabs>
        <w:rPr>
          <w:noProof/>
          <w:szCs w:val="22"/>
          <w:lang w:val="it-IT"/>
        </w:rPr>
      </w:pPr>
      <w:r w:rsidRPr="00BA5F93">
        <w:rPr>
          <w:noProof/>
          <w:szCs w:val="22"/>
          <w:lang w:val="it-IT"/>
        </w:rPr>
        <w:t>20867 Caponago (MB) Italia</w:t>
      </w:r>
    </w:p>
    <w:p w14:paraId="64A63B47" w14:textId="77777777" w:rsidR="00F231AC" w:rsidRPr="00BA5F93" w:rsidRDefault="00F231AC" w:rsidP="00F859AE">
      <w:pPr>
        <w:rPr>
          <w:szCs w:val="22"/>
          <w:lang w:val="ro-RO"/>
        </w:rPr>
      </w:pPr>
    </w:p>
    <w:p w14:paraId="583CF326" w14:textId="77777777" w:rsidR="00A10DF8" w:rsidRPr="00BA5F93" w:rsidRDefault="00A10DF8" w:rsidP="00AD5B41">
      <w:pPr>
        <w:pStyle w:val="Data"/>
        <w:rPr>
          <w:szCs w:val="22"/>
          <w:lang w:val="it-IT" w:eastAsia="zh-CN"/>
        </w:rPr>
      </w:pPr>
    </w:p>
    <w:p w14:paraId="3548E946" w14:textId="77777777" w:rsidR="00F231AC" w:rsidRPr="00BA5F93" w:rsidRDefault="00F231AC" w:rsidP="001921C9">
      <w:pPr>
        <w:ind w:left="567" w:hanging="567"/>
        <w:rPr>
          <w:szCs w:val="22"/>
          <w:lang w:val="ro-RO"/>
        </w:rPr>
      </w:pPr>
      <w:r w:rsidRPr="00BA5F93">
        <w:rPr>
          <w:b/>
          <w:szCs w:val="22"/>
          <w:lang w:val="ro-RO"/>
        </w:rPr>
        <w:t>B.</w:t>
      </w:r>
      <w:r w:rsidRPr="00BA5F93">
        <w:rPr>
          <w:b/>
          <w:szCs w:val="22"/>
          <w:lang w:val="ro-RO"/>
        </w:rPr>
        <w:tab/>
      </w:r>
      <w:r w:rsidR="00C06349" w:rsidRPr="00BA5F93">
        <w:rPr>
          <w:b/>
          <w:szCs w:val="22"/>
          <w:lang w:val="ro-RO"/>
        </w:rPr>
        <w:t>CONDIŢII SAU RESTRICŢII PRIVIND FURNIZAREA ŞI UTILIZAREA</w:t>
      </w:r>
    </w:p>
    <w:p w14:paraId="4929EE8E" w14:textId="77777777" w:rsidR="00F231AC" w:rsidRPr="00BA5F93" w:rsidRDefault="00F231AC" w:rsidP="00F859AE">
      <w:pPr>
        <w:rPr>
          <w:szCs w:val="22"/>
          <w:lang w:val="ro-RO"/>
        </w:rPr>
      </w:pPr>
    </w:p>
    <w:p w14:paraId="68B1AC67" w14:textId="793E3810" w:rsidR="00F231AC" w:rsidRPr="00BA5F93" w:rsidRDefault="00F231AC" w:rsidP="00F859AE">
      <w:pPr>
        <w:numPr>
          <w:ilvl w:val="12"/>
          <w:numId w:val="0"/>
        </w:numPr>
        <w:rPr>
          <w:szCs w:val="22"/>
          <w:lang w:val="ro-RO"/>
        </w:rPr>
      </w:pPr>
      <w:r w:rsidRPr="00BA5F93">
        <w:rPr>
          <w:szCs w:val="22"/>
          <w:lang w:val="ro-RO"/>
        </w:rPr>
        <w:t xml:space="preserve">Medicament </w:t>
      </w:r>
      <w:r w:rsidR="00B77A7B" w:rsidRPr="00BA5F93">
        <w:rPr>
          <w:szCs w:val="22"/>
          <w:lang w:val="ro-RO"/>
        </w:rPr>
        <w:t xml:space="preserve">eliberat </w:t>
      </w:r>
      <w:r w:rsidRPr="00BA5F93">
        <w:rPr>
          <w:szCs w:val="22"/>
          <w:lang w:val="ro-RO"/>
        </w:rPr>
        <w:t>pe baz</w:t>
      </w:r>
      <w:r w:rsidR="006B43EE" w:rsidRPr="00BA5F93">
        <w:rPr>
          <w:szCs w:val="22"/>
          <w:lang w:val="ro-RO"/>
        </w:rPr>
        <w:t>ă</w:t>
      </w:r>
      <w:r w:rsidRPr="00BA5F93">
        <w:rPr>
          <w:szCs w:val="22"/>
          <w:lang w:val="ro-RO"/>
        </w:rPr>
        <w:t xml:space="preserve"> de prescripţie medical</w:t>
      </w:r>
      <w:r w:rsidR="006B43EE" w:rsidRPr="00BA5F93">
        <w:rPr>
          <w:szCs w:val="22"/>
          <w:lang w:val="ro-RO"/>
        </w:rPr>
        <w:t>ă</w:t>
      </w:r>
      <w:r w:rsidRPr="00BA5F93">
        <w:rPr>
          <w:szCs w:val="22"/>
          <w:lang w:val="ro-RO"/>
        </w:rPr>
        <w:t xml:space="preserve"> restrictiv</w:t>
      </w:r>
      <w:r w:rsidR="006B43EE" w:rsidRPr="00BA5F93">
        <w:rPr>
          <w:szCs w:val="22"/>
          <w:lang w:val="ro-RO"/>
        </w:rPr>
        <w:t>ă</w:t>
      </w:r>
      <w:r w:rsidRPr="00BA5F93">
        <w:rPr>
          <w:szCs w:val="22"/>
          <w:lang w:val="ro-RO"/>
        </w:rPr>
        <w:t xml:space="preserve"> (Vezi Anexa I: Rezumatul caracteristicilor produsului, pct. 4.2).</w:t>
      </w:r>
    </w:p>
    <w:p w14:paraId="032FDE10" w14:textId="77777777" w:rsidR="00F231AC" w:rsidRPr="00BA5F93" w:rsidRDefault="00F231AC" w:rsidP="00F859AE">
      <w:pPr>
        <w:numPr>
          <w:ilvl w:val="12"/>
          <w:numId w:val="0"/>
        </w:numPr>
        <w:rPr>
          <w:szCs w:val="22"/>
          <w:lang w:val="ro-RO"/>
        </w:rPr>
      </w:pPr>
    </w:p>
    <w:p w14:paraId="5E66BBD7" w14:textId="77777777" w:rsidR="00C06349" w:rsidRPr="00BA5F93" w:rsidRDefault="00C06349" w:rsidP="001921C9">
      <w:pPr>
        <w:ind w:left="567" w:hanging="567"/>
        <w:rPr>
          <w:b/>
          <w:szCs w:val="22"/>
          <w:lang w:val="ro-RO"/>
        </w:rPr>
      </w:pPr>
      <w:r w:rsidRPr="00BA5F93">
        <w:rPr>
          <w:b/>
          <w:szCs w:val="22"/>
          <w:lang w:val="ro-RO"/>
        </w:rPr>
        <w:t>C.</w:t>
      </w:r>
      <w:r w:rsidRPr="00BA5F93">
        <w:rPr>
          <w:b/>
          <w:szCs w:val="22"/>
          <w:lang w:val="ro-RO"/>
        </w:rPr>
        <w:tab/>
        <w:t>ALTE CONDIŢII ŞI CERINŢE ALE AUTORIZAŢIEI DE PUNERE PE PIAŢĂ</w:t>
      </w:r>
    </w:p>
    <w:p w14:paraId="26411182" w14:textId="77777777" w:rsidR="00137A04" w:rsidRPr="00BA5F93" w:rsidRDefault="00137A04" w:rsidP="007A7020">
      <w:pPr>
        <w:pStyle w:val="Data"/>
        <w:rPr>
          <w:szCs w:val="22"/>
          <w:lang w:val="ro-RO" w:eastAsia="zh-CN"/>
        </w:rPr>
      </w:pPr>
    </w:p>
    <w:p w14:paraId="29497002" w14:textId="77777777" w:rsidR="009A3545" w:rsidRPr="00BA5F93" w:rsidRDefault="009A3545" w:rsidP="009A3545">
      <w:pPr>
        <w:keepNext/>
        <w:numPr>
          <w:ilvl w:val="0"/>
          <w:numId w:val="42"/>
        </w:numPr>
        <w:tabs>
          <w:tab w:val="left" w:pos="567"/>
        </w:tabs>
        <w:ind w:right="-1" w:hanging="720"/>
        <w:rPr>
          <w:b/>
          <w:szCs w:val="22"/>
        </w:rPr>
      </w:pPr>
      <w:r w:rsidRPr="00BA5F93">
        <w:rPr>
          <w:b/>
          <w:szCs w:val="22"/>
        </w:rPr>
        <w:t xml:space="preserve">Rapoartele </w:t>
      </w:r>
      <w:proofErr w:type="spellStart"/>
      <w:r w:rsidRPr="00BA5F93">
        <w:rPr>
          <w:b/>
          <w:szCs w:val="22"/>
        </w:rPr>
        <w:t>periodice</w:t>
      </w:r>
      <w:proofErr w:type="spellEnd"/>
      <w:r w:rsidRPr="00BA5F93">
        <w:rPr>
          <w:b/>
          <w:szCs w:val="22"/>
        </w:rPr>
        <w:t xml:space="preserve"> </w:t>
      </w:r>
      <w:proofErr w:type="spellStart"/>
      <w:r w:rsidRPr="00BA5F93">
        <w:rPr>
          <w:b/>
          <w:szCs w:val="22"/>
        </w:rPr>
        <w:t>actualizate</w:t>
      </w:r>
      <w:proofErr w:type="spellEnd"/>
      <w:r w:rsidRPr="00BA5F93">
        <w:rPr>
          <w:b/>
          <w:szCs w:val="22"/>
        </w:rPr>
        <w:t xml:space="preserve"> </w:t>
      </w:r>
      <w:proofErr w:type="spellStart"/>
      <w:r w:rsidRPr="00BA5F93">
        <w:rPr>
          <w:b/>
          <w:szCs w:val="22"/>
        </w:rPr>
        <w:t>privind</w:t>
      </w:r>
      <w:proofErr w:type="spellEnd"/>
      <w:r w:rsidRPr="00BA5F93">
        <w:rPr>
          <w:b/>
          <w:szCs w:val="22"/>
        </w:rPr>
        <w:t xml:space="preserve"> </w:t>
      </w:r>
      <w:proofErr w:type="spellStart"/>
      <w:r w:rsidRPr="00BA5F93">
        <w:rPr>
          <w:b/>
          <w:szCs w:val="22"/>
        </w:rPr>
        <w:t>siguranța</w:t>
      </w:r>
      <w:proofErr w:type="spellEnd"/>
      <w:r w:rsidR="0051705C" w:rsidRPr="00BA5F93">
        <w:rPr>
          <w:b/>
          <w:szCs w:val="22"/>
        </w:rPr>
        <w:t xml:space="preserve"> (RPAS)</w:t>
      </w:r>
    </w:p>
    <w:p w14:paraId="015AD705" w14:textId="77777777" w:rsidR="009A3545" w:rsidRPr="00BA5F93" w:rsidRDefault="009A3545" w:rsidP="009A3545">
      <w:pPr>
        <w:keepNext/>
        <w:tabs>
          <w:tab w:val="left" w:pos="0"/>
        </w:tabs>
        <w:ind w:right="567"/>
        <w:rPr>
          <w:szCs w:val="22"/>
        </w:rPr>
      </w:pPr>
    </w:p>
    <w:p w14:paraId="14F78993" w14:textId="62F9AF41" w:rsidR="009A3545" w:rsidRPr="00BA5F93" w:rsidRDefault="009A3545" w:rsidP="009A3545">
      <w:pPr>
        <w:tabs>
          <w:tab w:val="left" w:pos="0"/>
        </w:tabs>
        <w:ind w:right="567"/>
        <w:rPr>
          <w:iCs/>
          <w:szCs w:val="22"/>
        </w:rPr>
      </w:pPr>
      <w:proofErr w:type="spellStart"/>
      <w:r w:rsidRPr="00BA5F93">
        <w:rPr>
          <w:szCs w:val="22"/>
        </w:rPr>
        <w:t>Cerințele</w:t>
      </w:r>
      <w:proofErr w:type="spellEnd"/>
      <w:r w:rsidRPr="00BA5F93">
        <w:rPr>
          <w:szCs w:val="22"/>
        </w:rPr>
        <w:t xml:space="preserve"> </w:t>
      </w:r>
      <w:proofErr w:type="spellStart"/>
      <w:r w:rsidRPr="00BA5F93">
        <w:rPr>
          <w:szCs w:val="22"/>
        </w:rPr>
        <w:t>pentru</w:t>
      </w:r>
      <w:proofErr w:type="spellEnd"/>
      <w:r w:rsidRPr="00BA5F93">
        <w:rPr>
          <w:szCs w:val="22"/>
        </w:rPr>
        <w:t xml:space="preserve"> </w:t>
      </w:r>
      <w:proofErr w:type="spellStart"/>
      <w:r w:rsidRPr="00BA5F93">
        <w:rPr>
          <w:szCs w:val="22"/>
        </w:rPr>
        <w:t>depunerea</w:t>
      </w:r>
      <w:proofErr w:type="spellEnd"/>
      <w:r w:rsidRPr="00BA5F93">
        <w:rPr>
          <w:szCs w:val="22"/>
        </w:rPr>
        <w:t xml:space="preserve"> </w:t>
      </w:r>
      <w:r w:rsidR="007106AB" w:rsidRPr="00BA5F93">
        <w:rPr>
          <w:szCs w:val="22"/>
        </w:rPr>
        <w:t>RPAS</w:t>
      </w:r>
      <w:r w:rsidRPr="00BA5F93">
        <w:rPr>
          <w:szCs w:val="22"/>
        </w:rPr>
        <w:t xml:space="preserve"> </w:t>
      </w:r>
      <w:proofErr w:type="spellStart"/>
      <w:r w:rsidRPr="00BA5F93">
        <w:rPr>
          <w:szCs w:val="22"/>
        </w:rPr>
        <w:t>privind</w:t>
      </w:r>
      <w:proofErr w:type="spellEnd"/>
      <w:r w:rsidRPr="00BA5F93">
        <w:rPr>
          <w:szCs w:val="22"/>
        </w:rPr>
        <w:t xml:space="preserve"> </w:t>
      </w:r>
      <w:proofErr w:type="spellStart"/>
      <w:r w:rsidRPr="00BA5F93">
        <w:rPr>
          <w:szCs w:val="22"/>
        </w:rPr>
        <w:t>siguranța</w:t>
      </w:r>
      <w:proofErr w:type="spellEnd"/>
      <w:r w:rsidRPr="00BA5F93">
        <w:rPr>
          <w:szCs w:val="22"/>
        </w:rPr>
        <w:t xml:space="preserve"> </w:t>
      </w:r>
      <w:proofErr w:type="spellStart"/>
      <w:r w:rsidRPr="00BA5F93">
        <w:rPr>
          <w:szCs w:val="22"/>
        </w:rPr>
        <w:t>pentru</w:t>
      </w:r>
      <w:proofErr w:type="spellEnd"/>
      <w:r w:rsidRPr="00BA5F93">
        <w:rPr>
          <w:szCs w:val="22"/>
        </w:rPr>
        <w:t xml:space="preserve"> </w:t>
      </w:r>
      <w:proofErr w:type="spellStart"/>
      <w:r w:rsidRPr="00BA5F93">
        <w:rPr>
          <w:szCs w:val="22"/>
        </w:rPr>
        <w:t>acest</w:t>
      </w:r>
      <w:proofErr w:type="spellEnd"/>
      <w:r w:rsidRPr="00BA5F93">
        <w:rPr>
          <w:szCs w:val="22"/>
        </w:rPr>
        <w:t xml:space="preserve"> medicament sunt </w:t>
      </w:r>
      <w:proofErr w:type="spellStart"/>
      <w:r w:rsidRPr="00BA5F93">
        <w:rPr>
          <w:szCs w:val="22"/>
        </w:rPr>
        <w:t>prezentate</w:t>
      </w:r>
      <w:proofErr w:type="spellEnd"/>
      <w:r w:rsidRPr="00BA5F93">
        <w:rPr>
          <w:szCs w:val="22"/>
        </w:rPr>
        <w:t xml:space="preserve"> </w:t>
      </w:r>
      <w:proofErr w:type="spellStart"/>
      <w:r w:rsidRPr="00BA5F93">
        <w:rPr>
          <w:szCs w:val="22"/>
        </w:rPr>
        <w:t>în</w:t>
      </w:r>
      <w:proofErr w:type="spellEnd"/>
      <w:r w:rsidRPr="00BA5F93">
        <w:rPr>
          <w:szCs w:val="22"/>
        </w:rPr>
        <w:t xml:space="preserve"> </w:t>
      </w:r>
      <w:proofErr w:type="spellStart"/>
      <w:r w:rsidRPr="00BA5F93">
        <w:rPr>
          <w:szCs w:val="22"/>
        </w:rPr>
        <w:t>lista</w:t>
      </w:r>
      <w:proofErr w:type="spellEnd"/>
      <w:r w:rsidRPr="00BA5F93">
        <w:rPr>
          <w:szCs w:val="22"/>
        </w:rPr>
        <w:t xml:space="preserve"> de date de </w:t>
      </w:r>
      <w:proofErr w:type="spellStart"/>
      <w:r w:rsidRPr="00BA5F93">
        <w:rPr>
          <w:szCs w:val="22"/>
        </w:rPr>
        <w:t>referință</w:t>
      </w:r>
      <w:proofErr w:type="spellEnd"/>
      <w:r w:rsidRPr="00BA5F93">
        <w:rPr>
          <w:szCs w:val="22"/>
        </w:rPr>
        <w:t xml:space="preserve"> </w:t>
      </w:r>
      <w:proofErr w:type="spellStart"/>
      <w:r w:rsidRPr="00BA5F93">
        <w:rPr>
          <w:szCs w:val="22"/>
        </w:rPr>
        <w:t>și</w:t>
      </w:r>
      <w:proofErr w:type="spellEnd"/>
      <w:r w:rsidRPr="00BA5F93">
        <w:rPr>
          <w:szCs w:val="22"/>
        </w:rPr>
        <w:t xml:space="preserve"> </w:t>
      </w:r>
      <w:proofErr w:type="spellStart"/>
      <w:r w:rsidRPr="00BA5F93">
        <w:rPr>
          <w:szCs w:val="22"/>
        </w:rPr>
        <w:t>frecvențe</w:t>
      </w:r>
      <w:proofErr w:type="spellEnd"/>
      <w:r w:rsidRPr="00BA5F93">
        <w:rPr>
          <w:szCs w:val="22"/>
        </w:rPr>
        <w:t xml:space="preserve"> de </w:t>
      </w:r>
      <w:proofErr w:type="spellStart"/>
      <w:r w:rsidRPr="00BA5F93">
        <w:rPr>
          <w:szCs w:val="22"/>
        </w:rPr>
        <w:t>transmitere</w:t>
      </w:r>
      <w:proofErr w:type="spellEnd"/>
      <w:r w:rsidRPr="00BA5F93">
        <w:rPr>
          <w:szCs w:val="22"/>
        </w:rPr>
        <w:t xml:space="preserve"> la </w:t>
      </w:r>
      <w:proofErr w:type="spellStart"/>
      <w:r w:rsidRPr="00BA5F93">
        <w:rPr>
          <w:szCs w:val="22"/>
        </w:rPr>
        <w:t>nivelul</w:t>
      </w:r>
      <w:proofErr w:type="spellEnd"/>
      <w:r w:rsidRPr="00BA5F93">
        <w:rPr>
          <w:szCs w:val="22"/>
        </w:rPr>
        <w:t xml:space="preserve"> </w:t>
      </w:r>
      <w:proofErr w:type="spellStart"/>
      <w:r w:rsidRPr="00BA5F93">
        <w:rPr>
          <w:szCs w:val="22"/>
        </w:rPr>
        <w:t>Uniunii</w:t>
      </w:r>
      <w:proofErr w:type="spellEnd"/>
      <w:r w:rsidRPr="00BA5F93">
        <w:rPr>
          <w:szCs w:val="22"/>
        </w:rPr>
        <w:t xml:space="preserve"> (</w:t>
      </w:r>
      <w:proofErr w:type="spellStart"/>
      <w:r w:rsidRPr="00BA5F93">
        <w:rPr>
          <w:szCs w:val="22"/>
        </w:rPr>
        <w:t>lista</w:t>
      </w:r>
      <w:proofErr w:type="spellEnd"/>
      <w:r w:rsidRPr="00BA5F93">
        <w:rPr>
          <w:szCs w:val="22"/>
        </w:rPr>
        <w:t xml:space="preserve"> EURD), </w:t>
      </w:r>
      <w:proofErr w:type="spellStart"/>
      <w:r w:rsidRPr="00BA5F93">
        <w:rPr>
          <w:szCs w:val="22"/>
        </w:rPr>
        <w:t>menționată</w:t>
      </w:r>
      <w:proofErr w:type="spellEnd"/>
      <w:r w:rsidRPr="00BA5F93">
        <w:rPr>
          <w:szCs w:val="22"/>
        </w:rPr>
        <w:t xml:space="preserve"> la </w:t>
      </w:r>
      <w:proofErr w:type="spellStart"/>
      <w:r w:rsidRPr="00BA5F93">
        <w:rPr>
          <w:szCs w:val="22"/>
        </w:rPr>
        <w:t>articolul</w:t>
      </w:r>
      <w:proofErr w:type="spellEnd"/>
      <w:r w:rsidRPr="00BA5F93">
        <w:rPr>
          <w:szCs w:val="22"/>
        </w:rPr>
        <w:t xml:space="preserve"> 107c </w:t>
      </w:r>
      <w:proofErr w:type="spellStart"/>
      <w:r w:rsidRPr="00BA5F93">
        <w:rPr>
          <w:szCs w:val="22"/>
        </w:rPr>
        <w:t>alineatul</w:t>
      </w:r>
      <w:proofErr w:type="spellEnd"/>
      <w:r w:rsidRPr="00BA5F93">
        <w:rPr>
          <w:szCs w:val="22"/>
        </w:rPr>
        <w:t xml:space="preserve"> (7) din </w:t>
      </w:r>
      <w:proofErr w:type="spellStart"/>
      <w:r w:rsidRPr="00BA5F93">
        <w:rPr>
          <w:szCs w:val="22"/>
        </w:rPr>
        <w:t>Directiva</w:t>
      </w:r>
      <w:proofErr w:type="spellEnd"/>
      <w:r w:rsidRPr="00BA5F93">
        <w:rPr>
          <w:szCs w:val="22"/>
        </w:rPr>
        <w:t xml:space="preserve"> 2001/83/CE </w:t>
      </w:r>
      <w:proofErr w:type="spellStart"/>
      <w:r w:rsidRPr="00BA5F93">
        <w:rPr>
          <w:szCs w:val="22"/>
        </w:rPr>
        <w:t>și</w:t>
      </w:r>
      <w:proofErr w:type="spellEnd"/>
      <w:r w:rsidRPr="00BA5F93">
        <w:rPr>
          <w:szCs w:val="22"/>
        </w:rPr>
        <w:t xml:space="preserve"> </w:t>
      </w:r>
      <w:proofErr w:type="spellStart"/>
      <w:r w:rsidRPr="00BA5F93">
        <w:rPr>
          <w:szCs w:val="22"/>
        </w:rPr>
        <w:t>orice</w:t>
      </w:r>
      <w:proofErr w:type="spellEnd"/>
      <w:r w:rsidRPr="00BA5F93">
        <w:rPr>
          <w:szCs w:val="22"/>
        </w:rPr>
        <w:t xml:space="preserve"> </w:t>
      </w:r>
      <w:proofErr w:type="spellStart"/>
      <w:r w:rsidRPr="00BA5F93">
        <w:rPr>
          <w:szCs w:val="22"/>
        </w:rPr>
        <w:t>actualizări</w:t>
      </w:r>
      <w:proofErr w:type="spellEnd"/>
      <w:r w:rsidRPr="00BA5F93">
        <w:rPr>
          <w:szCs w:val="22"/>
        </w:rPr>
        <w:t xml:space="preserve"> </w:t>
      </w:r>
      <w:proofErr w:type="spellStart"/>
      <w:r w:rsidRPr="00BA5F93">
        <w:rPr>
          <w:szCs w:val="22"/>
        </w:rPr>
        <w:t>ulterioare</w:t>
      </w:r>
      <w:proofErr w:type="spellEnd"/>
      <w:r w:rsidRPr="00BA5F93">
        <w:rPr>
          <w:szCs w:val="22"/>
        </w:rPr>
        <w:t xml:space="preserve"> ale </w:t>
      </w:r>
      <w:proofErr w:type="spellStart"/>
      <w:r w:rsidRPr="00BA5F93">
        <w:rPr>
          <w:szCs w:val="22"/>
        </w:rPr>
        <w:t>acesteia</w:t>
      </w:r>
      <w:proofErr w:type="spellEnd"/>
      <w:r w:rsidRPr="00BA5F93">
        <w:rPr>
          <w:szCs w:val="22"/>
        </w:rPr>
        <w:t xml:space="preserve"> </w:t>
      </w:r>
      <w:proofErr w:type="spellStart"/>
      <w:r w:rsidRPr="00BA5F93">
        <w:rPr>
          <w:szCs w:val="22"/>
        </w:rPr>
        <w:t>publicată</w:t>
      </w:r>
      <w:proofErr w:type="spellEnd"/>
      <w:r w:rsidRPr="00BA5F93">
        <w:rPr>
          <w:szCs w:val="22"/>
        </w:rPr>
        <w:t xml:space="preserve"> pe </w:t>
      </w:r>
      <w:proofErr w:type="spellStart"/>
      <w:r w:rsidRPr="00BA5F93">
        <w:rPr>
          <w:szCs w:val="22"/>
        </w:rPr>
        <w:t>portalul</w:t>
      </w:r>
      <w:proofErr w:type="spellEnd"/>
      <w:r w:rsidRPr="00BA5F93">
        <w:rPr>
          <w:szCs w:val="22"/>
        </w:rPr>
        <w:t xml:space="preserve"> web </w:t>
      </w:r>
      <w:proofErr w:type="spellStart"/>
      <w:r w:rsidRPr="00BA5F93">
        <w:rPr>
          <w:szCs w:val="22"/>
        </w:rPr>
        <w:t>european</w:t>
      </w:r>
      <w:proofErr w:type="spellEnd"/>
      <w:r w:rsidRPr="00BA5F93">
        <w:rPr>
          <w:szCs w:val="22"/>
        </w:rPr>
        <w:t xml:space="preserve"> </w:t>
      </w:r>
      <w:proofErr w:type="spellStart"/>
      <w:r w:rsidRPr="00BA5F93">
        <w:rPr>
          <w:szCs w:val="22"/>
        </w:rPr>
        <w:t>privind</w:t>
      </w:r>
      <w:proofErr w:type="spellEnd"/>
      <w:r w:rsidRPr="00BA5F93">
        <w:rPr>
          <w:szCs w:val="22"/>
        </w:rPr>
        <w:t xml:space="preserve"> </w:t>
      </w:r>
      <w:proofErr w:type="spellStart"/>
      <w:r w:rsidRPr="00BA5F93">
        <w:rPr>
          <w:szCs w:val="22"/>
        </w:rPr>
        <w:t>medicamentele</w:t>
      </w:r>
      <w:proofErr w:type="spellEnd"/>
    </w:p>
    <w:p w14:paraId="77658D10" w14:textId="77777777" w:rsidR="00C06349" w:rsidRPr="00BA5F93" w:rsidRDefault="00C06349" w:rsidP="00F859AE">
      <w:pPr>
        <w:pStyle w:val="Rientrocorpodeltesto"/>
        <w:spacing w:after="0"/>
        <w:ind w:left="0"/>
        <w:rPr>
          <w:szCs w:val="22"/>
          <w:lang w:val="ro-RO"/>
        </w:rPr>
      </w:pPr>
    </w:p>
    <w:p w14:paraId="0DE1A127" w14:textId="77777777" w:rsidR="00C06349" w:rsidRPr="00BA5F93" w:rsidRDefault="00C06349" w:rsidP="001921C9">
      <w:pPr>
        <w:suppressLineNumbers/>
        <w:ind w:left="567" w:hanging="567"/>
        <w:rPr>
          <w:b/>
          <w:szCs w:val="22"/>
          <w:lang w:val="ro-RO"/>
        </w:rPr>
      </w:pPr>
      <w:r w:rsidRPr="00BA5F93">
        <w:rPr>
          <w:b/>
          <w:szCs w:val="22"/>
          <w:lang w:val="ro-RO"/>
        </w:rPr>
        <w:t>D.</w:t>
      </w:r>
      <w:r w:rsidRPr="00BA5F93">
        <w:rPr>
          <w:b/>
          <w:szCs w:val="22"/>
          <w:lang w:val="ro-RO"/>
        </w:rPr>
        <w:tab/>
        <w:t xml:space="preserve">CONDIŢII SAU RESTRICŢII CU PRIVIRE LA UTILIZAREA SIGURĂ ŞI EFICACE A MEDICAMENTULUI  </w:t>
      </w:r>
    </w:p>
    <w:p w14:paraId="23F01A7B" w14:textId="77777777" w:rsidR="00C06349" w:rsidRPr="00BA5F93" w:rsidRDefault="00C06349" w:rsidP="00F859AE">
      <w:pPr>
        <w:rPr>
          <w:szCs w:val="22"/>
          <w:u w:val="single"/>
          <w:lang w:val="ro-RO"/>
        </w:rPr>
      </w:pPr>
    </w:p>
    <w:p w14:paraId="4D3494D5" w14:textId="77777777" w:rsidR="005C3E09" w:rsidRPr="00BA5F93" w:rsidRDefault="005C3E09" w:rsidP="001921C9">
      <w:pPr>
        <w:rPr>
          <w:b/>
          <w:szCs w:val="22"/>
          <w:lang w:val="ro-RO"/>
        </w:rPr>
      </w:pPr>
      <w:r w:rsidRPr="00BA5F93">
        <w:rPr>
          <w:b/>
          <w:szCs w:val="22"/>
          <w:lang w:val="ro-RO"/>
        </w:rPr>
        <w:t>Planul de management al riscului (PMR)</w:t>
      </w:r>
    </w:p>
    <w:p w14:paraId="753E9966" w14:textId="77777777" w:rsidR="005C3E09" w:rsidRPr="00BA5F93" w:rsidRDefault="005C3E09" w:rsidP="00F859AE">
      <w:pPr>
        <w:rPr>
          <w:b/>
          <w:szCs w:val="22"/>
          <w:lang w:val="ro-RO"/>
        </w:rPr>
      </w:pPr>
    </w:p>
    <w:p w14:paraId="7D8FDF14" w14:textId="6A05F54B" w:rsidR="005C3E09" w:rsidRPr="00BA5F93" w:rsidRDefault="0051705C" w:rsidP="00F859AE">
      <w:pPr>
        <w:rPr>
          <w:szCs w:val="22"/>
          <w:lang w:val="ro-RO"/>
        </w:rPr>
      </w:pPr>
      <w:r w:rsidRPr="00BA5F93">
        <w:rPr>
          <w:szCs w:val="22"/>
          <w:lang w:val="ro-RO"/>
        </w:rPr>
        <w:t>Deținătorul autorizației de punere pe piață (</w:t>
      </w:r>
      <w:r w:rsidR="005C3E09" w:rsidRPr="00BA5F93">
        <w:rPr>
          <w:szCs w:val="22"/>
          <w:lang w:val="ro-RO"/>
        </w:rPr>
        <w:t>DAPP</w:t>
      </w:r>
      <w:r w:rsidRPr="00BA5F93">
        <w:rPr>
          <w:szCs w:val="22"/>
          <w:lang w:val="ro-RO"/>
        </w:rPr>
        <w:t>)</w:t>
      </w:r>
      <w:r w:rsidR="005C3E09" w:rsidRPr="00BA5F93">
        <w:rPr>
          <w:szCs w:val="22"/>
          <w:lang w:val="ro-RO"/>
        </w:rPr>
        <w:t xml:space="preserve"> se angajează să efectueze activităţile şi intervenţiile de farmacovigilenţă necesare detaliate în PMR aprobat şi prezentat în modulul 1.8.2 al autorizaţiei de punere pe piaţă şi orice actualizări ulterioare aprobate ale PMR.</w:t>
      </w:r>
    </w:p>
    <w:p w14:paraId="136DFA61" w14:textId="77777777" w:rsidR="005C3E09" w:rsidRPr="00BA5F93" w:rsidRDefault="005C3E09" w:rsidP="00F859AE">
      <w:pPr>
        <w:suppressLineNumbers/>
        <w:ind w:right="-1"/>
        <w:rPr>
          <w:i/>
          <w:szCs w:val="22"/>
          <w:lang w:val="ro-RO"/>
        </w:rPr>
      </w:pPr>
    </w:p>
    <w:p w14:paraId="7D2B154E" w14:textId="77777777" w:rsidR="005C3E09" w:rsidRPr="00BA5F93" w:rsidRDefault="005C3E09" w:rsidP="00F859AE">
      <w:pPr>
        <w:tabs>
          <w:tab w:val="left" w:pos="0"/>
        </w:tabs>
        <w:rPr>
          <w:szCs w:val="22"/>
          <w:lang w:val="ro-RO"/>
        </w:rPr>
      </w:pPr>
      <w:r w:rsidRPr="00BA5F93">
        <w:rPr>
          <w:szCs w:val="22"/>
          <w:lang w:val="ro-RO"/>
        </w:rPr>
        <w:t>O versiune actualizată a PMR trebuie depusă:</w:t>
      </w:r>
    </w:p>
    <w:p w14:paraId="78DD48C5" w14:textId="77777777" w:rsidR="005C3E09" w:rsidRPr="00BA5F93" w:rsidRDefault="005C3E09" w:rsidP="001921C9">
      <w:pPr>
        <w:numPr>
          <w:ilvl w:val="0"/>
          <w:numId w:val="42"/>
        </w:numPr>
        <w:tabs>
          <w:tab w:val="clear" w:pos="720"/>
        </w:tabs>
        <w:ind w:left="567" w:hanging="567"/>
        <w:rPr>
          <w:szCs w:val="22"/>
          <w:lang w:val="ro-RO"/>
        </w:rPr>
      </w:pPr>
      <w:r w:rsidRPr="00BA5F93">
        <w:rPr>
          <w:szCs w:val="22"/>
          <w:lang w:val="ro-RO"/>
        </w:rPr>
        <w:t xml:space="preserve">la cererea Agenţiei Europene </w:t>
      </w:r>
      <w:r w:rsidRPr="00BA5F93">
        <w:rPr>
          <w:color w:val="000000"/>
          <w:szCs w:val="22"/>
          <w:lang w:val="ro-RO"/>
        </w:rPr>
        <w:t>pentru Medicamente;</w:t>
      </w:r>
    </w:p>
    <w:p w14:paraId="5C3D9C16" w14:textId="78FEF0AC" w:rsidR="005C3E09" w:rsidRPr="00BA5F93" w:rsidRDefault="005C3E09" w:rsidP="001921C9">
      <w:pPr>
        <w:numPr>
          <w:ilvl w:val="0"/>
          <w:numId w:val="42"/>
        </w:numPr>
        <w:tabs>
          <w:tab w:val="clear" w:pos="720"/>
        </w:tabs>
        <w:ind w:left="567" w:hanging="567"/>
        <w:rPr>
          <w:szCs w:val="22"/>
          <w:lang w:val="ro-RO"/>
        </w:rPr>
      </w:pPr>
      <w:r w:rsidRPr="00BA5F93">
        <w:rPr>
          <w:szCs w:val="22"/>
          <w:lang w:val="ro-RO"/>
        </w:rPr>
        <w:t xml:space="preserve">la modificarea sistemului de management al riscului, în special ca urmare a primirii de informaţii noi care pot duce la o schimbare semnificativă </w:t>
      </w:r>
      <w:r w:rsidR="0051705C" w:rsidRPr="00BA5F93">
        <w:rPr>
          <w:szCs w:val="22"/>
          <w:lang w:val="it-IT"/>
        </w:rPr>
        <w:t>a raportului beneficiu/risc</w:t>
      </w:r>
      <w:r w:rsidR="0051705C" w:rsidRPr="00BA5F93" w:rsidDel="0051705C">
        <w:rPr>
          <w:szCs w:val="22"/>
          <w:lang w:val="ro-RO"/>
        </w:rPr>
        <w:t xml:space="preserve"> </w:t>
      </w:r>
      <w:r w:rsidRPr="00BA5F93">
        <w:rPr>
          <w:szCs w:val="22"/>
          <w:lang w:val="ro-RO"/>
        </w:rPr>
        <w:t xml:space="preserve">sau ca urmare a atingerii unui obiectiv important (de farmacovigilenţă sau de reducere la minimum a riscului). </w:t>
      </w:r>
    </w:p>
    <w:p w14:paraId="4299CED6" w14:textId="77777777" w:rsidR="00F231AC" w:rsidRPr="00BA5F93" w:rsidRDefault="00F231AC" w:rsidP="00F859AE">
      <w:pPr>
        <w:pStyle w:val="Data"/>
        <w:rPr>
          <w:szCs w:val="22"/>
          <w:lang w:val="ro-RO"/>
        </w:rPr>
      </w:pPr>
    </w:p>
    <w:p w14:paraId="21A0AF3A" w14:textId="77777777" w:rsidR="00922903" w:rsidRPr="00BA5F93" w:rsidRDefault="00F231AC" w:rsidP="00F859AE">
      <w:pPr>
        <w:tabs>
          <w:tab w:val="left" w:pos="360"/>
        </w:tabs>
        <w:outlineLvl w:val="0"/>
        <w:rPr>
          <w:b/>
          <w:szCs w:val="22"/>
          <w:lang w:val="ro-RO"/>
        </w:rPr>
      </w:pPr>
      <w:r w:rsidRPr="00BA5F93">
        <w:rPr>
          <w:szCs w:val="22"/>
          <w:lang w:val="ro-RO"/>
        </w:rPr>
        <w:br w:type="page"/>
      </w:r>
    </w:p>
    <w:p w14:paraId="2C6F027D" w14:textId="77777777" w:rsidR="00922903" w:rsidRPr="00BA5F93" w:rsidRDefault="00922903" w:rsidP="001921C9">
      <w:pPr>
        <w:tabs>
          <w:tab w:val="left" w:pos="360"/>
        </w:tabs>
        <w:outlineLvl w:val="0"/>
        <w:rPr>
          <w:b/>
          <w:szCs w:val="22"/>
          <w:lang w:val="ro-RO"/>
        </w:rPr>
      </w:pPr>
    </w:p>
    <w:p w14:paraId="39BF34A6" w14:textId="77777777" w:rsidR="00922903" w:rsidRPr="00BA5F93" w:rsidRDefault="00922903" w:rsidP="001921C9">
      <w:pPr>
        <w:tabs>
          <w:tab w:val="left" w:pos="360"/>
        </w:tabs>
        <w:outlineLvl w:val="0"/>
        <w:rPr>
          <w:b/>
          <w:szCs w:val="22"/>
          <w:lang w:val="ro-RO"/>
        </w:rPr>
      </w:pPr>
    </w:p>
    <w:p w14:paraId="7753A9D4" w14:textId="77777777" w:rsidR="00922903" w:rsidRPr="00BA5F93" w:rsidRDefault="00922903" w:rsidP="001921C9">
      <w:pPr>
        <w:tabs>
          <w:tab w:val="left" w:pos="360"/>
        </w:tabs>
        <w:outlineLvl w:val="0"/>
        <w:rPr>
          <w:b/>
          <w:szCs w:val="22"/>
          <w:lang w:val="ro-RO"/>
        </w:rPr>
      </w:pPr>
    </w:p>
    <w:p w14:paraId="5FA72EF0" w14:textId="77777777" w:rsidR="00922903" w:rsidRPr="00BA5F93" w:rsidRDefault="00922903" w:rsidP="001921C9">
      <w:pPr>
        <w:tabs>
          <w:tab w:val="left" w:pos="360"/>
        </w:tabs>
        <w:outlineLvl w:val="0"/>
        <w:rPr>
          <w:b/>
          <w:szCs w:val="22"/>
          <w:lang w:val="ro-RO"/>
        </w:rPr>
      </w:pPr>
    </w:p>
    <w:p w14:paraId="2BC09005" w14:textId="77777777" w:rsidR="00922903" w:rsidRPr="00BA5F93" w:rsidRDefault="00922903" w:rsidP="001921C9">
      <w:pPr>
        <w:tabs>
          <w:tab w:val="left" w:pos="360"/>
        </w:tabs>
        <w:outlineLvl w:val="0"/>
        <w:rPr>
          <w:b/>
          <w:szCs w:val="22"/>
          <w:lang w:val="ro-RO"/>
        </w:rPr>
      </w:pPr>
    </w:p>
    <w:p w14:paraId="1561D9B3" w14:textId="77777777" w:rsidR="00922903" w:rsidRPr="00BA5F93" w:rsidRDefault="00922903" w:rsidP="001921C9">
      <w:pPr>
        <w:tabs>
          <w:tab w:val="left" w:pos="360"/>
        </w:tabs>
        <w:outlineLvl w:val="0"/>
        <w:rPr>
          <w:b/>
          <w:szCs w:val="22"/>
          <w:lang w:val="ro-RO"/>
        </w:rPr>
      </w:pPr>
    </w:p>
    <w:p w14:paraId="65E95F3F" w14:textId="77777777" w:rsidR="00922903" w:rsidRPr="00BA5F93" w:rsidRDefault="00922903" w:rsidP="001921C9">
      <w:pPr>
        <w:tabs>
          <w:tab w:val="left" w:pos="360"/>
        </w:tabs>
        <w:outlineLvl w:val="0"/>
        <w:rPr>
          <w:b/>
          <w:szCs w:val="22"/>
          <w:lang w:val="ro-RO"/>
        </w:rPr>
      </w:pPr>
    </w:p>
    <w:p w14:paraId="44F7EF12" w14:textId="77777777" w:rsidR="00922903" w:rsidRPr="00BA5F93" w:rsidRDefault="00922903" w:rsidP="001921C9">
      <w:pPr>
        <w:tabs>
          <w:tab w:val="left" w:pos="360"/>
        </w:tabs>
        <w:outlineLvl w:val="0"/>
        <w:rPr>
          <w:b/>
          <w:szCs w:val="22"/>
          <w:lang w:val="ro-RO"/>
        </w:rPr>
      </w:pPr>
    </w:p>
    <w:p w14:paraId="769B50B0" w14:textId="77777777" w:rsidR="00922903" w:rsidRPr="00BA5F93" w:rsidRDefault="00922903" w:rsidP="001921C9">
      <w:pPr>
        <w:tabs>
          <w:tab w:val="left" w:pos="360"/>
        </w:tabs>
        <w:outlineLvl w:val="0"/>
        <w:rPr>
          <w:b/>
          <w:szCs w:val="22"/>
          <w:lang w:val="ro-RO"/>
        </w:rPr>
      </w:pPr>
    </w:p>
    <w:p w14:paraId="3F737742" w14:textId="77777777" w:rsidR="00922903" w:rsidRPr="00BA5F93" w:rsidRDefault="00922903" w:rsidP="001921C9">
      <w:pPr>
        <w:tabs>
          <w:tab w:val="left" w:pos="360"/>
        </w:tabs>
        <w:outlineLvl w:val="0"/>
        <w:rPr>
          <w:b/>
          <w:szCs w:val="22"/>
          <w:lang w:val="ro-RO"/>
        </w:rPr>
      </w:pPr>
    </w:p>
    <w:p w14:paraId="4BB2FA9D" w14:textId="77777777" w:rsidR="00922903" w:rsidRPr="00BA5F93" w:rsidRDefault="00922903" w:rsidP="001921C9">
      <w:pPr>
        <w:tabs>
          <w:tab w:val="left" w:pos="360"/>
        </w:tabs>
        <w:outlineLvl w:val="0"/>
        <w:rPr>
          <w:b/>
          <w:szCs w:val="22"/>
          <w:lang w:val="ro-RO"/>
        </w:rPr>
      </w:pPr>
    </w:p>
    <w:p w14:paraId="2C45387F" w14:textId="77777777" w:rsidR="00922903" w:rsidRPr="00BA5F93" w:rsidRDefault="00922903" w:rsidP="001921C9">
      <w:pPr>
        <w:tabs>
          <w:tab w:val="left" w:pos="360"/>
        </w:tabs>
        <w:outlineLvl w:val="0"/>
        <w:rPr>
          <w:b/>
          <w:szCs w:val="22"/>
          <w:lang w:val="ro-RO"/>
        </w:rPr>
      </w:pPr>
    </w:p>
    <w:p w14:paraId="76952358" w14:textId="77777777" w:rsidR="00922903" w:rsidRPr="00BA5F93" w:rsidRDefault="00922903" w:rsidP="001921C9">
      <w:pPr>
        <w:tabs>
          <w:tab w:val="left" w:pos="360"/>
        </w:tabs>
        <w:outlineLvl w:val="0"/>
        <w:rPr>
          <w:b/>
          <w:szCs w:val="22"/>
          <w:lang w:val="ro-RO"/>
        </w:rPr>
      </w:pPr>
    </w:p>
    <w:p w14:paraId="5279E48C" w14:textId="77777777" w:rsidR="00922903" w:rsidRPr="00BA5F93" w:rsidRDefault="00922903" w:rsidP="001921C9">
      <w:pPr>
        <w:tabs>
          <w:tab w:val="left" w:pos="360"/>
        </w:tabs>
        <w:outlineLvl w:val="0"/>
        <w:rPr>
          <w:b/>
          <w:szCs w:val="22"/>
          <w:lang w:val="ro-RO"/>
        </w:rPr>
      </w:pPr>
    </w:p>
    <w:p w14:paraId="2941B92F" w14:textId="77777777" w:rsidR="00922903" w:rsidRPr="00BA5F93" w:rsidRDefault="00922903" w:rsidP="001921C9">
      <w:pPr>
        <w:tabs>
          <w:tab w:val="left" w:pos="360"/>
        </w:tabs>
        <w:outlineLvl w:val="0"/>
        <w:rPr>
          <w:b/>
          <w:szCs w:val="22"/>
          <w:lang w:val="ro-RO"/>
        </w:rPr>
      </w:pPr>
    </w:p>
    <w:p w14:paraId="596A103F" w14:textId="77777777" w:rsidR="00922903" w:rsidRPr="00BA5F93" w:rsidRDefault="00922903" w:rsidP="001921C9">
      <w:pPr>
        <w:tabs>
          <w:tab w:val="left" w:pos="360"/>
        </w:tabs>
        <w:outlineLvl w:val="0"/>
        <w:rPr>
          <w:b/>
          <w:szCs w:val="22"/>
          <w:lang w:val="ro-RO"/>
        </w:rPr>
      </w:pPr>
    </w:p>
    <w:p w14:paraId="54FE285D" w14:textId="77777777" w:rsidR="00922903" w:rsidRPr="00BA5F93" w:rsidRDefault="00922903" w:rsidP="001921C9">
      <w:pPr>
        <w:tabs>
          <w:tab w:val="left" w:pos="360"/>
        </w:tabs>
        <w:outlineLvl w:val="0"/>
        <w:rPr>
          <w:b/>
          <w:szCs w:val="22"/>
          <w:lang w:val="ro-RO"/>
        </w:rPr>
      </w:pPr>
    </w:p>
    <w:p w14:paraId="355F4BB5" w14:textId="77777777" w:rsidR="00922903" w:rsidRPr="00BA5F93" w:rsidRDefault="00922903" w:rsidP="001921C9">
      <w:pPr>
        <w:tabs>
          <w:tab w:val="left" w:pos="360"/>
        </w:tabs>
        <w:outlineLvl w:val="0"/>
        <w:rPr>
          <w:b/>
          <w:szCs w:val="22"/>
          <w:lang w:val="ro-RO"/>
        </w:rPr>
      </w:pPr>
    </w:p>
    <w:p w14:paraId="23E82304" w14:textId="77777777" w:rsidR="00922903" w:rsidRPr="00BA5F93" w:rsidRDefault="00922903" w:rsidP="001921C9">
      <w:pPr>
        <w:tabs>
          <w:tab w:val="left" w:pos="360"/>
        </w:tabs>
        <w:outlineLvl w:val="0"/>
        <w:rPr>
          <w:b/>
          <w:szCs w:val="22"/>
          <w:lang w:val="ro-RO"/>
        </w:rPr>
      </w:pPr>
    </w:p>
    <w:p w14:paraId="1B941624" w14:textId="77777777" w:rsidR="00922903" w:rsidRPr="00BA5F93" w:rsidRDefault="00922903" w:rsidP="001921C9">
      <w:pPr>
        <w:tabs>
          <w:tab w:val="left" w:pos="360"/>
        </w:tabs>
        <w:outlineLvl w:val="0"/>
        <w:rPr>
          <w:b/>
          <w:szCs w:val="22"/>
          <w:lang w:val="ro-RO"/>
        </w:rPr>
      </w:pPr>
    </w:p>
    <w:p w14:paraId="1B2213B6" w14:textId="77777777" w:rsidR="00922903" w:rsidRPr="00BA5F93" w:rsidRDefault="00922903" w:rsidP="001921C9">
      <w:pPr>
        <w:tabs>
          <w:tab w:val="left" w:pos="360"/>
        </w:tabs>
        <w:outlineLvl w:val="0"/>
        <w:rPr>
          <w:b/>
          <w:szCs w:val="22"/>
          <w:lang w:val="ro-RO"/>
        </w:rPr>
      </w:pPr>
    </w:p>
    <w:p w14:paraId="055ADC2D" w14:textId="77777777" w:rsidR="00922903" w:rsidRPr="00BA5F93" w:rsidRDefault="00922903" w:rsidP="001921C9">
      <w:pPr>
        <w:tabs>
          <w:tab w:val="left" w:pos="360"/>
        </w:tabs>
        <w:outlineLvl w:val="0"/>
        <w:rPr>
          <w:b/>
          <w:szCs w:val="22"/>
          <w:lang w:val="ro-RO"/>
        </w:rPr>
      </w:pPr>
    </w:p>
    <w:p w14:paraId="09BD6086" w14:textId="77777777" w:rsidR="00F231AC" w:rsidRPr="00BA5F93" w:rsidRDefault="00F231AC" w:rsidP="00F859AE">
      <w:pPr>
        <w:tabs>
          <w:tab w:val="left" w:pos="567"/>
        </w:tabs>
        <w:spacing w:line="260" w:lineRule="exact"/>
        <w:ind w:right="-1"/>
        <w:jc w:val="center"/>
        <w:rPr>
          <w:b/>
          <w:szCs w:val="22"/>
          <w:lang w:val="ro-RO"/>
        </w:rPr>
      </w:pPr>
      <w:r w:rsidRPr="00BA5F93">
        <w:rPr>
          <w:b/>
          <w:szCs w:val="22"/>
          <w:lang w:val="ro-RO"/>
        </w:rPr>
        <w:t>ANEXA III</w:t>
      </w:r>
    </w:p>
    <w:p w14:paraId="412CB4AB" w14:textId="77777777" w:rsidR="00F231AC" w:rsidRPr="00BA5F93" w:rsidRDefault="00F231AC" w:rsidP="00F859AE">
      <w:pPr>
        <w:rPr>
          <w:szCs w:val="22"/>
          <w:lang w:val="ro-RO"/>
        </w:rPr>
      </w:pPr>
    </w:p>
    <w:p w14:paraId="6B1BE29A" w14:textId="77777777" w:rsidR="00F231AC" w:rsidRPr="00BA5F93" w:rsidRDefault="00F231AC" w:rsidP="00F859AE">
      <w:pPr>
        <w:pStyle w:val="Data"/>
        <w:jc w:val="center"/>
        <w:rPr>
          <w:b/>
          <w:szCs w:val="22"/>
          <w:lang w:val="ro-RO"/>
        </w:rPr>
      </w:pPr>
      <w:r w:rsidRPr="00BA5F93">
        <w:rPr>
          <w:b/>
          <w:szCs w:val="22"/>
          <w:lang w:val="ro-RO"/>
        </w:rPr>
        <w:t>ETICHETAREA ŞI PROSPECTUL</w:t>
      </w:r>
    </w:p>
    <w:p w14:paraId="27D13006" w14:textId="77777777" w:rsidR="00922903" w:rsidRPr="00BA5F93" w:rsidRDefault="00F231AC" w:rsidP="00F859AE">
      <w:pPr>
        <w:tabs>
          <w:tab w:val="left" w:pos="360"/>
        </w:tabs>
        <w:rPr>
          <w:szCs w:val="22"/>
          <w:lang w:val="ro-RO"/>
        </w:rPr>
      </w:pPr>
      <w:r w:rsidRPr="00BA5F93">
        <w:rPr>
          <w:b/>
          <w:szCs w:val="22"/>
          <w:lang w:val="ro-RO"/>
        </w:rPr>
        <w:br w:type="page"/>
      </w:r>
    </w:p>
    <w:p w14:paraId="1F2C163F" w14:textId="77777777" w:rsidR="00922903" w:rsidRPr="00BA5F93" w:rsidRDefault="00922903" w:rsidP="00F859AE">
      <w:pPr>
        <w:tabs>
          <w:tab w:val="left" w:pos="360"/>
        </w:tabs>
        <w:rPr>
          <w:szCs w:val="22"/>
          <w:lang w:val="ro-RO"/>
        </w:rPr>
      </w:pPr>
    </w:p>
    <w:p w14:paraId="795E2DF9" w14:textId="77777777" w:rsidR="00922903" w:rsidRPr="00BA5F93" w:rsidRDefault="00922903" w:rsidP="00F859AE">
      <w:pPr>
        <w:tabs>
          <w:tab w:val="left" w:pos="360"/>
        </w:tabs>
        <w:rPr>
          <w:szCs w:val="22"/>
          <w:lang w:val="ro-RO"/>
        </w:rPr>
      </w:pPr>
    </w:p>
    <w:p w14:paraId="2D16A76A" w14:textId="77777777" w:rsidR="00922903" w:rsidRPr="00BA5F93" w:rsidRDefault="00922903" w:rsidP="00F859AE">
      <w:pPr>
        <w:tabs>
          <w:tab w:val="left" w:pos="360"/>
        </w:tabs>
        <w:rPr>
          <w:szCs w:val="22"/>
          <w:lang w:val="ro-RO"/>
        </w:rPr>
      </w:pPr>
    </w:p>
    <w:p w14:paraId="59214E05" w14:textId="77777777" w:rsidR="00922903" w:rsidRPr="00BA5F93" w:rsidRDefault="00922903" w:rsidP="00F859AE">
      <w:pPr>
        <w:tabs>
          <w:tab w:val="left" w:pos="360"/>
        </w:tabs>
        <w:rPr>
          <w:szCs w:val="22"/>
          <w:lang w:val="ro-RO"/>
        </w:rPr>
      </w:pPr>
    </w:p>
    <w:p w14:paraId="6DBAFEB7" w14:textId="77777777" w:rsidR="00922903" w:rsidRPr="00BA5F93" w:rsidRDefault="00922903" w:rsidP="00F859AE">
      <w:pPr>
        <w:tabs>
          <w:tab w:val="left" w:pos="360"/>
        </w:tabs>
        <w:rPr>
          <w:szCs w:val="22"/>
          <w:lang w:val="ro-RO"/>
        </w:rPr>
      </w:pPr>
    </w:p>
    <w:p w14:paraId="39CA97B6" w14:textId="77777777" w:rsidR="00922903" w:rsidRPr="00BA5F93" w:rsidRDefault="00922903" w:rsidP="00F859AE">
      <w:pPr>
        <w:tabs>
          <w:tab w:val="left" w:pos="360"/>
        </w:tabs>
        <w:rPr>
          <w:szCs w:val="22"/>
          <w:lang w:val="ro-RO"/>
        </w:rPr>
      </w:pPr>
    </w:p>
    <w:p w14:paraId="2C2AE3E1" w14:textId="77777777" w:rsidR="00922903" w:rsidRPr="00BA5F93" w:rsidRDefault="00922903" w:rsidP="00F859AE">
      <w:pPr>
        <w:tabs>
          <w:tab w:val="left" w:pos="360"/>
        </w:tabs>
        <w:rPr>
          <w:szCs w:val="22"/>
          <w:lang w:val="ro-RO"/>
        </w:rPr>
      </w:pPr>
    </w:p>
    <w:p w14:paraId="04750283" w14:textId="77777777" w:rsidR="00922903" w:rsidRPr="00BA5F93" w:rsidRDefault="00922903" w:rsidP="00F859AE">
      <w:pPr>
        <w:tabs>
          <w:tab w:val="left" w:pos="360"/>
        </w:tabs>
        <w:rPr>
          <w:szCs w:val="22"/>
          <w:lang w:val="ro-RO"/>
        </w:rPr>
      </w:pPr>
    </w:p>
    <w:p w14:paraId="17EE11EA" w14:textId="77777777" w:rsidR="00922903" w:rsidRPr="00BA5F93" w:rsidRDefault="00922903" w:rsidP="00F859AE">
      <w:pPr>
        <w:tabs>
          <w:tab w:val="left" w:pos="360"/>
        </w:tabs>
        <w:rPr>
          <w:szCs w:val="22"/>
          <w:lang w:val="ro-RO"/>
        </w:rPr>
      </w:pPr>
    </w:p>
    <w:p w14:paraId="23320BEF" w14:textId="77777777" w:rsidR="00922903" w:rsidRPr="00BA5F93" w:rsidRDefault="00922903" w:rsidP="00F859AE">
      <w:pPr>
        <w:tabs>
          <w:tab w:val="left" w:pos="360"/>
        </w:tabs>
        <w:rPr>
          <w:szCs w:val="22"/>
          <w:lang w:val="ro-RO"/>
        </w:rPr>
      </w:pPr>
    </w:p>
    <w:p w14:paraId="5200A611" w14:textId="77777777" w:rsidR="00922903" w:rsidRPr="00BA5F93" w:rsidRDefault="00922903" w:rsidP="00F859AE">
      <w:pPr>
        <w:tabs>
          <w:tab w:val="left" w:pos="360"/>
        </w:tabs>
        <w:rPr>
          <w:szCs w:val="22"/>
          <w:lang w:val="ro-RO"/>
        </w:rPr>
      </w:pPr>
    </w:p>
    <w:p w14:paraId="7DEFB6A2" w14:textId="77777777" w:rsidR="00922903" w:rsidRPr="00BA5F93" w:rsidRDefault="00922903" w:rsidP="00F859AE">
      <w:pPr>
        <w:tabs>
          <w:tab w:val="left" w:pos="360"/>
        </w:tabs>
        <w:rPr>
          <w:szCs w:val="22"/>
          <w:lang w:val="ro-RO"/>
        </w:rPr>
      </w:pPr>
    </w:p>
    <w:p w14:paraId="703E6A99" w14:textId="77777777" w:rsidR="00922903" w:rsidRPr="00BA5F93" w:rsidRDefault="00922903" w:rsidP="00F859AE">
      <w:pPr>
        <w:tabs>
          <w:tab w:val="left" w:pos="360"/>
        </w:tabs>
        <w:rPr>
          <w:szCs w:val="22"/>
          <w:lang w:val="ro-RO"/>
        </w:rPr>
      </w:pPr>
    </w:p>
    <w:p w14:paraId="258C5244" w14:textId="77777777" w:rsidR="00922903" w:rsidRPr="00BA5F93" w:rsidRDefault="00922903" w:rsidP="00F859AE">
      <w:pPr>
        <w:tabs>
          <w:tab w:val="left" w:pos="360"/>
        </w:tabs>
        <w:rPr>
          <w:szCs w:val="22"/>
          <w:lang w:val="ro-RO"/>
        </w:rPr>
      </w:pPr>
    </w:p>
    <w:p w14:paraId="133CB6B9" w14:textId="77777777" w:rsidR="00922903" w:rsidRPr="00BA5F93" w:rsidRDefault="00922903" w:rsidP="00F859AE">
      <w:pPr>
        <w:tabs>
          <w:tab w:val="left" w:pos="360"/>
        </w:tabs>
        <w:rPr>
          <w:szCs w:val="22"/>
          <w:lang w:val="ro-RO"/>
        </w:rPr>
      </w:pPr>
    </w:p>
    <w:p w14:paraId="1B3A9DA4" w14:textId="77777777" w:rsidR="00922903" w:rsidRPr="00BA5F93" w:rsidRDefault="00922903" w:rsidP="00F859AE">
      <w:pPr>
        <w:tabs>
          <w:tab w:val="left" w:pos="360"/>
        </w:tabs>
        <w:rPr>
          <w:szCs w:val="22"/>
          <w:lang w:val="ro-RO"/>
        </w:rPr>
      </w:pPr>
    </w:p>
    <w:p w14:paraId="32BE6C87" w14:textId="77777777" w:rsidR="00922903" w:rsidRPr="00BA5F93" w:rsidRDefault="00922903" w:rsidP="00F859AE">
      <w:pPr>
        <w:tabs>
          <w:tab w:val="left" w:pos="360"/>
        </w:tabs>
        <w:rPr>
          <w:szCs w:val="22"/>
          <w:lang w:val="ro-RO"/>
        </w:rPr>
      </w:pPr>
    </w:p>
    <w:p w14:paraId="4E56499D" w14:textId="77777777" w:rsidR="00922903" w:rsidRPr="00BA5F93" w:rsidRDefault="00922903" w:rsidP="00F859AE">
      <w:pPr>
        <w:tabs>
          <w:tab w:val="left" w:pos="360"/>
        </w:tabs>
        <w:rPr>
          <w:szCs w:val="22"/>
          <w:lang w:val="ro-RO"/>
        </w:rPr>
      </w:pPr>
    </w:p>
    <w:p w14:paraId="5F52EC51" w14:textId="77777777" w:rsidR="00922903" w:rsidRPr="00BA5F93" w:rsidRDefault="00922903" w:rsidP="00F859AE">
      <w:pPr>
        <w:tabs>
          <w:tab w:val="left" w:pos="360"/>
        </w:tabs>
        <w:rPr>
          <w:szCs w:val="22"/>
          <w:lang w:val="ro-RO"/>
        </w:rPr>
      </w:pPr>
    </w:p>
    <w:p w14:paraId="0B40C8EE" w14:textId="77777777" w:rsidR="00922903" w:rsidRPr="00BA5F93" w:rsidRDefault="00922903" w:rsidP="00F859AE">
      <w:pPr>
        <w:tabs>
          <w:tab w:val="left" w:pos="360"/>
        </w:tabs>
        <w:rPr>
          <w:szCs w:val="22"/>
          <w:lang w:val="ro-RO"/>
        </w:rPr>
      </w:pPr>
    </w:p>
    <w:p w14:paraId="4F68FC58" w14:textId="77777777" w:rsidR="00922903" w:rsidRPr="00BA5F93" w:rsidRDefault="00922903" w:rsidP="00F859AE">
      <w:pPr>
        <w:tabs>
          <w:tab w:val="left" w:pos="360"/>
        </w:tabs>
        <w:rPr>
          <w:szCs w:val="22"/>
          <w:lang w:val="ro-RO"/>
        </w:rPr>
      </w:pPr>
    </w:p>
    <w:p w14:paraId="09A5AA6B" w14:textId="77777777" w:rsidR="00922903" w:rsidRPr="00BA5F93" w:rsidRDefault="00922903" w:rsidP="00F859AE">
      <w:pPr>
        <w:tabs>
          <w:tab w:val="left" w:pos="360"/>
        </w:tabs>
        <w:rPr>
          <w:szCs w:val="22"/>
          <w:lang w:val="ro-RO"/>
        </w:rPr>
      </w:pPr>
    </w:p>
    <w:p w14:paraId="3387744F" w14:textId="77777777" w:rsidR="00F231AC" w:rsidRPr="00BA5F93" w:rsidRDefault="00F231AC" w:rsidP="00F859AE">
      <w:pPr>
        <w:pStyle w:val="Data"/>
        <w:jc w:val="center"/>
        <w:rPr>
          <w:szCs w:val="22"/>
          <w:lang w:val="ro-RO"/>
        </w:rPr>
      </w:pPr>
      <w:r w:rsidRPr="00BA5F93">
        <w:rPr>
          <w:b/>
          <w:szCs w:val="22"/>
          <w:lang w:val="ro-RO"/>
        </w:rPr>
        <w:t>A. ETICHETAREA</w:t>
      </w:r>
    </w:p>
    <w:p w14:paraId="6E85BF55" w14:textId="77777777" w:rsidR="00F231AC" w:rsidRPr="00BA5F93" w:rsidRDefault="00F231AC" w:rsidP="00F859AE">
      <w:pPr>
        <w:tabs>
          <w:tab w:val="left" w:pos="360"/>
        </w:tabs>
        <w:outlineLvl w:val="0"/>
        <w:rPr>
          <w:b/>
          <w:szCs w:val="22"/>
          <w:lang w:val="ro-RO"/>
        </w:rPr>
      </w:pPr>
    </w:p>
    <w:p w14:paraId="1C0A0868" w14:textId="77777777" w:rsidR="00F231AC" w:rsidRPr="00BA5F93" w:rsidRDefault="00F231AC" w:rsidP="00EE3FF2">
      <w:pPr>
        <w:pBdr>
          <w:top w:val="single" w:sz="4" w:space="1" w:color="auto"/>
          <w:left w:val="single" w:sz="4" w:space="6" w:color="auto"/>
          <w:bottom w:val="single" w:sz="4" w:space="0" w:color="auto"/>
          <w:right w:val="single" w:sz="4" w:space="4" w:color="auto"/>
        </w:pBdr>
        <w:tabs>
          <w:tab w:val="left" w:pos="-142"/>
        </w:tabs>
        <w:rPr>
          <w:szCs w:val="22"/>
          <w:lang w:val="ro-RO"/>
        </w:rPr>
      </w:pPr>
      <w:r w:rsidRPr="00BA5F93">
        <w:rPr>
          <w:szCs w:val="22"/>
          <w:lang w:val="ro-RO"/>
        </w:rPr>
        <w:br w:type="page"/>
      </w:r>
      <w:r w:rsidRPr="00BA5F93">
        <w:rPr>
          <w:b/>
          <w:szCs w:val="22"/>
          <w:lang w:val="ro-RO"/>
        </w:rPr>
        <w:lastRenderedPageBreak/>
        <w:t>INFORMAŢII CARE TREBUIE S</w:t>
      </w:r>
      <w:r w:rsidR="006B43EE" w:rsidRPr="00BA5F93">
        <w:rPr>
          <w:b/>
          <w:szCs w:val="22"/>
          <w:lang w:val="ro-RO"/>
        </w:rPr>
        <w:t>Ă</w:t>
      </w:r>
      <w:r w:rsidRPr="00BA5F93">
        <w:rPr>
          <w:b/>
          <w:szCs w:val="22"/>
          <w:lang w:val="ro-RO"/>
        </w:rPr>
        <w:t xml:space="preserve"> APAR</w:t>
      </w:r>
      <w:r w:rsidR="006B43EE" w:rsidRPr="00BA5F93">
        <w:rPr>
          <w:b/>
          <w:szCs w:val="22"/>
          <w:lang w:val="ro-RO"/>
        </w:rPr>
        <w:t>Ă</w:t>
      </w:r>
      <w:r w:rsidRPr="00BA5F93">
        <w:rPr>
          <w:b/>
          <w:szCs w:val="22"/>
          <w:lang w:val="ro-RO"/>
        </w:rPr>
        <w:t xml:space="preserve"> PE AMBALAJUL SECUNDAR </w:t>
      </w:r>
    </w:p>
    <w:p w14:paraId="47F1403E" w14:textId="77777777" w:rsidR="00F231AC" w:rsidRPr="00BA5F93" w:rsidRDefault="00F231AC" w:rsidP="00EE3FF2">
      <w:pPr>
        <w:pBdr>
          <w:top w:val="single" w:sz="4" w:space="1" w:color="auto"/>
          <w:left w:val="single" w:sz="4" w:space="6" w:color="auto"/>
          <w:bottom w:val="single" w:sz="4" w:space="0" w:color="auto"/>
          <w:right w:val="single" w:sz="4" w:space="4" w:color="auto"/>
        </w:pBdr>
        <w:tabs>
          <w:tab w:val="left" w:pos="-142"/>
          <w:tab w:val="left" w:pos="360"/>
        </w:tabs>
        <w:rPr>
          <w:b/>
          <w:szCs w:val="22"/>
          <w:lang w:val="ro-RO"/>
        </w:rPr>
      </w:pPr>
    </w:p>
    <w:p w14:paraId="0D3A68C9" w14:textId="77777777" w:rsidR="00A22575" w:rsidRPr="00BA5F93" w:rsidRDefault="00F231AC" w:rsidP="00EE3FF2">
      <w:pPr>
        <w:pBdr>
          <w:top w:val="single" w:sz="4" w:space="1" w:color="auto"/>
          <w:left w:val="single" w:sz="4" w:space="6" w:color="auto"/>
          <w:bottom w:val="single" w:sz="4" w:space="0" w:color="auto"/>
          <w:right w:val="single" w:sz="4" w:space="4" w:color="auto"/>
        </w:pBdr>
        <w:tabs>
          <w:tab w:val="left" w:pos="-142"/>
          <w:tab w:val="left" w:pos="360"/>
        </w:tabs>
        <w:rPr>
          <w:b/>
          <w:szCs w:val="22"/>
          <w:lang w:val="ro-RO"/>
        </w:rPr>
      </w:pPr>
      <w:r w:rsidRPr="00BA5F93">
        <w:rPr>
          <w:b/>
          <w:szCs w:val="22"/>
          <w:lang w:val="ro-RO"/>
        </w:rPr>
        <w:t>CUTIE</w:t>
      </w:r>
      <w:r w:rsidR="00A22575" w:rsidRPr="00BA5F93">
        <w:rPr>
          <w:b/>
          <w:szCs w:val="22"/>
          <w:lang w:val="ro-RO"/>
        </w:rPr>
        <w:t xml:space="preserve"> </w:t>
      </w:r>
    </w:p>
    <w:p w14:paraId="14D2ADD4" w14:textId="77777777" w:rsidR="00A22575" w:rsidRPr="00BA5F93" w:rsidRDefault="00A22575" w:rsidP="00EE3FF2">
      <w:pPr>
        <w:pBdr>
          <w:top w:val="single" w:sz="4" w:space="1" w:color="auto"/>
          <w:left w:val="single" w:sz="4" w:space="6" w:color="auto"/>
          <w:bottom w:val="single" w:sz="4" w:space="0" w:color="auto"/>
          <w:right w:val="single" w:sz="4" w:space="4" w:color="auto"/>
        </w:pBdr>
        <w:tabs>
          <w:tab w:val="left" w:pos="-142"/>
          <w:tab w:val="left" w:pos="360"/>
        </w:tabs>
        <w:rPr>
          <w:b/>
          <w:szCs w:val="22"/>
          <w:lang w:val="ro-RO"/>
        </w:rPr>
      </w:pPr>
    </w:p>
    <w:p w14:paraId="71636A71" w14:textId="77777777" w:rsidR="00F231AC" w:rsidRPr="00BA5F93" w:rsidRDefault="00F231AC" w:rsidP="00EE3FF2">
      <w:pPr>
        <w:pBdr>
          <w:top w:val="single" w:sz="4" w:space="1" w:color="auto"/>
          <w:left w:val="single" w:sz="4" w:space="6" w:color="auto"/>
          <w:bottom w:val="single" w:sz="4" w:space="0" w:color="auto"/>
          <w:right w:val="single" w:sz="4" w:space="4" w:color="auto"/>
        </w:pBdr>
        <w:tabs>
          <w:tab w:val="left" w:pos="-142"/>
          <w:tab w:val="left" w:pos="360"/>
        </w:tabs>
        <w:rPr>
          <w:szCs w:val="22"/>
          <w:lang w:val="ro-RO"/>
        </w:rPr>
      </w:pPr>
    </w:p>
    <w:p w14:paraId="0DF75562" w14:textId="77777777" w:rsidR="00F231AC" w:rsidRPr="00BA5F93" w:rsidRDefault="00F231AC" w:rsidP="00F859AE">
      <w:pPr>
        <w:tabs>
          <w:tab w:val="left" w:pos="-142"/>
          <w:tab w:val="left" w:pos="360"/>
        </w:tabs>
        <w:rPr>
          <w:szCs w:val="22"/>
          <w:lang w:val="ro-RO"/>
        </w:rPr>
      </w:pPr>
    </w:p>
    <w:p w14:paraId="64934C78"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1.</w:t>
      </w:r>
      <w:r w:rsidRPr="00BA5F93">
        <w:rPr>
          <w:b/>
          <w:szCs w:val="22"/>
          <w:lang w:val="ro-RO"/>
        </w:rPr>
        <w:tab/>
        <w:t>DENUMIREA COMERCIAL</w:t>
      </w:r>
      <w:r w:rsidR="006B43EE" w:rsidRPr="00BA5F93">
        <w:rPr>
          <w:b/>
          <w:szCs w:val="22"/>
          <w:lang w:val="ro-RO"/>
        </w:rPr>
        <w:t>Ă</w:t>
      </w:r>
      <w:r w:rsidRPr="00BA5F93">
        <w:rPr>
          <w:b/>
          <w:szCs w:val="22"/>
          <w:lang w:val="ro-RO"/>
        </w:rPr>
        <w:t xml:space="preserve"> A MEDICAMENTULUI</w:t>
      </w:r>
    </w:p>
    <w:p w14:paraId="01E97675" w14:textId="77777777" w:rsidR="00F231AC" w:rsidRPr="00BA5F93" w:rsidRDefault="00F231AC" w:rsidP="00F859AE">
      <w:pPr>
        <w:tabs>
          <w:tab w:val="left" w:pos="-142"/>
          <w:tab w:val="left" w:pos="360"/>
        </w:tabs>
        <w:rPr>
          <w:szCs w:val="22"/>
          <w:lang w:val="ro-RO"/>
        </w:rPr>
      </w:pPr>
    </w:p>
    <w:p w14:paraId="74721854" w14:textId="77777777" w:rsidR="00F231AC" w:rsidRPr="00BA5F93" w:rsidRDefault="00F231AC" w:rsidP="00F859AE">
      <w:pPr>
        <w:pStyle w:val="Testo"/>
        <w:tabs>
          <w:tab w:val="left" w:pos="-142"/>
          <w:tab w:val="left" w:pos="360"/>
        </w:tabs>
        <w:ind w:left="0"/>
        <w:jc w:val="left"/>
        <w:rPr>
          <w:sz w:val="22"/>
          <w:szCs w:val="22"/>
          <w:lang w:val="ro-RO"/>
        </w:rPr>
      </w:pPr>
      <w:r w:rsidRPr="00BA5F93">
        <w:rPr>
          <w:sz w:val="22"/>
          <w:szCs w:val="22"/>
          <w:lang w:val="ro-RO"/>
        </w:rPr>
        <w:t>TEPADINA 15 mg pulbere pentru concentrat pentru soluţie perfuzabil</w:t>
      </w:r>
      <w:r w:rsidR="006B43EE" w:rsidRPr="00BA5F93">
        <w:rPr>
          <w:sz w:val="22"/>
          <w:szCs w:val="22"/>
          <w:lang w:val="ro-RO"/>
        </w:rPr>
        <w:t>ă</w:t>
      </w:r>
    </w:p>
    <w:p w14:paraId="581C46B4" w14:textId="676400E0" w:rsidR="00F231AC" w:rsidRPr="00BA5F93" w:rsidRDefault="00B747E4" w:rsidP="00F859AE">
      <w:pPr>
        <w:pStyle w:val="Testo"/>
        <w:tabs>
          <w:tab w:val="left" w:pos="-142"/>
          <w:tab w:val="left" w:pos="360"/>
        </w:tabs>
        <w:ind w:left="0"/>
        <w:jc w:val="left"/>
        <w:rPr>
          <w:sz w:val="22"/>
          <w:szCs w:val="22"/>
          <w:lang w:val="ro-RO"/>
        </w:rPr>
      </w:pPr>
      <w:r w:rsidRPr="00BA5F93">
        <w:rPr>
          <w:sz w:val="22"/>
          <w:szCs w:val="22"/>
          <w:lang w:val="ro-RO"/>
        </w:rPr>
        <w:t>t</w:t>
      </w:r>
      <w:r w:rsidR="00F231AC" w:rsidRPr="00BA5F93">
        <w:rPr>
          <w:sz w:val="22"/>
          <w:szCs w:val="22"/>
          <w:lang w:val="ro-RO"/>
        </w:rPr>
        <w:t>iotepa</w:t>
      </w:r>
    </w:p>
    <w:p w14:paraId="4FD13F6E" w14:textId="77777777" w:rsidR="00F231AC" w:rsidRPr="00BA5F93" w:rsidRDefault="00F231AC" w:rsidP="00F859AE">
      <w:pPr>
        <w:tabs>
          <w:tab w:val="left" w:pos="-142"/>
          <w:tab w:val="left" w:pos="360"/>
        </w:tabs>
        <w:rPr>
          <w:szCs w:val="22"/>
          <w:lang w:val="ro-RO"/>
        </w:rPr>
      </w:pPr>
    </w:p>
    <w:p w14:paraId="297B4936" w14:textId="77777777" w:rsidR="00207B95" w:rsidRPr="00BA5F93" w:rsidRDefault="00207B95" w:rsidP="00F859AE">
      <w:pPr>
        <w:pStyle w:val="Data"/>
        <w:tabs>
          <w:tab w:val="left" w:pos="-142"/>
        </w:tabs>
        <w:rPr>
          <w:szCs w:val="22"/>
          <w:lang w:val="ro-RO"/>
        </w:rPr>
      </w:pPr>
    </w:p>
    <w:p w14:paraId="79B465D2"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2.</w:t>
      </w:r>
      <w:r w:rsidRPr="00BA5F93">
        <w:rPr>
          <w:b/>
          <w:szCs w:val="22"/>
          <w:lang w:val="ro-RO"/>
        </w:rPr>
        <w:tab/>
        <w:t>DECLARAREA SUBSTANŢEI(LOR) ACTIVE</w:t>
      </w:r>
    </w:p>
    <w:p w14:paraId="18B314E4" w14:textId="77777777" w:rsidR="00F231AC" w:rsidRPr="00BA5F93" w:rsidRDefault="00F231AC" w:rsidP="00F859AE">
      <w:pPr>
        <w:tabs>
          <w:tab w:val="left" w:pos="-142"/>
          <w:tab w:val="left" w:pos="360"/>
        </w:tabs>
        <w:rPr>
          <w:szCs w:val="22"/>
          <w:lang w:val="ro-RO"/>
        </w:rPr>
      </w:pPr>
    </w:p>
    <w:p w14:paraId="29351C03" w14:textId="028289A4" w:rsidR="00F231AC" w:rsidRPr="00BA5F93" w:rsidRDefault="00F231AC" w:rsidP="00F859AE">
      <w:pPr>
        <w:pStyle w:val="Paragrafo"/>
        <w:tabs>
          <w:tab w:val="left" w:pos="-142"/>
          <w:tab w:val="left" w:pos="360"/>
        </w:tabs>
        <w:ind w:left="0" w:firstLine="0"/>
        <w:jc w:val="left"/>
        <w:rPr>
          <w:b w:val="0"/>
          <w:sz w:val="22"/>
          <w:szCs w:val="22"/>
          <w:lang w:val="ro-RO"/>
        </w:rPr>
      </w:pPr>
      <w:r w:rsidRPr="00BA5F93">
        <w:rPr>
          <w:b w:val="0"/>
          <w:sz w:val="22"/>
          <w:szCs w:val="22"/>
          <w:lang w:val="ro-RO"/>
        </w:rPr>
        <w:t>Un flacon conţine tiotepa</w:t>
      </w:r>
      <w:r w:rsidR="00490DFA">
        <w:rPr>
          <w:b w:val="0"/>
          <w:sz w:val="22"/>
          <w:szCs w:val="22"/>
          <w:lang w:val="ro-RO"/>
        </w:rPr>
        <w:t xml:space="preserve"> </w:t>
      </w:r>
      <w:r w:rsidR="00490DFA" w:rsidRPr="00BA5F93">
        <w:rPr>
          <w:b w:val="0"/>
          <w:sz w:val="22"/>
          <w:szCs w:val="22"/>
          <w:lang w:val="ro-RO"/>
        </w:rPr>
        <w:t>15 mg</w:t>
      </w:r>
      <w:r w:rsidRPr="00BA5F93">
        <w:rPr>
          <w:b w:val="0"/>
          <w:sz w:val="22"/>
          <w:szCs w:val="22"/>
          <w:lang w:val="ro-RO"/>
        </w:rPr>
        <w:t xml:space="preserve">. </w:t>
      </w:r>
      <w:r w:rsidR="006B43EE" w:rsidRPr="00BA5F93">
        <w:rPr>
          <w:b w:val="0"/>
          <w:sz w:val="22"/>
          <w:szCs w:val="22"/>
          <w:lang w:val="ro-RO"/>
        </w:rPr>
        <w:t>Î</w:t>
      </w:r>
      <w:r w:rsidRPr="00BA5F93">
        <w:rPr>
          <w:b w:val="0"/>
          <w:sz w:val="22"/>
          <w:szCs w:val="22"/>
          <w:lang w:val="ro-RO"/>
        </w:rPr>
        <w:t>n urma reconstituirii cu 1,5 </w:t>
      </w:r>
      <w:r w:rsidR="007F3706" w:rsidRPr="00BA5F93">
        <w:rPr>
          <w:b w:val="0"/>
          <w:sz w:val="22"/>
          <w:szCs w:val="22"/>
          <w:lang w:val="ro-RO"/>
        </w:rPr>
        <w:t>ml</w:t>
      </w:r>
      <w:r w:rsidRPr="00BA5F93">
        <w:rPr>
          <w:b w:val="0"/>
          <w:sz w:val="22"/>
          <w:szCs w:val="22"/>
          <w:lang w:val="ro-RO"/>
        </w:rPr>
        <w:t xml:space="preserve"> ap</w:t>
      </w:r>
      <w:r w:rsidR="006B43EE" w:rsidRPr="00BA5F93">
        <w:rPr>
          <w:b w:val="0"/>
          <w:sz w:val="22"/>
          <w:szCs w:val="22"/>
          <w:lang w:val="ro-RO"/>
        </w:rPr>
        <w:t>ă</w:t>
      </w:r>
      <w:r w:rsidRPr="00BA5F93">
        <w:rPr>
          <w:b w:val="0"/>
          <w:sz w:val="22"/>
          <w:szCs w:val="22"/>
          <w:lang w:val="ro-RO"/>
        </w:rPr>
        <w:t xml:space="preserve"> pentru preparate injectabile, fiecare </w:t>
      </w:r>
      <w:r w:rsidR="007F3706" w:rsidRPr="00BA5F93">
        <w:rPr>
          <w:b w:val="0"/>
          <w:sz w:val="22"/>
          <w:szCs w:val="22"/>
          <w:lang w:val="ro-RO"/>
        </w:rPr>
        <w:t>ml</w:t>
      </w:r>
      <w:r w:rsidRPr="00BA5F93">
        <w:rPr>
          <w:b w:val="0"/>
          <w:sz w:val="22"/>
          <w:szCs w:val="22"/>
          <w:lang w:val="ro-RO"/>
        </w:rPr>
        <w:t xml:space="preserve"> conţine 10 mg tiotepa.</w:t>
      </w:r>
    </w:p>
    <w:p w14:paraId="758066DE" w14:textId="77777777" w:rsidR="00F231AC" w:rsidRPr="00BA5F93" w:rsidRDefault="00F231AC" w:rsidP="00F859AE">
      <w:pPr>
        <w:tabs>
          <w:tab w:val="left" w:pos="-142"/>
          <w:tab w:val="left" w:pos="360"/>
        </w:tabs>
        <w:rPr>
          <w:szCs w:val="22"/>
          <w:lang w:val="ro-RO"/>
        </w:rPr>
      </w:pPr>
    </w:p>
    <w:p w14:paraId="59F7534D" w14:textId="77777777" w:rsidR="00207B95" w:rsidRPr="00BA5F93" w:rsidRDefault="00207B95" w:rsidP="00F859AE">
      <w:pPr>
        <w:pStyle w:val="Data"/>
        <w:tabs>
          <w:tab w:val="left" w:pos="-142"/>
        </w:tabs>
        <w:rPr>
          <w:szCs w:val="22"/>
          <w:lang w:val="ro-RO"/>
        </w:rPr>
      </w:pPr>
    </w:p>
    <w:p w14:paraId="0043862C"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3.</w:t>
      </w:r>
      <w:r w:rsidRPr="00BA5F93">
        <w:rPr>
          <w:b/>
          <w:szCs w:val="22"/>
          <w:lang w:val="ro-RO"/>
        </w:rPr>
        <w:tab/>
        <w:t>LISTA EXCIPIENŢILOR</w:t>
      </w:r>
    </w:p>
    <w:p w14:paraId="397EE741" w14:textId="77777777" w:rsidR="00F231AC" w:rsidRPr="00BA5F93" w:rsidRDefault="00F231AC" w:rsidP="00F859AE">
      <w:pPr>
        <w:tabs>
          <w:tab w:val="left" w:pos="-142"/>
          <w:tab w:val="left" w:pos="360"/>
        </w:tabs>
        <w:rPr>
          <w:szCs w:val="22"/>
          <w:lang w:val="ro-RO"/>
        </w:rPr>
      </w:pPr>
    </w:p>
    <w:p w14:paraId="547A74F7" w14:textId="77777777" w:rsidR="00F231AC" w:rsidRPr="00BA5F93" w:rsidRDefault="00F231AC" w:rsidP="00F859AE">
      <w:pPr>
        <w:tabs>
          <w:tab w:val="left" w:pos="-142"/>
          <w:tab w:val="left" w:pos="360"/>
        </w:tabs>
        <w:rPr>
          <w:szCs w:val="22"/>
          <w:lang w:val="ro-RO"/>
        </w:rPr>
      </w:pPr>
    </w:p>
    <w:p w14:paraId="78E61379"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4.</w:t>
      </w:r>
      <w:r w:rsidRPr="00BA5F93">
        <w:rPr>
          <w:b/>
          <w:szCs w:val="22"/>
          <w:lang w:val="ro-RO"/>
        </w:rPr>
        <w:tab/>
        <w:t>FORMA FARMACEUTIC</w:t>
      </w:r>
      <w:r w:rsidR="006B43EE" w:rsidRPr="00BA5F93">
        <w:rPr>
          <w:b/>
          <w:szCs w:val="22"/>
          <w:lang w:val="ro-RO"/>
        </w:rPr>
        <w:t>Ă</w:t>
      </w:r>
      <w:r w:rsidRPr="00BA5F93">
        <w:rPr>
          <w:b/>
          <w:szCs w:val="22"/>
          <w:lang w:val="ro-RO"/>
        </w:rPr>
        <w:t xml:space="preserve"> ŞI CONŢINUTUL</w:t>
      </w:r>
    </w:p>
    <w:p w14:paraId="2D8610CE" w14:textId="77777777" w:rsidR="00F231AC" w:rsidRPr="00BA5F93" w:rsidRDefault="00F231AC" w:rsidP="00F859AE">
      <w:pPr>
        <w:pStyle w:val="Testo"/>
        <w:tabs>
          <w:tab w:val="left" w:pos="-142"/>
          <w:tab w:val="left" w:pos="360"/>
        </w:tabs>
        <w:ind w:left="0"/>
        <w:jc w:val="left"/>
        <w:rPr>
          <w:sz w:val="22"/>
          <w:szCs w:val="22"/>
          <w:lang w:val="ro-RO"/>
        </w:rPr>
      </w:pPr>
    </w:p>
    <w:p w14:paraId="0B3F6E74" w14:textId="77777777" w:rsidR="00F231AC" w:rsidRPr="00BA5F93" w:rsidRDefault="00F231AC" w:rsidP="00F859AE">
      <w:pPr>
        <w:pStyle w:val="Testo"/>
        <w:tabs>
          <w:tab w:val="left" w:pos="-142"/>
          <w:tab w:val="left" w:pos="360"/>
        </w:tabs>
        <w:ind w:left="0"/>
        <w:jc w:val="left"/>
        <w:rPr>
          <w:sz w:val="22"/>
          <w:szCs w:val="22"/>
          <w:lang w:val="ro-RO"/>
        </w:rPr>
      </w:pPr>
      <w:r w:rsidRPr="00BA5F93">
        <w:rPr>
          <w:sz w:val="22"/>
          <w:szCs w:val="22"/>
          <w:lang w:val="ro-RO"/>
        </w:rPr>
        <w:t>Pulbere pentru concentrat pentru soluţie perfuzabil</w:t>
      </w:r>
      <w:r w:rsidR="006B43EE" w:rsidRPr="00BA5F93">
        <w:rPr>
          <w:sz w:val="22"/>
          <w:szCs w:val="22"/>
          <w:lang w:val="ro-RO"/>
        </w:rPr>
        <w:t>ă</w:t>
      </w:r>
    </w:p>
    <w:p w14:paraId="1B7D13C9" w14:textId="77777777" w:rsidR="00F231AC" w:rsidRPr="00BA5F93" w:rsidRDefault="00F231AC" w:rsidP="00F859AE">
      <w:pPr>
        <w:tabs>
          <w:tab w:val="left" w:pos="-142"/>
          <w:tab w:val="left" w:pos="360"/>
        </w:tabs>
        <w:rPr>
          <w:szCs w:val="22"/>
          <w:lang w:val="ro-RO"/>
        </w:rPr>
      </w:pPr>
      <w:r w:rsidRPr="00BA5F93">
        <w:rPr>
          <w:szCs w:val="22"/>
          <w:lang w:val="ro-RO"/>
        </w:rPr>
        <w:t>1 flacon</w:t>
      </w:r>
    </w:p>
    <w:p w14:paraId="286CCFFA" w14:textId="77777777" w:rsidR="00F231AC" w:rsidRPr="00BA5F93" w:rsidRDefault="00F231AC" w:rsidP="00F859AE">
      <w:pPr>
        <w:tabs>
          <w:tab w:val="left" w:pos="-142"/>
          <w:tab w:val="left" w:pos="360"/>
        </w:tabs>
        <w:rPr>
          <w:szCs w:val="22"/>
          <w:lang w:val="ro-RO"/>
        </w:rPr>
      </w:pPr>
    </w:p>
    <w:p w14:paraId="71736802" w14:textId="77777777" w:rsidR="00207B95" w:rsidRPr="00BA5F93" w:rsidRDefault="00207B95" w:rsidP="00F859AE">
      <w:pPr>
        <w:pStyle w:val="Data"/>
        <w:tabs>
          <w:tab w:val="left" w:pos="-142"/>
        </w:tabs>
        <w:rPr>
          <w:szCs w:val="22"/>
          <w:lang w:val="ro-RO"/>
        </w:rPr>
      </w:pPr>
    </w:p>
    <w:p w14:paraId="736A0BC9"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5.</w:t>
      </w:r>
      <w:r w:rsidRPr="00BA5F93">
        <w:rPr>
          <w:b/>
          <w:szCs w:val="22"/>
          <w:lang w:val="ro-RO"/>
        </w:rPr>
        <w:tab/>
        <w:t>MODUL ŞI CALEA(C</w:t>
      </w:r>
      <w:r w:rsidR="006B43EE" w:rsidRPr="00BA5F93">
        <w:rPr>
          <w:b/>
          <w:szCs w:val="22"/>
          <w:lang w:val="ro-RO"/>
        </w:rPr>
        <w:t>Ă</w:t>
      </w:r>
      <w:r w:rsidRPr="00BA5F93">
        <w:rPr>
          <w:b/>
          <w:szCs w:val="22"/>
          <w:lang w:val="ro-RO"/>
        </w:rPr>
        <w:t>ILE) DE ADMINISTRARE</w:t>
      </w:r>
    </w:p>
    <w:p w14:paraId="46530FFC" w14:textId="77777777" w:rsidR="00F231AC" w:rsidRPr="00BA5F93" w:rsidRDefault="00F231AC" w:rsidP="00F859AE">
      <w:pPr>
        <w:tabs>
          <w:tab w:val="left" w:pos="-142"/>
          <w:tab w:val="left" w:pos="360"/>
        </w:tabs>
        <w:rPr>
          <w:i/>
          <w:szCs w:val="22"/>
          <w:lang w:val="ro-RO"/>
        </w:rPr>
      </w:pPr>
    </w:p>
    <w:p w14:paraId="7B991B06" w14:textId="77777777" w:rsidR="00F231AC" w:rsidRPr="00BA5F93" w:rsidRDefault="00F231AC" w:rsidP="00F859AE">
      <w:pPr>
        <w:tabs>
          <w:tab w:val="left" w:pos="-142"/>
          <w:tab w:val="left" w:pos="360"/>
        </w:tabs>
        <w:rPr>
          <w:szCs w:val="22"/>
          <w:lang w:val="ro-RO"/>
        </w:rPr>
      </w:pPr>
      <w:r w:rsidRPr="00BA5F93">
        <w:rPr>
          <w:szCs w:val="22"/>
          <w:lang w:val="ro-RO"/>
        </w:rPr>
        <w:t xml:space="preserve">A se citi prospectul </w:t>
      </w:r>
      <w:r w:rsidR="006B43EE" w:rsidRPr="00BA5F93">
        <w:rPr>
          <w:szCs w:val="22"/>
          <w:lang w:val="ro-RO"/>
        </w:rPr>
        <w:t>î</w:t>
      </w:r>
      <w:r w:rsidRPr="00BA5F93">
        <w:rPr>
          <w:szCs w:val="22"/>
          <w:lang w:val="ro-RO"/>
        </w:rPr>
        <w:t>nainte de utilizare.</w:t>
      </w:r>
    </w:p>
    <w:p w14:paraId="3BAEA546" w14:textId="77777777" w:rsidR="00F231AC" w:rsidRPr="00BA5F93" w:rsidRDefault="00F231AC" w:rsidP="00F859AE">
      <w:pPr>
        <w:tabs>
          <w:tab w:val="left" w:pos="-142"/>
          <w:tab w:val="left" w:pos="360"/>
        </w:tabs>
        <w:rPr>
          <w:szCs w:val="22"/>
          <w:lang w:val="ro-RO"/>
        </w:rPr>
      </w:pPr>
      <w:r w:rsidRPr="00BA5F93">
        <w:rPr>
          <w:szCs w:val="22"/>
          <w:lang w:val="ro-RO"/>
        </w:rPr>
        <w:t>Administrare intravenoas</w:t>
      </w:r>
      <w:r w:rsidR="006B43EE" w:rsidRPr="00BA5F93">
        <w:rPr>
          <w:szCs w:val="22"/>
          <w:lang w:val="ro-RO"/>
        </w:rPr>
        <w:t>ă</w:t>
      </w:r>
      <w:r w:rsidRPr="00BA5F93">
        <w:rPr>
          <w:szCs w:val="22"/>
          <w:lang w:val="ro-RO"/>
        </w:rPr>
        <w:t xml:space="preserve"> dup</w:t>
      </w:r>
      <w:r w:rsidR="006B43EE" w:rsidRPr="00BA5F93">
        <w:rPr>
          <w:szCs w:val="22"/>
          <w:lang w:val="ro-RO"/>
        </w:rPr>
        <w:t>ă</w:t>
      </w:r>
      <w:r w:rsidRPr="00BA5F93">
        <w:rPr>
          <w:szCs w:val="22"/>
          <w:lang w:val="ro-RO"/>
        </w:rPr>
        <w:t xml:space="preserve"> reconstituire şi diluare.</w:t>
      </w:r>
    </w:p>
    <w:p w14:paraId="36073E14" w14:textId="77777777" w:rsidR="00F231AC" w:rsidRPr="00BA5F93" w:rsidRDefault="00F231AC" w:rsidP="00F859AE">
      <w:pPr>
        <w:tabs>
          <w:tab w:val="left" w:pos="-142"/>
          <w:tab w:val="left" w:pos="360"/>
        </w:tabs>
        <w:rPr>
          <w:szCs w:val="22"/>
          <w:lang w:val="ro-RO"/>
        </w:rPr>
      </w:pPr>
    </w:p>
    <w:p w14:paraId="4EE56253" w14:textId="77777777" w:rsidR="00207B95" w:rsidRPr="00BA5F93" w:rsidRDefault="00207B95" w:rsidP="00F859AE">
      <w:pPr>
        <w:pStyle w:val="Data"/>
        <w:tabs>
          <w:tab w:val="left" w:pos="-142"/>
        </w:tabs>
        <w:rPr>
          <w:szCs w:val="22"/>
          <w:lang w:val="ro-RO"/>
        </w:rPr>
      </w:pPr>
    </w:p>
    <w:p w14:paraId="50F9FAEB"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6.</w:t>
      </w:r>
      <w:r w:rsidRPr="00BA5F93">
        <w:rPr>
          <w:b/>
          <w:szCs w:val="22"/>
          <w:lang w:val="ro-RO"/>
        </w:rPr>
        <w:tab/>
        <w:t>ATENŢIONARE SPECIAL</w:t>
      </w:r>
      <w:r w:rsidR="006B43EE" w:rsidRPr="00BA5F93">
        <w:rPr>
          <w:b/>
          <w:szCs w:val="22"/>
          <w:lang w:val="ro-RO"/>
        </w:rPr>
        <w:t>Ă</w:t>
      </w:r>
      <w:r w:rsidRPr="00BA5F93">
        <w:rPr>
          <w:b/>
          <w:szCs w:val="22"/>
          <w:lang w:val="ro-RO"/>
        </w:rPr>
        <w:t xml:space="preserve"> PRIVIND FAPTUL C</w:t>
      </w:r>
      <w:r w:rsidR="006B43EE" w:rsidRPr="00BA5F93">
        <w:rPr>
          <w:b/>
          <w:szCs w:val="22"/>
          <w:lang w:val="ro-RO"/>
        </w:rPr>
        <w:t>Ă</w:t>
      </w:r>
      <w:r w:rsidRPr="00BA5F93">
        <w:rPr>
          <w:b/>
          <w:szCs w:val="22"/>
          <w:lang w:val="ro-RO"/>
        </w:rPr>
        <w:t xml:space="preserve"> MEDICAMENTUL NU TREBUIE </w:t>
      </w:r>
      <w:r w:rsidR="0067153B" w:rsidRPr="00BA5F93">
        <w:rPr>
          <w:b/>
          <w:szCs w:val="22"/>
          <w:lang w:val="ro-RO"/>
        </w:rPr>
        <w:tab/>
      </w:r>
      <w:r w:rsidRPr="00BA5F93">
        <w:rPr>
          <w:b/>
          <w:szCs w:val="22"/>
          <w:lang w:val="ro-RO"/>
        </w:rPr>
        <w:t>P</w:t>
      </w:r>
      <w:r w:rsidR="006B43EE" w:rsidRPr="00BA5F93">
        <w:rPr>
          <w:b/>
          <w:szCs w:val="22"/>
          <w:lang w:val="ro-RO"/>
        </w:rPr>
        <w:t>Ă</w:t>
      </w:r>
      <w:r w:rsidRPr="00BA5F93">
        <w:rPr>
          <w:b/>
          <w:szCs w:val="22"/>
          <w:lang w:val="ro-RO"/>
        </w:rPr>
        <w:t xml:space="preserve">STRAT LA </w:t>
      </w:r>
      <w:r w:rsidR="00CF0A63" w:rsidRPr="00BA5F93">
        <w:rPr>
          <w:b/>
          <w:szCs w:val="22"/>
          <w:lang w:val="ro-RO"/>
        </w:rPr>
        <w:t xml:space="preserve">VEDEREA ŞI </w:t>
      </w:r>
      <w:r w:rsidR="006B43EE" w:rsidRPr="00BA5F93">
        <w:rPr>
          <w:b/>
          <w:szCs w:val="22"/>
          <w:lang w:val="ro-RO"/>
        </w:rPr>
        <w:t>Î</w:t>
      </w:r>
      <w:r w:rsidRPr="00BA5F93">
        <w:rPr>
          <w:b/>
          <w:szCs w:val="22"/>
          <w:lang w:val="ro-RO"/>
        </w:rPr>
        <w:t>NDEM</w:t>
      </w:r>
      <w:r w:rsidR="006B43EE" w:rsidRPr="00BA5F93">
        <w:rPr>
          <w:b/>
          <w:szCs w:val="22"/>
          <w:lang w:val="ro-RO"/>
        </w:rPr>
        <w:t>Â</w:t>
      </w:r>
      <w:r w:rsidRPr="00BA5F93">
        <w:rPr>
          <w:b/>
          <w:szCs w:val="22"/>
          <w:lang w:val="ro-RO"/>
        </w:rPr>
        <w:t>NA COPIILOR</w:t>
      </w:r>
    </w:p>
    <w:p w14:paraId="211BF160" w14:textId="77777777" w:rsidR="00F231AC" w:rsidRPr="00BA5F93" w:rsidRDefault="00F231AC" w:rsidP="00F859AE">
      <w:pPr>
        <w:tabs>
          <w:tab w:val="left" w:pos="-142"/>
          <w:tab w:val="left" w:pos="360"/>
        </w:tabs>
        <w:rPr>
          <w:szCs w:val="22"/>
          <w:lang w:val="ro-RO"/>
        </w:rPr>
      </w:pPr>
    </w:p>
    <w:p w14:paraId="4807A7D9" w14:textId="77777777" w:rsidR="00F231AC" w:rsidRPr="00BA5F93" w:rsidRDefault="00F231AC" w:rsidP="00F859AE">
      <w:pPr>
        <w:tabs>
          <w:tab w:val="left" w:pos="-142"/>
          <w:tab w:val="left" w:pos="360"/>
        </w:tabs>
        <w:outlineLvl w:val="0"/>
        <w:rPr>
          <w:szCs w:val="22"/>
          <w:lang w:val="ro-RO"/>
        </w:rPr>
      </w:pPr>
      <w:r w:rsidRPr="00BA5F93">
        <w:rPr>
          <w:szCs w:val="22"/>
          <w:lang w:val="ro-RO"/>
        </w:rPr>
        <w:t>A nu se l</w:t>
      </w:r>
      <w:r w:rsidR="006B43EE" w:rsidRPr="00BA5F93">
        <w:rPr>
          <w:szCs w:val="22"/>
          <w:lang w:val="ro-RO"/>
        </w:rPr>
        <w:t>ă</w:t>
      </w:r>
      <w:r w:rsidRPr="00BA5F93">
        <w:rPr>
          <w:szCs w:val="22"/>
          <w:lang w:val="ro-RO"/>
        </w:rPr>
        <w:t xml:space="preserve">sa la </w:t>
      </w:r>
      <w:r w:rsidR="006B43EE" w:rsidRPr="00BA5F93">
        <w:rPr>
          <w:szCs w:val="22"/>
          <w:lang w:val="ro-RO"/>
        </w:rPr>
        <w:t>î</w:t>
      </w:r>
      <w:r w:rsidRPr="00BA5F93">
        <w:rPr>
          <w:szCs w:val="22"/>
          <w:lang w:val="ro-RO"/>
        </w:rPr>
        <w:t>ndem</w:t>
      </w:r>
      <w:r w:rsidR="006B43EE" w:rsidRPr="00BA5F93">
        <w:rPr>
          <w:szCs w:val="22"/>
          <w:lang w:val="ro-RO"/>
        </w:rPr>
        <w:t>â</w:t>
      </w:r>
      <w:r w:rsidRPr="00BA5F93">
        <w:rPr>
          <w:szCs w:val="22"/>
          <w:lang w:val="ro-RO"/>
        </w:rPr>
        <w:t>na şi vederea copiilor.</w:t>
      </w:r>
    </w:p>
    <w:p w14:paraId="68BEFD9B" w14:textId="77777777" w:rsidR="00F231AC" w:rsidRPr="00BA5F93" w:rsidRDefault="00F231AC" w:rsidP="00F859AE">
      <w:pPr>
        <w:tabs>
          <w:tab w:val="left" w:pos="-142"/>
          <w:tab w:val="left" w:pos="360"/>
        </w:tabs>
        <w:rPr>
          <w:szCs w:val="22"/>
          <w:lang w:val="ro-RO"/>
        </w:rPr>
      </w:pPr>
    </w:p>
    <w:p w14:paraId="021411FB" w14:textId="77777777" w:rsidR="001B39B3" w:rsidRPr="00BA5F93" w:rsidRDefault="001B39B3" w:rsidP="00A71C1A">
      <w:pPr>
        <w:pStyle w:val="Data"/>
        <w:rPr>
          <w:szCs w:val="22"/>
          <w:lang w:val="ro-RO" w:eastAsia="zh-CN"/>
        </w:rPr>
      </w:pPr>
    </w:p>
    <w:p w14:paraId="57028886"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7.</w:t>
      </w:r>
      <w:r w:rsidRPr="00BA5F93">
        <w:rPr>
          <w:b/>
          <w:szCs w:val="22"/>
          <w:lang w:val="ro-RO"/>
        </w:rPr>
        <w:tab/>
        <w:t>ALT</w:t>
      </w:r>
      <w:r w:rsidR="006B43EE" w:rsidRPr="00BA5F93">
        <w:rPr>
          <w:b/>
          <w:szCs w:val="22"/>
          <w:lang w:val="ro-RO"/>
        </w:rPr>
        <w:t>Ă</w:t>
      </w:r>
      <w:r w:rsidRPr="00BA5F93">
        <w:rPr>
          <w:b/>
          <w:szCs w:val="22"/>
          <w:lang w:val="ro-RO"/>
        </w:rPr>
        <w:t>(E) ATENŢIONARE(</w:t>
      </w:r>
      <w:r w:rsidR="006B43EE" w:rsidRPr="00BA5F93">
        <w:rPr>
          <w:b/>
          <w:szCs w:val="22"/>
          <w:lang w:val="ro-RO"/>
        </w:rPr>
        <w:t>Ă</w:t>
      </w:r>
      <w:r w:rsidRPr="00BA5F93">
        <w:rPr>
          <w:b/>
          <w:szCs w:val="22"/>
          <w:lang w:val="ro-RO"/>
        </w:rPr>
        <w:t>RI) SPECIAL</w:t>
      </w:r>
      <w:r w:rsidR="006B43EE" w:rsidRPr="00BA5F93">
        <w:rPr>
          <w:b/>
          <w:szCs w:val="22"/>
          <w:lang w:val="ro-RO"/>
        </w:rPr>
        <w:t>Ă</w:t>
      </w:r>
      <w:r w:rsidRPr="00BA5F93">
        <w:rPr>
          <w:b/>
          <w:szCs w:val="22"/>
          <w:lang w:val="ro-RO"/>
        </w:rPr>
        <w:t>(E), DAC</w:t>
      </w:r>
      <w:r w:rsidR="006B43EE" w:rsidRPr="00BA5F93">
        <w:rPr>
          <w:b/>
          <w:szCs w:val="22"/>
          <w:lang w:val="ro-RO"/>
        </w:rPr>
        <w:t>Ă</w:t>
      </w:r>
      <w:r w:rsidRPr="00BA5F93">
        <w:rPr>
          <w:b/>
          <w:szCs w:val="22"/>
          <w:lang w:val="ro-RO"/>
        </w:rPr>
        <w:t xml:space="preserve"> ESTE(SUNT) NECESAR</w:t>
      </w:r>
      <w:r w:rsidR="006B43EE" w:rsidRPr="00BA5F93">
        <w:rPr>
          <w:b/>
          <w:szCs w:val="22"/>
          <w:lang w:val="ro-RO"/>
        </w:rPr>
        <w:t>Ă</w:t>
      </w:r>
      <w:r w:rsidRPr="00BA5F93">
        <w:rPr>
          <w:b/>
          <w:szCs w:val="22"/>
          <w:lang w:val="ro-RO"/>
        </w:rPr>
        <w:t>(E)</w:t>
      </w:r>
    </w:p>
    <w:p w14:paraId="173C5B52" w14:textId="77777777" w:rsidR="00F231AC" w:rsidRPr="00BA5F93" w:rsidRDefault="00F231AC" w:rsidP="00F859AE">
      <w:pPr>
        <w:tabs>
          <w:tab w:val="left" w:pos="-142"/>
          <w:tab w:val="left" w:pos="360"/>
        </w:tabs>
        <w:rPr>
          <w:szCs w:val="22"/>
          <w:lang w:val="ro-RO"/>
        </w:rPr>
      </w:pPr>
    </w:p>
    <w:p w14:paraId="01880CB8" w14:textId="77777777" w:rsidR="00F231AC" w:rsidRPr="00BA5F93" w:rsidRDefault="00F231AC" w:rsidP="00F859AE">
      <w:pPr>
        <w:tabs>
          <w:tab w:val="left" w:pos="-142"/>
          <w:tab w:val="left" w:pos="360"/>
        </w:tabs>
        <w:rPr>
          <w:szCs w:val="22"/>
          <w:lang w:val="ro-RO"/>
        </w:rPr>
      </w:pPr>
      <w:r w:rsidRPr="00BA5F93">
        <w:rPr>
          <w:szCs w:val="22"/>
          <w:lang w:val="ro-RO"/>
        </w:rPr>
        <w:t>Citotoxic.</w:t>
      </w:r>
    </w:p>
    <w:p w14:paraId="5B5C9D99" w14:textId="77777777" w:rsidR="00F231AC" w:rsidRPr="00BA5F93" w:rsidRDefault="00F231AC" w:rsidP="00F859AE">
      <w:pPr>
        <w:tabs>
          <w:tab w:val="left" w:pos="-142"/>
          <w:tab w:val="left" w:pos="360"/>
        </w:tabs>
        <w:rPr>
          <w:szCs w:val="22"/>
          <w:lang w:val="ro-RO"/>
        </w:rPr>
      </w:pPr>
    </w:p>
    <w:p w14:paraId="0B16DD9D" w14:textId="77777777" w:rsidR="00207B95" w:rsidRPr="00BA5F93" w:rsidRDefault="00207B95" w:rsidP="00F859AE">
      <w:pPr>
        <w:pStyle w:val="Data"/>
        <w:tabs>
          <w:tab w:val="left" w:pos="-142"/>
        </w:tabs>
        <w:rPr>
          <w:szCs w:val="22"/>
          <w:lang w:val="ro-RO"/>
        </w:rPr>
      </w:pPr>
    </w:p>
    <w:p w14:paraId="0740859D"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8.</w:t>
      </w:r>
      <w:r w:rsidRPr="00BA5F93">
        <w:rPr>
          <w:b/>
          <w:szCs w:val="22"/>
          <w:lang w:val="ro-RO"/>
        </w:rPr>
        <w:tab/>
        <w:t>DATA DE EXPIRARE</w:t>
      </w:r>
    </w:p>
    <w:p w14:paraId="515286A4" w14:textId="77777777" w:rsidR="00F231AC" w:rsidRPr="00BA5F93" w:rsidRDefault="00F231AC" w:rsidP="00F859AE">
      <w:pPr>
        <w:tabs>
          <w:tab w:val="left" w:pos="-142"/>
          <w:tab w:val="left" w:pos="360"/>
        </w:tabs>
        <w:rPr>
          <w:szCs w:val="22"/>
          <w:lang w:val="ro-RO"/>
        </w:rPr>
      </w:pPr>
    </w:p>
    <w:p w14:paraId="66041AAA" w14:textId="77777777" w:rsidR="00F231AC" w:rsidRPr="00BA5F93" w:rsidRDefault="00F231AC" w:rsidP="00F859AE">
      <w:pPr>
        <w:tabs>
          <w:tab w:val="left" w:pos="-142"/>
          <w:tab w:val="left" w:pos="360"/>
        </w:tabs>
        <w:rPr>
          <w:szCs w:val="22"/>
          <w:lang w:val="ro-RO"/>
        </w:rPr>
      </w:pPr>
      <w:r w:rsidRPr="00BA5F93">
        <w:rPr>
          <w:szCs w:val="22"/>
          <w:lang w:val="ro-RO"/>
        </w:rPr>
        <w:t>EXP</w:t>
      </w:r>
    </w:p>
    <w:p w14:paraId="467FEAD6" w14:textId="714EE4FE" w:rsidR="00F231AC" w:rsidRPr="00BA5F93" w:rsidRDefault="00F231AC" w:rsidP="00F859AE">
      <w:pPr>
        <w:tabs>
          <w:tab w:val="left" w:pos="-142"/>
          <w:tab w:val="left" w:pos="360"/>
        </w:tabs>
        <w:rPr>
          <w:szCs w:val="22"/>
          <w:lang w:val="ro-RO"/>
        </w:rPr>
      </w:pPr>
      <w:r w:rsidRPr="00BA5F93">
        <w:rPr>
          <w:szCs w:val="22"/>
          <w:lang w:val="ro-RO"/>
        </w:rPr>
        <w:t>Dup</w:t>
      </w:r>
      <w:r w:rsidR="006B43EE" w:rsidRPr="00BA5F93">
        <w:rPr>
          <w:szCs w:val="22"/>
          <w:lang w:val="ro-RO"/>
        </w:rPr>
        <w:t>ă</w:t>
      </w:r>
      <w:r w:rsidRPr="00BA5F93">
        <w:rPr>
          <w:szCs w:val="22"/>
          <w:lang w:val="ro-RO"/>
        </w:rPr>
        <w:t xml:space="preserve"> reconstituire, a se utiliza </w:t>
      </w:r>
      <w:r w:rsidR="006B43EE" w:rsidRPr="00BA5F93">
        <w:rPr>
          <w:szCs w:val="22"/>
          <w:lang w:val="ro-RO"/>
        </w:rPr>
        <w:t>î</w:t>
      </w:r>
      <w:r w:rsidRPr="00BA5F93">
        <w:rPr>
          <w:szCs w:val="22"/>
          <w:lang w:val="ro-RO"/>
        </w:rPr>
        <w:t>n decurs de 8</w:t>
      </w:r>
      <w:r w:rsidR="00276A5D">
        <w:rPr>
          <w:szCs w:val="22"/>
          <w:lang w:val="ro-RO"/>
        </w:rPr>
        <w:t>0</w:t>
      </w:r>
      <w:r w:rsidRPr="00BA5F93">
        <w:rPr>
          <w:szCs w:val="22"/>
          <w:lang w:val="ro-RO"/>
        </w:rPr>
        <w:t xml:space="preserve"> ore </w:t>
      </w:r>
      <w:r w:rsidR="006B43EE" w:rsidRPr="00BA5F93">
        <w:rPr>
          <w:szCs w:val="22"/>
          <w:lang w:val="ro-RO"/>
        </w:rPr>
        <w:t>î</w:t>
      </w:r>
      <w:r w:rsidRPr="00BA5F93">
        <w:rPr>
          <w:szCs w:val="22"/>
          <w:lang w:val="ro-RO"/>
        </w:rPr>
        <w:t>n cazul p</w:t>
      </w:r>
      <w:r w:rsidR="006B43EE" w:rsidRPr="00BA5F93">
        <w:rPr>
          <w:szCs w:val="22"/>
          <w:lang w:val="ro-RO"/>
        </w:rPr>
        <w:t>ă</w:t>
      </w:r>
      <w:r w:rsidRPr="00BA5F93">
        <w:rPr>
          <w:szCs w:val="22"/>
          <w:lang w:val="ro-RO"/>
        </w:rPr>
        <w:t>str</w:t>
      </w:r>
      <w:r w:rsidR="006B43EE" w:rsidRPr="00BA5F93">
        <w:rPr>
          <w:szCs w:val="22"/>
          <w:lang w:val="ro-RO"/>
        </w:rPr>
        <w:t>ă</w:t>
      </w:r>
      <w:r w:rsidRPr="00BA5F93">
        <w:rPr>
          <w:szCs w:val="22"/>
          <w:lang w:val="ro-RO"/>
        </w:rPr>
        <w:t>rii la frigider.</w:t>
      </w:r>
    </w:p>
    <w:p w14:paraId="3460EFFB" w14:textId="1AB95951" w:rsidR="00F231AC" w:rsidRPr="00BA5F93" w:rsidRDefault="00F231AC" w:rsidP="00F859AE">
      <w:pPr>
        <w:tabs>
          <w:tab w:val="left" w:pos="-142"/>
          <w:tab w:val="left" w:pos="360"/>
        </w:tabs>
        <w:rPr>
          <w:szCs w:val="22"/>
          <w:lang w:val="ro-RO"/>
        </w:rPr>
      </w:pPr>
      <w:r w:rsidRPr="00BA5F93">
        <w:rPr>
          <w:szCs w:val="22"/>
          <w:lang w:val="ro-RO"/>
        </w:rPr>
        <w:t>Dup</w:t>
      </w:r>
      <w:r w:rsidR="006B43EE" w:rsidRPr="00BA5F93">
        <w:rPr>
          <w:szCs w:val="22"/>
          <w:lang w:val="ro-RO"/>
        </w:rPr>
        <w:t>ă</w:t>
      </w:r>
      <w:r w:rsidRPr="00BA5F93">
        <w:rPr>
          <w:szCs w:val="22"/>
          <w:lang w:val="ro-RO"/>
        </w:rPr>
        <w:t xml:space="preserve"> diluare, a se utiliza </w:t>
      </w:r>
      <w:r w:rsidR="006B43EE" w:rsidRPr="00BA5F93">
        <w:rPr>
          <w:szCs w:val="22"/>
          <w:lang w:val="ro-RO"/>
        </w:rPr>
        <w:t>î</w:t>
      </w:r>
      <w:r w:rsidRPr="00BA5F93">
        <w:rPr>
          <w:szCs w:val="22"/>
          <w:lang w:val="ro-RO"/>
        </w:rPr>
        <w:t xml:space="preserve">n decurs de </w:t>
      </w:r>
      <w:r w:rsidR="00276A5D">
        <w:rPr>
          <w:szCs w:val="22"/>
          <w:lang w:val="ro-RO"/>
        </w:rPr>
        <w:t>48</w:t>
      </w:r>
      <w:r w:rsidR="00276A5D" w:rsidRPr="00BA5F93">
        <w:rPr>
          <w:szCs w:val="22"/>
          <w:lang w:val="ro-RO"/>
        </w:rPr>
        <w:t> </w:t>
      </w:r>
      <w:r w:rsidRPr="00BA5F93">
        <w:rPr>
          <w:szCs w:val="22"/>
          <w:lang w:val="ro-RO"/>
        </w:rPr>
        <w:t xml:space="preserve">ore </w:t>
      </w:r>
      <w:r w:rsidR="006B43EE" w:rsidRPr="00BA5F93">
        <w:rPr>
          <w:szCs w:val="22"/>
          <w:lang w:val="ro-RO"/>
        </w:rPr>
        <w:t>î</w:t>
      </w:r>
      <w:r w:rsidRPr="00BA5F93">
        <w:rPr>
          <w:szCs w:val="22"/>
          <w:lang w:val="ro-RO"/>
        </w:rPr>
        <w:t>n cazul p</w:t>
      </w:r>
      <w:r w:rsidR="006B43EE" w:rsidRPr="00BA5F93">
        <w:rPr>
          <w:szCs w:val="22"/>
          <w:lang w:val="ro-RO"/>
        </w:rPr>
        <w:t>ă</w:t>
      </w:r>
      <w:r w:rsidRPr="00BA5F93">
        <w:rPr>
          <w:szCs w:val="22"/>
          <w:lang w:val="ro-RO"/>
        </w:rPr>
        <w:t>str</w:t>
      </w:r>
      <w:r w:rsidR="006B43EE" w:rsidRPr="00BA5F93">
        <w:rPr>
          <w:szCs w:val="22"/>
          <w:lang w:val="ro-RO"/>
        </w:rPr>
        <w:t>ă</w:t>
      </w:r>
      <w:r w:rsidRPr="00BA5F93">
        <w:rPr>
          <w:szCs w:val="22"/>
          <w:lang w:val="ro-RO"/>
        </w:rPr>
        <w:t>rii la frigider.</w:t>
      </w:r>
    </w:p>
    <w:p w14:paraId="05E33AAB" w14:textId="77777777" w:rsidR="00F231AC" w:rsidRPr="00BA5F93" w:rsidRDefault="00F231AC" w:rsidP="00F859AE">
      <w:pPr>
        <w:tabs>
          <w:tab w:val="left" w:pos="-142"/>
          <w:tab w:val="left" w:pos="360"/>
        </w:tabs>
        <w:rPr>
          <w:szCs w:val="22"/>
          <w:lang w:val="ro-RO"/>
        </w:rPr>
      </w:pPr>
    </w:p>
    <w:p w14:paraId="794E545C" w14:textId="77777777" w:rsidR="00207B95" w:rsidRPr="00BA5F93" w:rsidRDefault="00207B95" w:rsidP="00F859AE">
      <w:pPr>
        <w:pStyle w:val="Data"/>
        <w:tabs>
          <w:tab w:val="left" w:pos="-142"/>
        </w:tabs>
        <w:rPr>
          <w:szCs w:val="22"/>
          <w:lang w:val="ro-RO"/>
        </w:rPr>
      </w:pPr>
    </w:p>
    <w:p w14:paraId="4D074E00"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9.</w:t>
      </w:r>
      <w:r w:rsidRPr="00BA5F93">
        <w:rPr>
          <w:b/>
          <w:szCs w:val="22"/>
          <w:lang w:val="ro-RO"/>
        </w:rPr>
        <w:tab/>
        <w:t>CONDIŢII SPECIALE DE P</w:t>
      </w:r>
      <w:r w:rsidR="006B43EE" w:rsidRPr="00BA5F93">
        <w:rPr>
          <w:b/>
          <w:szCs w:val="22"/>
          <w:lang w:val="ro-RO"/>
        </w:rPr>
        <w:t>Ă</w:t>
      </w:r>
      <w:r w:rsidRPr="00BA5F93">
        <w:rPr>
          <w:b/>
          <w:szCs w:val="22"/>
          <w:lang w:val="ro-RO"/>
        </w:rPr>
        <w:t>STRARE</w:t>
      </w:r>
    </w:p>
    <w:p w14:paraId="2C482427" w14:textId="77777777" w:rsidR="00F231AC" w:rsidRPr="00BA5F93" w:rsidRDefault="00F231AC" w:rsidP="00F859AE">
      <w:pPr>
        <w:tabs>
          <w:tab w:val="left" w:pos="-142"/>
          <w:tab w:val="left" w:pos="360"/>
        </w:tabs>
        <w:rPr>
          <w:szCs w:val="22"/>
          <w:lang w:val="ro-RO"/>
        </w:rPr>
      </w:pPr>
    </w:p>
    <w:p w14:paraId="669FB0F3" w14:textId="77777777" w:rsidR="00F231AC" w:rsidRPr="00BA5F93" w:rsidRDefault="00F231AC" w:rsidP="00F859AE">
      <w:pPr>
        <w:tabs>
          <w:tab w:val="left" w:pos="-142"/>
          <w:tab w:val="left" w:pos="360"/>
        </w:tabs>
        <w:rPr>
          <w:szCs w:val="22"/>
          <w:lang w:val="ro-RO"/>
        </w:rPr>
      </w:pPr>
      <w:r w:rsidRPr="00BA5F93">
        <w:rPr>
          <w:szCs w:val="22"/>
          <w:lang w:val="ro-RO"/>
        </w:rPr>
        <w:t>A se p</w:t>
      </w:r>
      <w:r w:rsidR="006B43EE" w:rsidRPr="00BA5F93">
        <w:rPr>
          <w:szCs w:val="22"/>
          <w:lang w:val="ro-RO"/>
        </w:rPr>
        <w:t>ă</w:t>
      </w:r>
      <w:r w:rsidRPr="00BA5F93">
        <w:rPr>
          <w:szCs w:val="22"/>
          <w:lang w:val="ro-RO"/>
        </w:rPr>
        <w:t xml:space="preserve">stra şi transporta </w:t>
      </w:r>
      <w:r w:rsidR="0076271B" w:rsidRPr="00BA5F93">
        <w:rPr>
          <w:szCs w:val="22"/>
          <w:lang w:val="ro-RO"/>
        </w:rPr>
        <w:t>la frigider</w:t>
      </w:r>
      <w:r w:rsidRPr="00BA5F93">
        <w:rPr>
          <w:szCs w:val="22"/>
          <w:lang w:val="ro-RO"/>
        </w:rPr>
        <w:t xml:space="preserve"> (2°C-</w:t>
      </w:r>
      <w:smartTag w:uri="urn:schemas-microsoft-com:office:smarttags" w:element="metricconverter">
        <w:smartTagPr>
          <w:attr w:name="ProductID" w:val="8ﾰC"/>
        </w:smartTagPr>
        <w:r w:rsidRPr="00BA5F93">
          <w:rPr>
            <w:szCs w:val="22"/>
            <w:lang w:val="ro-RO"/>
          </w:rPr>
          <w:t>8°C</w:t>
        </w:r>
      </w:smartTag>
      <w:r w:rsidRPr="00BA5F93">
        <w:rPr>
          <w:szCs w:val="22"/>
          <w:lang w:val="ro-RO"/>
        </w:rPr>
        <w:t>). A nu se congela.</w:t>
      </w:r>
    </w:p>
    <w:p w14:paraId="175450BE" w14:textId="77777777" w:rsidR="00F231AC" w:rsidRPr="00BA5F93" w:rsidRDefault="00F231AC" w:rsidP="00F859AE">
      <w:pPr>
        <w:tabs>
          <w:tab w:val="left" w:pos="-142"/>
          <w:tab w:val="left" w:pos="360"/>
        </w:tabs>
        <w:rPr>
          <w:szCs w:val="22"/>
          <w:lang w:val="ro-RO"/>
        </w:rPr>
      </w:pPr>
    </w:p>
    <w:p w14:paraId="18AA432C" w14:textId="77777777" w:rsidR="00207B95" w:rsidRPr="00BA5F93" w:rsidRDefault="00207B95" w:rsidP="00F859AE">
      <w:pPr>
        <w:pStyle w:val="Data"/>
        <w:tabs>
          <w:tab w:val="left" w:pos="-142"/>
        </w:tabs>
        <w:rPr>
          <w:szCs w:val="22"/>
          <w:lang w:val="ro-RO"/>
        </w:rPr>
      </w:pPr>
    </w:p>
    <w:p w14:paraId="56DFA0A9" w14:textId="77777777" w:rsidR="00F231AC" w:rsidRPr="00BA5F93" w:rsidRDefault="00F231AC" w:rsidP="00EE3FF2">
      <w:pPr>
        <w:pBdr>
          <w:top w:val="single" w:sz="4" w:space="1" w:color="auto"/>
          <w:left w:val="single" w:sz="4" w:space="4" w:color="auto"/>
          <w:bottom w:val="single" w:sz="4" w:space="1" w:color="auto"/>
          <w:right w:val="single" w:sz="4" w:space="4" w:color="auto"/>
        </w:pBdr>
        <w:tabs>
          <w:tab w:val="left" w:pos="-142"/>
          <w:tab w:val="left" w:pos="360"/>
        </w:tabs>
        <w:ind w:left="426" w:hanging="426"/>
        <w:outlineLvl w:val="0"/>
        <w:rPr>
          <w:b/>
          <w:szCs w:val="22"/>
          <w:lang w:val="ro-RO"/>
        </w:rPr>
      </w:pPr>
      <w:r w:rsidRPr="00BA5F93">
        <w:rPr>
          <w:b/>
          <w:szCs w:val="22"/>
          <w:lang w:val="ro-RO"/>
        </w:rPr>
        <w:t>10.</w:t>
      </w:r>
      <w:r w:rsidRPr="00BA5F93">
        <w:rPr>
          <w:b/>
          <w:szCs w:val="22"/>
          <w:lang w:val="ro-RO"/>
        </w:rPr>
        <w:tab/>
        <w:t>PRECAUŢII SPECIALE PRIVIND ELIMINAREA MEDICAMENTELOR NEUTILIZATE SAU A MATERIALELOR REZIDUALE PROVENITE DIN ASTFEL DE MEDICAMENTE, DAC</w:t>
      </w:r>
      <w:r w:rsidR="006B43EE" w:rsidRPr="00BA5F93">
        <w:rPr>
          <w:b/>
          <w:szCs w:val="22"/>
          <w:lang w:val="ro-RO"/>
        </w:rPr>
        <w:t>Ă</w:t>
      </w:r>
      <w:r w:rsidRPr="00BA5F93">
        <w:rPr>
          <w:b/>
          <w:szCs w:val="22"/>
          <w:lang w:val="ro-RO"/>
        </w:rPr>
        <w:t xml:space="preserve"> ESTE CAZUL</w:t>
      </w:r>
    </w:p>
    <w:p w14:paraId="5C235DA4" w14:textId="77777777" w:rsidR="00F231AC" w:rsidRPr="00BA5F93" w:rsidRDefault="00F231AC" w:rsidP="00F859AE">
      <w:pPr>
        <w:tabs>
          <w:tab w:val="left" w:pos="-142"/>
          <w:tab w:val="left" w:pos="360"/>
        </w:tabs>
        <w:rPr>
          <w:szCs w:val="22"/>
          <w:lang w:val="ro-RO"/>
        </w:rPr>
      </w:pPr>
    </w:p>
    <w:p w14:paraId="53CC4C25" w14:textId="64E6FA25" w:rsidR="00F231AC" w:rsidRPr="00BA5F93" w:rsidRDefault="00F231AC" w:rsidP="00F859AE">
      <w:pPr>
        <w:tabs>
          <w:tab w:val="left" w:pos="-142"/>
          <w:tab w:val="left" w:pos="360"/>
        </w:tabs>
        <w:rPr>
          <w:szCs w:val="22"/>
          <w:lang w:val="ro-RO"/>
        </w:rPr>
      </w:pPr>
      <w:r w:rsidRPr="00BA5F93">
        <w:rPr>
          <w:szCs w:val="22"/>
          <w:lang w:val="ro-RO"/>
        </w:rPr>
        <w:t xml:space="preserve">Orice </w:t>
      </w:r>
      <w:r w:rsidR="00B43A4E" w:rsidRPr="00BA5F93">
        <w:rPr>
          <w:szCs w:val="22"/>
          <w:lang w:val="ro-RO"/>
        </w:rPr>
        <w:t xml:space="preserve">medicament </w:t>
      </w:r>
      <w:r w:rsidRPr="00BA5F93">
        <w:rPr>
          <w:szCs w:val="22"/>
          <w:lang w:val="ro-RO"/>
        </w:rPr>
        <w:t xml:space="preserve">neutilizat sau material rezidual trebuie eliminat </w:t>
      </w:r>
      <w:r w:rsidR="006B43EE" w:rsidRPr="00BA5F93">
        <w:rPr>
          <w:szCs w:val="22"/>
          <w:lang w:val="ro-RO"/>
        </w:rPr>
        <w:t>î</w:t>
      </w:r>
      <w:r w:rsidRPr="00BA5F93">
        <w:rPr>
          <w:szCs w:val="22"/>
          <w:lang w:val="ro-RO"/>
        </w:rPr>
        <w:t>n conformitate cu reglement</w:t>
      </w:r>
      <w:r w:rsidR="006B43EE" w:rsidRPr="00BA5F93">
        <w:rPr>
          <w:szCs w:val="22"/>
          <w:lang w:val="ro-RO"/>
        </w:rPr>
        <w:t>ă</w:t>
      </w:r>
      <w:r w:rsidRPr="00BA5F93">
        <w:rPr>
          <w:szCs w:val="22"/>
          <w:lang w:val="ro-RO"/>
        </w:rPr>
        <w:t>rile locale.</w:t>
      </w:r>
    </w:p>
    <w:p w14:paraId="5F921309" w14:textId="77777777" w:rsidR="00B655AC" w:rsidRPr="00BA5F93" w:rsidRDefault="00B655AC" w:rsidP="00F859AE">
      <w:pPr>
        <w:pStyle w:val="Data"/>
        <w:tabs>
          <w:tab w:val="left" w:pos="-142"/>
        </w:tabs>
        <w:rPr>
          <w:szCs w:val="22"/>
          <w:lang w:val="ro-RO"/>
        </w:rPr>
      </w:pPr>
    </w:p>
    <w:p w14:paraId="01F13A2F" w14:textId="77777777" w:rsidR="00F231AC" w:rsidRPr="00BA5F93" w:rsidRDefault="00F231AC" w:rsidP="00F859AE">
      <w:pPr>
        <w:tabs>
          <w:tab w:val="left" w:pos="-142"/>
          <w:tab w:val="left" w:pos="360"/>
        </w:tabs>
        <w:rPr>
          <w:szCs w:val="22"/>
          <w:lang w:val="ro-RO"/>
        </w:rPr>
      </w:pPr>
    </w:p>
    <w:p w14:paraId="1E51BE7F"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s>
        <w:ind w:left="567" w:hanging="567"/>
        <w:outlineLvl w:val="0"/>
        <w:rPr>
          <w:b/>
          <w:szCs w:val="22"/>
          <w:lang w:val="ro-RO"/>
        </w:rPr>
      </w:pPr>
      <w:r w:rsidRPr="00BA5F93">
        <w:rPr>
          <w:b/>
          <w:szCs w:val="22"/>
          <w:lang w:val="ro-RO"/>
        </w:rPr>
        <w:t>11.</w:t>
      </w:r>
      <w:r w:rsidRPr="00BA5F93">
        <w:rPr>
          <w:b/>
          <w:szCs w:val="22"/>
          <w:lang w:val="ro-RO"/>
        </w:rPr>
        <w:tab/>
        <w:t>NUMELE ŞI ADRESA DEŢIN</w:t>
      </w:r>
      <w:r w:rsidR="006B43EE" w:rsidRPr="00BA5F93">
        <w:rPr>
          <w:b/>
          <w:szCs w:val="22"/>
          <w:lang w:val="ro-RO"/>
        </w:rPr>
        <w:t>Ă</w:t>
      </w:r>
      <w:r w:rsidRPr="00BA5F93">
        <w:rPr>
          <w:b/>
          <w:szCs w:val="22"/>
          <w:lang w:val="ro-RO"/>
        </w:rPr>
        <w:t>TORULUI AUTORIZAŢIEI DE PUNERE PE PIAŢ</w:t>
      </w:r>
      <w:r w:rsidR="006B43EE" w:rsidRPr="00BA5F93">
        <w:rPr>
          <w:b/>
          <w:szCs w:val="22"/>
          <w:lang w:val="ro-RO"/>
        </w:rPr>
        <w:t>Ă</w:t>
      </w:r>
    </w:p>
    <w:p w14:paraId="4105C211" w14:textId="77777777" w:rsidR="00F231AC" w:rsidRPr="00BA5F93" w:rsidRDefault="00F231AC" w:rsidP="00F859AE">
      <w:pPr>
        <w:tabs>
          <w:tab w:val="left" w:pos="-142"/>
          <w:tab w:val="left" w:pos="360"/>
        </w:tabs>
        <w:rPr>
          <w:szCs w:val="22"/>
          <w:lang w:val="ro-RO"/>
        </w:rPr>
      </w:pPr>
    </w:p>
    <w:p w14:paraId="14F2CBF0" w14:textId="77777777" w:rsidR="00943052" w:rsidRPr="00BA5F93" w:rsidRDefault="00DF206E" w:rsidP="00F859AE">
      <w:pPr>
        <w:tabs>
          <w:tab w:val="left" w:pos="-142"/>
          <w:tab w:val="left" w:pos="360"/>
        </w:tabs>
        <w:rPr>
          <w:szCs w:val="22"/>
          <w:lang w:val="ro-RO"/>
        </w:rPr>
      </w:pPr>
      <w:r w:rsidRPr="00BA5F93">
        <w:rPr>
          <w:szCs w:val="22"/>
          <w:lang w:val="ro-RO"/>
        </w:rPr>
        <w:t>ADIENNE S.r.l. S.U.</w:t>
      </w:r>
    </w:p>
    <w:p w14:paraId="41866DC9" w14:textId="77777777" w:rsidR="00943052" w:rsidRPr="00BA5F93" w:rsidRDefault="00943052" w:rsidP="00F859AE">
      <w:pPr>
        <w:tabs>
          <w:tab w:val="left" w:pos="-142"/>
          <w:tab w:val="left" w:pos="360"/>
        </w:tabs>
        <w:rPr>
          <w:szCs w:val="22"/>
          <w:lang w:val="ro-RO"/>
        </w:rPr>
      </w:pPr>
      <w:r w:rsidRPr="00BA5F93">
        <w:rPr>
          <w:szCs w:val="22"/>
          <w:lang w:val="it-IT"/>
        </w:rPr>
        <w:t>Via Galileo Galilei, 19</w:t>
      </w:r>
    </w:p>
    <w:p w14:paraId="5D2E8951" w14:textId="77777777" w:rsidR="00F231AC" w:rsidRPr="00BA5F93" w:rsidRDefault="0029790D" w:rsidP="00F859AE">
      <w:pPr>
        <w:tabs>
          <w:tab w:val="left" w:pos="-142"/>
          <w:tab w:val="left" w:pos="360"/>
        </w:tabs>
        <w:rPr>
          <w:szCs w:val="22"/>
          <w:lang w:val="ro-RO"/>
        </w:rPr>
      </w:pPr>
      <w:r w:rsidRPr="00BA5F93">
        <w:rPr>
          <w:noProof/>
          <w:szCs w:val="22"/>
          <w:lang w:val="it-IT"/>
        </w:rPr>
        <w:t>20867 Caponago (MB)</w:t>
      </w:r>
      <w:r w:rsidR="00E67823" w:rsidRPr="00BA5F93">
        <w:rPr>
          <w:noProof/>
          <w:szCs w:val="22"/>
          <w:lang w:val="it-IT"/>
        </w:rPr>
        <w:t xml:space="preserve"> </w:t>
      </w:r>
      <w:r w:rsidR="00F231AC" w:rsidRPr="00BA5F93">
        <w:rPr>
          <w:szCs w:val="22"/>
          <w:lang w:val="ro-RO"/>
        </w:rPr>
        <w:t>Italia</w:t>
      </w:r>
    </w:p>
    <w:p w14:paraId="5D56C556" w14:textId="77777777" w:rsidR="00F231AC" w:rsidRPr="00BA5F93" w:rsidRDefault="00F231AC" w:rsidP="00F859AE">
      <w:pPr>
        <w:tabs>
          <w:tab w:val="left" w:pos="-142"/>
          <w:tab w:val="left" w:pos="360"/>
        </w:tabs>
        <w:rPr>
          <w:szCs w:val="22"/>
          <w:lang w:val="ro-RO"/>
        </w:rPr>
      </w:pPr>
      <w:r w:rsidRPr="00BA5F93">
        <w:rPr>
          <w:szCs w:val="22"/>
          <w:lang w:val="ro-RO"/>
        </w:rPr>
        <w:t>adienne@adienne.com</w:t>
      </w:r>
    </w:p>
    <w:p w14:paraId="64DD5712" w14:textId="77777777" w:rsidR="00F231AC" w:rsidRPr="00BA5F93" w:rsidRDefault="00F231AC" w:rsidP="00F859AE">
      <w:pPr>
        <w:tabs>
          <w:tab w:val="left" w:pos="-142"/>
          <w:tab w:val="left" w:pos="360"/>
        </w:tabs>
        <w:rPr>
          <w:szCs w:val="22"/>
          <w:lang w:val="ro-RO"/>
        </w:rPr>
      </w:pPr>
    </w:p>
    <w:p w14:paraId="1A623DC9" w14:textId="77777777" w:rsidR="00207B95" w:rsidRPr="00BA5F93" w:rsidRDefault="00207B95" w:rsidP="00F859AE">
      <w:pPr>
        <w:pStyle w:val="Data"/>
        <w:tabs>
          <w:tab w:val="left" w:pos="-142"/>
        </w:tabs>
        <w:rPr>
          <w:szCs w:val="22"/>
          <w:lang w:val="ro-RO"/>
        </w:rPr>
      </w:pPr>
    </w:p>
    <w:p w14:paraId="45E8FF3E"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12.</w:t>
      </w:r>
      <w:r w:rsidRPr="00BA5F93">
        <w:rPr>
          <w:b/>
          <w:szCs w:val="22"/>
          <w:lang w:val="ro-RO"/>
        </w:rPr>
        <w:tab/>
        <w:t>NUM</w:t>
      </w:r>
      <w:r w:rsidR="006B43EE" w:rsidRPr="00BA5F93">
        <w:rPr>
          <w:b/>
          <w:szCs w:val="22"/>
          <w:lang w:val="ro-RO"/>
        </w:rPr>
        <w:t>Ă</w:t>
      </w:r>
      <w:r w:rsidRPr="00BA5F93">
        <w:rPr>
          <w:b/>
          <w:szCs w:val="22"/>
          <w:lang w:val="ro-RO"/>
        </w:rPr>
        <w:t>RUL(ELE) AUTORIZAŢIEI DE PUNERE PE PIAŢ</w:t>
      </w:r>
      <w:r w:rsidR="006B43EE" w:rsidRPr="00BA5F93">
        <w:rPr>
          <w:b/>
          <w:szCs w:val="22"/>
          <w:lang w:val="ro-RO"/>
        </w:rPr>
        <w:t>Ă</w:t>
      </w:r>
      <w:r w:rsidRPr="00BA5F93">
        <w:rPr>
          <w:b/>
          <w:szCs w:val="22"/>
          <w:lang w:val="ro-RO"/>
        </w:rPr>
        <w:t xml:space="preserve"> </w:t>
      </w:r>
    </w:p>
    <w:p w14:paraId="1694C258" w14:textId="77777777" w:rsidR="00F231AC" w:rsidRPr="00BA5F93" w:rsidRDefault="00F231AC" w:rsidP="00F859AE">
      <w:pPr>
        <w:tabs>
          <w:tab w:val="left" w:pos="-142"/>
          <w:tab w:val="left" w:pos="360"/>
        </w:tabs>
        <w:rPr>
          <w:szCs w:val="22"/>
          <w:lang w:val="ro-RO"/>
        </w:rPr>
      </w:pPr>
    </w:p>
    <w:p w14:paraId="63F0751F" w14:textId="77777777" w:rsidR="006C5CDB" w:rsidRPr="00BA5F93" w:rsidRDefault="006C5CDB" w:rsidP="00F859AE">
      <w:pPr>
        <w:pStyle w:val="Paragrafo"/>
        <w:tabs>
          <w:tab w:val="left" w:pos="360"/>
        </w:tabs>
        <w:ind w:left="0" w:firstLine="0"/>
        <w:jc w:val="left"/>
        <w:rPr>
          <w:b w:val="0"/>
          <w:sz w:val="22"/>
          <w:szCs w:val="22"/>
          <w:lang w:val="ro-RO"/>
        </w:rPr>
      </w:pPr>
      <w:r w:rsidRPr="00BA5F93">
        <w:rPr>
          <w:b w:val="0"/>
          <w:sz w:val="22"/>
          <w:szCs w:val="22"/>
          <w:lang w:val="ro-RO"/>
        </w:rPr>
        <w:t>EU/1/10/622/001</w:t>
      </w:r>
    </w:p>
    <w:p w14:paraId="1ACA0739" w14:textId="77777777" w:rsidR="00F231AC" w:rsidRPr="00BA5F93" w:rsidRDefault="00F231AC" w:rsidP="00F859AE">
      <w:pPr>
        <w:tabs>
          <w:tab w:val="left" w:pos="-142"/>
          <w:tab w:val="left" w:pos="360"/>
        </w:tabs>
        <w:rPr>
          <w:szCs w:val="22"/>
          <w:lang w:val="ro-RO"/>
        </w:rPr>
      </w:pPr>
    </w:p>
    <w:p w14:paraId="5383CAD5" w14:textId="77777777" w:rsidR="001B39B3" w:rsidRPr="00BA5F93" w:rsidRDefault="001B39B3" w:rsidP="00A71C1A">
      <w:pPr>
        <w:pStyle w:val="Data"/>
        <w:rPr>
          <w:szCs w:val="22"/>
          <w:lang w:val="ro-RO" w:eastAsia="zh-CN"/>
        </w:rPr>
      </w:pPr>
    </w:p>
    <w:p w14:paraId="02091EE8"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13.</w:t>
      </w:r>
      <w:r w:rsidRPr="00BA5F93">
        <w:rPr>
          <w:b/>
          <w:szCs w:val="22"/>
          <w:lang w:val="ro-RO"/>
        </w:rPr>
        <w:tab/>
        <w:t>SERIA DE FABRICAŢIE</w:t>
      </w:r>
    </w:p>
    <w:p w14:paraId="32F34F5F" w14:textId="77777777" w:rsidR="00F231AC" w:rsidRPr="00BA5F93" w:rsidRDefault="00F231AC" w:rsidP="00F859AE">
      <w:pPr>
        <w:tabs>
          <w:tab w:val="left" w:pos="-142"/>
          <w:tab w:val="left" w:pos="360"/>
        </w:tabs>
        <w:rPr>
          <w:szCs w:val="22"/>
          <w:lang w:val="ro-RO"/>
        </w:rPr>
      </w:pPr>
    </w:p>
    <w:p w14:paraId="3B38C5FB" w14:textId="77777777" w:rsidR="00F231AC" w:rsidRPr="00BA5F93" w:rsidRDefault="00F231AC" w:rsidP="00F859AE">
      <w:pPr>
        <w:tabs>
          <w:tab w:val="left" w:pos="-142"/>
          <w:tab w:val="left" w:pos="360"/>
        </w:tabs>
        <w:rPr>
          <w:szCs w:val="22"/>
          <w:lang w:val="ro-RO"/>
        </w:rPr>
      </w:pPr>
      <w:r w:rsidRPr="00BA5F93">
        <w:rPr>
          <w:szCs w:val="22"/>
          <w:lang w:val="ro-RO"/>
        </w:rPr>
        <w:t>Lot</w:t>
      </w:r>
    </w:p>
    <w:p w14:paraId="0C101031" w14:textId="77777777" w:rsidR="00F231AC" w:rsidRPr="00BA5F93" w:rsidRDefault="00F231AC" w:rsidP="00F859AE">
      <w:pPr>
        <w:tabs>
          <w:tab w:val="left" w:pos="-142"/>
          <w:tab w:val="left" w:pos="360"/>
        </w:tabs>
        <w:rPr>
          <w:szCs w:val="22"/>
          <w:lang w:val="ro-RO"/>
        </w:rPr>
      </w:pPr>
    </w:p>
    <w:p w14:paraId="5F49F1C1" w14:textId="77777777" w:rsidR="001B39B3" w:rsidRPr="00BA5F93" w:rsidRDefault="001B39B3" w:rsidP="00A71C1A">
      <w:pPr>
        <w:pStyle w:val="Data"/>
        <w:rPr>
          <w:szCs w:val="22"/>
          <w:lang w:val="ro-RO" w:eastAsia="zh-CN"/>
        </w:rPr>
      </w:pPr>
    </w:p>
    <w:p w14:paraId="32CC5DAB"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14.</w:t>
      </w:r>
      <w:r w:rsidRPr="00BA5F93">
        <w:rPr>
          <w:b/>
          <w:szCs w:val="22"/>
          <w:lang w:val="ro-RO"/>
        </w:rPr>
        <w:tab/>
        <w:t>CLASIFICARE GENERAL</w:t>
      </w:r>
      <w:r w:rsidR="006B43EE" w:rsidRPr="00BA5F93">
        <w:rPr>
          <w:b/>
          <w:szCs w:val="22"/>
          <w:lang w:val="ro-RO"/>
        </w:rPr>
        <w:t>Ă</w:t>
      </w:r>
      <w:r w:rsidRPr="00BA5F93">
        <w:rPr>
          <w:b/>
          <w:szCs w:val="22"/>
          <w:lang w:val="ro-RO"/>
        </w:rPr>
        <w:t xml:space="preserve"> PRIVIND MODUL DE ELIBERARE</w:t>
      </w:r>
    </w:p>
    <w:p w14:paraId="653239D1" w14:textId="77777777" w:rsidR="00F231AC" w:rsidRPr="00BA5F93" w:rsidRDefault="00F231AC" w:rsidP="00F859AE">
      <w:pPr>
        <w:tabs>
          <w:tab w:val="left" w:pos="-142"/>
          <w:tab w:val="left" w:pos="360"/>
        </w:tabs>
        <w:rPr>
          <w:szCs w:val="22"/>
          <w:lang w:val="ro-RO"/>
        </w:rPr>
      </w:pPr>
    </w:p>
    <w:p w14:paraId="52E0F8D1" w14:textId="77777777" w:rsidR="00F231AC" w:rsidRPr="00BA5F93" w:rsidRDefault="00F231AC" w:rsidP="00F859AE">
      <w:pPr>
        <w:tabs>
          <w:tab w:val="left" w:pos="-142"/>
          <w:tab w:val="left" w:pos="360"/>
        </w:tabs>
        <w:rPr>
          <w:szCs w:val="22"/>
          <w:lang w:val="ro-RO"/>
        </w:rPr>
      </w:pPr>
      <w:r w:rsidRPr="00BA5F93">
        <w:rPr>
          <w:szCs w:val="22"/>
          <w:lang w:val="ro-RO"/>
        </w:rPr>
        <w:t>Medicament eliberat pe baz</w:t>
      </w:r>
      <w:r w:rsidR="006B43EE" w:rsidRPr="00BA5F93">
        <w:rPr>
          <w:szCs w:val="22"/>
          <w:lang w:val="ro-RO"/>
        </w:rPr>
        <w:t>ă</w:t>
      </w:r>
      <w:r w:rsidRPr="00BA5F93">
        <w:rPr>
          <w:szCs w:val="22"/>
          <w:lang w:val="ro-RO"/>
        </w:rPr>
        <w:t xml:space="preserve"> de prescripţie medical</w:t>
      </w:r>
      <w:r w:rsidR="006B43EE" w:rsidRPr="00BA5F93">
        <w:rPr>
          <w:szCs w:val="22"/>
          <w:lang w:val="ro-RO"/>
        </w:rPr>
        <w:t>ă</w:t>
      </w:r>
      <w:r w:rsidRPr="00BA5F93">
        <w:rPr>
          <w:szCs w:val="22"/>
          <w:lang w:val="ro-RO"/>
        </w:rPr>
        <w:t>.</w:t>
      </w:r>
    </w:p>
    <w:p w14:paraId="1BB6475D" w14:textId="77777777" w:rsidR="00F231AC" w:rsidRPr="00BA5F93" w:rsidRDefault="00F231AC" w:rsidP="00F859AE">
      <w:pPr>
        <w:tabs>
          <w:tab w:val="left" w:pos="-142"/>
          <w:tab w:val="left" w:pos="360"/>
        </w:tabs>
        <w:rPr>
          <w:szCs w:val="22"/>
          <w:lang w:val="ro-RO"/>
        </w:rPr>
      </w:pPr>
    </w:p>
    <w:p w14:paraId="3ADC81AB" w14:textId="77777777" w:rsidR="00207B95" w:rsidRPr="00BA5F93" w:rsidRDefault="00207B95" w:rsidP="00F859AE">
      <w:pPr>
        <w:pStyle w:val="Data"/>
        <w:tabs>
          <w:tab w:val="left" w:pos="-142"/>
        </w:tabs>
        <w:rPr>
          <w:szCs w:val="22"/>
          <w:lang w:val="ro-RO"/>
        </w:rPr>
      </w:pPr>
    </w:p>
    <w:p w14:paraId="38675084" w14:textId="77777777" w:rsidR="00F231AC" w:rsidRPr="00BA5F93" w:rsidRDefault="00F231AC" w:rsidP="001921C9">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15.</w:t>
      </w:r>
      <w:r w:rsidRPr="00BA5F93">
        <w:rPr>
          <w:b/>
          <w:szCs w:val="22"/>
          <w:lang w:val="ro-RO"/>
        </w:rPr>
        <w:tab/>
        <w:t>INSTRUCŢIUNI DE UTILIZARE</w:t>
      </w:r>
    </w:p>
    <w:p w14:paraId="6E88B829" w14:textId="77777777" w:rsidR="00F231AC" w:rsidRPr="00BA5F93" w:rsidRDefault="00F231AC" w:rsidP="00F859AE">
      <w:pPr>
        <w:tabs>
          <w:tab w:val="left" w:pos="-142"/>
          <w:tab w:val="left" w:pos="360"/>
        </w:tabs>
        <w:rPr>
          <w:szCs w:val="22"/>
          <w:lang w:val="ro-RO"/>
        </w:rPr>
      </w:pPr>
    </w:p>
    <w:p w14:paraId="0E0DDF6E" w14:textId="77777777" w:rsidR="00F231AC" w:rsidRPr="00BA5F93" w:rsidRDefault="00F231AC" w:rsidP="00F859AE">
      <w:pPr>
        <w:tabs>
          <w:tab w:val="left" w:pos="-142"/>
          <w:tab w:val="left" w:pos="360"/>
        </w:tabs>
        <w:rPr>
          <w:szCs w:val="22"/>
          <w:lang w:val="ro-RO"/>
        </w:rPr>
      </w:pPr>
    </w:p>
    <w:p w14:paraId="45412D0B" w14:textId="77777777" w:rsidR="00F231AC" w:rsidRPr="00BA5F93" w:rsidRDefault="00F231AC" w:rsidP="009A3545">
      <w:pPr>
        <w:pBdr>
          <w:top w:val="single" w:sz="4" w:space="1" w:color="auto"/>
          <w:left w:val="single" w:sz="4" w:space="4" w:color="auto"/>
          <w:bottom w:val="single" w:sz="4" w:space="1" w:color="auto"/>
          <w:right w:val="single" w:sz="4" w:space="4" w:color="auto"/>
        </w:pBdr>
        <w:tabs>
          <w:tab w:val="left" w:pos="0"/>
        </w:tabs>
        <w:ind w:left="567" w:hanging="567"/>
        <w:outlineLvl w:val="0"/>
        <w:rPr>
          <w:szCs w:val="22"/>
          <w:lang w:val="ro-RO"/>
        </w:rPr>
      </w:pPr>
      <w:r w:rsidRPr="00BA5F93">
        <w:rPr>
          <w:b/>
          <w:szCs w:val="22"/>
          <w:lang w:val="ro-RO"/>
        </w:rPr>
        <w:t>16.</w:t>
      </w:r>
      <w:r w:rsidRPr="00BA5F93">
        <w:rPr>
          <w:b/>
          <w:szCs w:val="22"/>
          <w:lang w:val="ro-RO"/>
        </w:rPr>
        <w:tab/>
        <w:t xml:space="preserve">INFORMAŢII </w:t>
      </w:r>
      <w:r w:rsidR="006B43EE" w:rsidRPr="00BA5F93">
        <w:rPr>
          <w:b/>
          <w:szCs w:val="22"/>
          <w:lang w:val="ro-RO"/>
        </w:rPr>
        <w:t>Î</w:t>
      </w:r>
      <w:r w:rsidRPr="00BA5F93">
        <w:rPr>
          <w:b/>
          <w:szCs w:val="22"/>
          <w:lang w:val="ro-RO"/>
        </w:rPr>
        <w:t>N BRAILLE</w:t>
      </w:r>
    </w:p>
    <w:p w14:paraId="7069CDAB" w14:textId="77777777" w:rsidR="00F231AC" w:rsidRPr="00BA5F93" w:rsidRDefault="00F231AC" w:rsidP="009A3545">
      <w:pPr>
        <w:tabs>
          <w:tab w:val="left" w:pos="0"/>
          <w:tab w:val="left" w:pos="360"/>
        </w:tabs>
        <w:ind w:left="567" w:hanging="567"/>
        <w:rPr>
          <w:b/>
          <w:szCs w:val="22"/>
          <w:lang w:val="ro-RO"/>
        </w:rPr>
      </w:pPr>
    </w:p>
    <w:p w14:paraId="26040EAF" w14:textId="77777777" w:rsidR="00F231AC" w:rsidRPr="00BA5F93" w:rsidRDefault="00F231AC" w:rsidP="009A3545">
      <w:pPr>
        <w:tabs>
          <w:tab w:val="left" w:pos="0"/>
          <w:tab w:val="left" w:pos="360"/>
        </w:tabs>
        <w:ind w:left="567" w:hanging="567"/>
        <w:rPr>
          <w:szCs w:val="22"/>
          <w:lang w:val="ro-RO"/>
        </w:rPr>
      </w:pPr>
      <w:r w:rsidRPr="00BA5F93">
        <w:rPr>
          <w:szCs w:val="22"/>
          <w:lang w:val="ro-RO"/>
        </w:rPr>
        <w:t>TEPADINA 15 mg</w:t>
      </w:r>
    </w:p>
    <w:p w14:paraId="04B42944" w14:textId="77777777" w:rsidR="009A3545" w:rsidRPr="00BA5F93" w:rsidRDefault="009A3545" w:rsidP="007A7020">
      <w:pPr>
        <w:pStyle w:val="Data"/>
        <w:tabs>
          <w:tab w:val="left" w:pos="0"/>
        </w:tabs>
        <w:ind w:left="567" w:hanging="567"/>
        <w:rPr>
          <w:szCs w:val="22"/>
          <w:lang w:val="ro-RO" w:eastAsia="zh-CN"/>
        </w:rPr>
      </w:pPr>
    </w:p>
    <w:p w14:paraId="0E9FD971" w14:textId="77777777" w:rsidR="009A3545" w:rsidRPr="00BA5F93" w:rsidRDefault="009A3545" w:rsidP="009A3545">
      <w:pPr>
        <w:keepNext/>
        <w:numPr>
          <w:ilvl w:val="1"/>
          <w:numId w:val="49"/>
        </w:numPr>
        <w:pBdr>
          <w:top w:val="single" w:sz="4" w:space="1" w:color="auto"/>
          <w:left w:val="single" w:sz="4" w:space="4" w:color="auto"/>
          <w:bottom w:val="single" w:sz="4" w:space="1" w:color="auto"/>
          <w:right w:val="single" w:sz="4" w:space="4" w:color="auto"/>
        </w:pBdr>
        <w:tabs>
          <w:tab w:val="left" w:pos="0"/>
          <w:tab w:val="left" w:pos="567"/>
        </w:tabs>
        <w:ind w:left="567" w:hanging="567"/>
        <w:outlineLvl w:val="0"/>
        <w:rPr>
          <w:i/>
          <w:noProof/>
          <w:szCs w:val="22"/>
        </w:rPr>
      </w:pPr>
      <w:r w:rsidRPr="00BA5F93">
        <w:rPr>
          <w:b/>
          <w:noProof/>
          <w:szCs w:val="22"/>
        </w:rPr>
        <w:t>IDENTIFICATOR UNIC - COD DE BARE BIDIMENSIONAL</w:t>
      </w:r>
    </w:p>
    <w:p w14:paraId="25657F52" w14:textId="77777777" w:rsidR="009A3545" w:rsidRPr="00BA5F93" w:rsidRDefault="009A3545" w:rsidP="009A3545">
      <w:pPr>
        <w:tabs>
          <w:tab w:val="left" w:pos="0"/>
        </w:tabs>
        <w:ind w:left="567" w:hanging="567"/>
        <w:rPr>
          <w:noProof/>
          <w:szCs w:val="22"/>
        </w:rPr>
      </w:pPr>
    </w:p>
    <w:p w14:paraId="41D23A44" w14:textId="77777777" w:rsidR="009A3545" w:rsidRPr="00BA5F93" w:rsidRDefault="009A3545" w:rsidP="007A7020">
      <w:pPr>
        <w:tabs>
          <w:tab w:val="left" w:pos="567"/>
        </w:tabs>
        <w:rPr>
          <w:noProof/>
          <w:szCs w:val="22"/>
          <w:highlight w:val="lightGray"/>
          <w:lang w:val="ro-RO" w:eastAsia="ro-RO" w:bidi="ro-RO"/>
        </w:rPr>
      </w:pPr>
      <w:r w:rsidRPr="00BA5F93">
        <w:rPr>
          <w:noProof/>
          <w:szCs w:val="22"/>
          <w:highlight w:val="lightGray"/>
          <w:lang w:val="ro-RO" w:eastAsia="ro-RO" w:bidi="ro-RO"/>
        </w:rPr>
        <w:t>cod de bare bidimensional care conține identificatorul unic.</w:t>
      </w:r>
    </w:p>
    <w:p w14:paraId="39121580" w14:textId="77777777" w:rsidR="009A3545" w:rsidRPr="00BA5F93" w:rsidRDefault="009A3545" w:rsidP="009A3545">
      <w:pPr>
        <w:tabs>
          <w:tab w:val="left" w:pos="0"/>
        </w:tabs>
        <w:ind w:left="567" w:hanging="567"/>
        <w:rPr>
          <w:noProof/>
          <w:szCs w:val="22"/>
          <w:highlight w:val="lightGray"/>
        </w:rPr>
      </w:pPr>
    </w:p>
    <w:p w14:paraId="05CF9E54" w14:textId="77777777" w:rsidR="009A3545" w:rsidRPr="00BA5F93" w:rsidRDefault="009A3545" w:rsidP="009A3545">
      <w:pPr>
        <w:rPr>
          <w:noProof/>
          <w:szCs w:val="22"/>
        </w:rPr>
      </w:pPr>
    </w:p>
    <w:p w14:paraId="08F9B34B" w14:textId="77777777" w:rsidR="009A3545" w:rsidRPr="00BA5F93" w:rsidRDefault="009A3545" w:rsidP="009A3545">
      <w:pPr>
        <w:keepNext/>
        <w:numPr>
          <w:ilvl w:val="1"/>
          <w:numId w:val="49"/>
        </w:numPr>
        <w:pBdr>
          <w:top w:val="single" w:sz="4" w:space="1" w:color="auto"/>
          <w:left w:val="single" w:sz="4" w:space="4" w:color="auto"/>
          <w:bottom w:val="single" w:sz="4" w:space="1" w:color="auto"/>
          <w:right w:val="single" w:sz="4" w:space="4" w:color="auto"/>
        </w:pBdr>
        <w:tabs>
          <w:tab w:val="left" w:pos="567"/>
        </w:tabs>
        <w:ind w:left="0" w:firstLine="0"/>
        <w:outlineLvl w:val="0"/>
        <w:rPr>
          <w:i/>
          <w:noProof/>
          <w:szCs w:val="22"/>
          <w:lang w:val="it-IT"/>
        </w:rPr>
      </w:pPr>
      <w:r w:rsidRPr="00BA5F93">
        <w:rPr>
          <w:b/>
          <w:noProof/>
          <w:szCs w:val="22"/>
          <w:lang w:val="it-IT"/>
        </w:rPr>
        <w:t>IDENTIFICATOR UNIC - DATE LIZIBILE PENTRU PERSOANE</w:t>
      </w:r>
    </w:p>
    <w:p w14:paraId="6E5FEF41" w14:textId="77777777" w:rsidR="009A3545" w:rsidRPr="00BA5F93" w:rsidRDefault="009A3545" w:rsidP="009A3545">
      <w:pPr>
        <w:rPr>
          <w:noProof/>
          <w:szCs w:val="22"/>
          <w:lang w:val="it-IT"/>
        </w:rPr>
      </w:pPr>
    </w:p>
    <w:p w14:paraId="716A747D" w14:textId="0C1745AC" w:rsidR="009A3545" w:rsidRPr="00BA5F93" w:rsidRDefault="009A3545" w:rsidP="009A3545">
      <w:pPr>
        <w:rPr>
          <w:color w:val="008000"/>
          <w:szCs w:val="22"/>
          <w:lang w:val="it-IT"/>
        </w:rPr>
      </w:pPr>
      <w:r w:rsidRPr="00BA5F93">
        <w:rPr>
          <w:szCs w:val="22"/>
          <w:lang w:val="it-IT"/>
        </w:rPr>
        <w:t xml:space="preserve">PC </w:t>
      </w:r>
    </w:p>
    <w:p w14:paraId="1C03E48F" w14:textId="56D8FFB5" w:rsidR="009A3545" w:rsidRPr="00BA5F93" w:rsidRDefault="009A3545" w:rsidP="009A3545">
      <w:pPr>
        <w:rPr>
          <w:szCs w:val="22"/>
          <w:lang w:val="it-IT"/>
        </w:rPr>
      </w:pPr>
      <w:r w:rsidRPr="00BA5F93">
        <w:rPr>
          <w:szCs w:val="22"/>
          <w:lang w:val="it-IT"/>
        </w:rPr>
        <w:t xml:space="preserve">SN </w:t>
      </w:r>
    </w:p>
    <w:p w14:paraId="5C64133F" w14:textId="5DD6B35F" w:rsidR="009A3545" w:rsidRPr="00BA5F93" w:rsidRDefault="009A3545" w:rsidP="009A3545">
      <w:pPr>
        <w:rPr>
          <w:noProof/>
          <w:vanish/>
          <w:szCs w:val="22"/>
          <w:lang w:val="it-IT"/>
        </w:rPr>
      </w:pPr>
      <w:r w:rsidRPr="00BA5F93">
        <w:rPr>
          <w:szCs w:val="22"/>
          <w:lang w:val="it-IT"/>
        </w:rPr>
        <w:t xml:space="preserve">NN </w:t>
      </w:r>
    </w:p>
    <w:p w14:paraId="064334CD" w14:textId="77777777" w:rsidR="009A3545" w:rsidRPr="00BA5F93" w:rsidRDefault="009A3545" w:rsidP="009A3545">
      <w:pPr>
        <w:rPr>
          <w:noProof/>
          <w:vanish/>
          <w:szCs w:val="22"/>
          <w:lang w:val="it-IT"/>
        </w:rPr>
      </w:pPr>
    </w:p>
    <w:p w14:paraId="5B4D58F0" w14:textId="77777777" w:rsidR="009A3545" w:rsidRPr="00BA5F93" w:rsidRDefault="009A3545" w:rsidP="009A3545">
      <w:pPr>
        <w:rPr>
          <w:noProof/>
          <w:vanish/>
          <w:szCs w:val="22"/>
          <w:lang w:val="it-IT"/>
        </w:rPr>
      </w:pPr>
    </w:p>
    <w:p w14:paraId="4159DF6E" w14:textId="77777777" w:rsidR="009A3545" w:rsidRPr="00BA5F93" w:rsidRDefault="009A3545" w:rsidP="009A3545">
      <w:pPr>
        <w:rPr>
          <w:noProof/>
          <w:vanish/>
          <w:szCs w:val="22"/>
          <w:lang w:val="it-IT"/>
        </w:rPr>
      </w:pPr>
    </w:p>
    <w:p w14:paraId="2FDD5C8C" w14:textId="77777777" w:rsidR="009A3545" w:rsidRPr="00BA5F93" w:rsidRDefault="009A3545" w:rsidP="007A7020">
      <w:pPr>
        <w:pStyle w:val="Data"/>
        <w:rPr>
          <w:szCs w:val="22"/>
          <w:lang w:val="ro-RO" w:eastAsia="zh-CN"/>
        </w:rPr>
      </w:pPr>
    </w:p>
    <w:p w14:paraId="5A343BAD" w14:textId="77777777" w:rsidR="00F231AC" w:rsidRPr="00BA5F93" w:rsidRDefault="00F231AC" w:rsidP="00F859AE">
      <w:pPr>
        <w:tabs>
          <w:tab w:val="left" w:pos="-142"/>
          <w:tab w:val="left" w:pos="360"/>
        </w:tabs>
        <w:rPr>
          <w:szCs w:val="22"/>
          <w:lang w:val="ro-RO"/>
        </w:rPr>
      </w:pPr>
      <w:r w:rsidRPr="00BA5F93">
        <w:rPr>
          <w:szCs w:val="22"/>
          <w:lang w:val="ro-RO"/>
        </w:rPr>
        <w:br w:type="page"/>
      </w:r>
    </w:p>
    <w:p w14:paraId="20E24D5E" w14:textId="77777777" w:rsidR="00F231AC" w:rsidRPr="00BA5F93" w:rsidRDefault="00F231AC" w:rsidP="00F859AE">
      <w:pPr>
        <w:pBdr>
          <w:top w:val="single" w:sz="4" w:space="1" w:color="auto"/>
          <w:left w:val="single" w:sz="4" w:space="4" w:color="auto"/>
          <w:bottom w:val="single" w:sz="4" w:space="1" w:color="auto"/>
          <w:right w:val="single" w:sz="4" w:space="4" w:color="auto"/>
        </w:pBdr>
        <w:tabs>
          <w:tab w:val="left" w:pos="-142"/>
          <w:tab w:val="left" w:pos="360"/>
        </w:tabs>
        <w:rPr>
          <w:b/>
          <w:szCs w:val="22"/>
          <w:lang w:val="ro-RO"/>
        </w:rPr>
      </w:pPr>
      <w:r w:rsidRPr="00BA5F93">
        <w:rPr>
          <w:b/>
          <w:szCs w:val="22"/>
          <w:lang w:val="ro-RO"/>
        </w:rPr>
        <w:lastRenderedPageBreak/>
        <w:t>MINIMUM DE INFORMAŢII CARE TREBUIE S</w:t>
      </w:r>
      <w:r w:rsidR="006B43EE" w:rsidRPr="00BA5F93">
        <w:rPr>
          <w:b/>
          <w:szCs w:val="22"/>
          <w:lang w:val="ro-RO"/>
        </w:rPr>
        <w:t>Ă</w:t>
      </w:r>
      <w:r w:rsidRPr="00BA5F93">
        <w:rPr>
          <w:b/>
          <w:szCs w:val="22"/>
          <w:lang w:val="ro-RO"/>
        </w:rPr>
        <w:t xml:space="preserve"> APAR</w:t>
      </w:r>
      <w:r w:rsidR="006B43EE" w:rsidRPr="00BA5F93">
        <w:rPr>
          <w:b/>
          <w:szCs w:val="22"/>
          <w:lang w:val="ro-RO"/>
        </w:rPr>
        <w:t>Ă</w:t>
      </w:r>
      <w:r w:rsidRPr="00BA5F93">
        <w:rPr>
          <w:b/>
          <w:szCs w:val="22"/>
          <w:lang w:val="ro-RO"/>
        </w:rPr>
        <w:t xml:space="preserve"> PE AMBALAJELE PRIMARE MICI</w:t>
      </w:r>
    </w:p>
    <w:p w14:paraId="24BEC9BF" w14:textId="77777777" w:rsidR="00F231AC" w:rsidRPr="00BA5F93" w:rsidRDefault="00F231AC" w:rsidP="00F859AE">
      <w:pPr>
        <w:pBdr>
          <w:top w:val="single" w:sz="4" w:space="1" w:color="auto"/>
          <w:left w:val="single" w:sz="4" w:space="4" w:color="auto"/>
          <w:bottom w:val="single" w:sz="4" w:space="1" w:color="auto"/>
          <w:right w:val="single" w:sz="4" w:space="4" w:color="auto"/>
        </w:pBdr>
        <w:tabs>
          <w:tab w:val="left" w:pos="-142"/>
          <w:tab w:val="left" w:pos="360"/>
        </w:tabs>
        <w:rPr>
          <w:b/>
          <w:szCs w:val="22"/>
          <w:lang w:val="ro-RO"/>
        </w:rPr>
      </w:pPr>
    </w:p>
    <w:p w14:paraId="46CCC81D" w14:textId="10AC1D94" w:rsidR="00F231AC" w:rsidRPr="00BA5F93" w:rsidRDefault="00F231AC" w:rsidP="00F859AE">
      <w:pPr>
        <w:pBdr>
          <w:top w:val="single" w:sz="4" w:space="1" w:color="auto"/>
          <w:left w:val="single" w:sz="4" w:space="4" w:color="auto"/>
          <w:bottom w:val="single" w:sz="4" w:space="1" w:color="auto"/>
          <w:right w:val="single" w:sz="4" w:space="4" w:color="auto"/>
        </w:pBdr>
        <w:tabs>
          <w:tab w:val="left" w:pos="-142"/>
          <w:tab w:val="left" w:pos="360"/>
        </w:tabs>
        <w:rPr>
          <w:szCs w:val="22"/>
          <w:lang w:val="ro-RO"/>
        </w:rPr>
      </w:pPr>
      <w:r w:rsidRPr="00BA5F93">
        <w:rPr>
          <w:b/>
          <w:szCs w:val="22"/>
          <w:lang w:val="ro-RO"/>
        </w:rPr>
        <w:t>FLACON</w:t>
      </w:r>
      <w:r w:rsidR="00A22575" w:rsidRPr="00BA5F93">
        <w:rPr>
          <w:b/>
          <w:szCs w:val="22"/>
          <w:lang w:val="ro-RO"/>
        </w:rPr>
        <w:t xml:space="preserve"> </w:t>
      </w:r>
    </w:p>
    <w:p w14:paraId="7A0F7F60" w14:textId="77777777" w:rsidR="00F231AC" w:rsidRPr="00BA5F93" w:rsidRDefault="00F231AC" w:rsidP="001921C9">
      <w:pPr>
        <w:tabs>
          <w:tab w:val="left" w:pos="-142"/>
          <w:tab w:val="left" w:pos="360"/>
        </w:tabs>
        <w:rPr>
          <w:szCs w:val="22"/>
          <w:lang w:val="ro-RO"/>
        </w:rPr>
      </w:pPr>
    </w:p>
    <w:p w14:paraId="3F96773E" w14:textId="77777777" w:rsidR="00614F73" w:rsidRPr="00BA5F93" w:rsidRDefault="00614F73" w:rsidP="00F859AE">
      <w:pPr>
        <w:pStyle w:val="Data"/>
        <w:rPr>
          <w:szCs w:val="22"/>
          <w:lang w:val="ro-RO" w:eastAsia="zh-CN"/>
        </w:rPr>
      </w:pPr>
    </w:p>
    <w:p w14:paraId="0A69589F" w14:textId="77777777" w:rsidR="00F231AC" w:rsidRPr="00BA5F93" w:rsidRDefault="00F231AC"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1.</w:t>
      </w:r>
      <w:r w:rsidRPr="00BA5F93">
        <w:rPr>
          <w:b/>
          <w:szCs w:val="22"/>
          <w:lang w:val="ro-RO"/>
        </w:rPr>
        <w:tab/>
        <w:t>DENUMIREA COMERCIAL</w:t>
      </w:r>
      <w:r w:rsidR="006B43EE" w:rsidRPr="00BA5F93">
        <w:rPr>
          <w:b/>
          <w:szCs w:val="22"/>
          <w:lang w:val="ro-RO"/>
        </w:rPr>
        <w:t>Ă</w:t>
      </w:r>
      <w:r w:rsidRPr="00BA5F93">
        <w:rPr>
          <w:b/>
          <w:szCs w:val="22"/>
          <w:lang w:val="ro-RO"/>
        </w:rPr>
        <w:t xml:space="preserve"> A MEDICAMENTULUI ŞI CALEA(C</w:t>
      </w:r>
      <w:r w:rsidR="006B43EE" w:rsidRPr="00BA5F93">
        <w:rPr>
          <w:b/>
          <w:szCs w:val="22"/>
          <w:lang w:val="ro-RO"/>
        </w:rPr>
        <w:t>Ă</w:t>
      </w:r>
      <w:r w:rsidRPr="00BA5F93">
        <w:rPr>
          <w:b/>
          <w:szCs w:val="22"/>
          <w:lang w:val="ro-RO"/>
        </w:rPr>
        <w:t>ILE) DE ADMINISTRARE</w:t>
      </w:r>
    </w:p>
    <w:p w14:paraId="0679901A" w14:textId="77777777" w:rsidR="00F231AC" w:rsidRPr="00BA5F93" w:rsidRDefault="00F231AC" w:rsidP="00F859AE">
      <w:pPr>
        <w:tabs>
          <w:tab w:val="left" w:pos="-142"/>
          <w:tab w:val="left" w:pos="360"/>
        </w:tabs>
        <w:rPr>
          <w:szCs w:val="22"/>
          <w:lang w:val="ro-RO"/>
        </w:rPr>
      </w:pPr>
    </w:p>
    <w:p w14:paraId="0099DBBD" w14:textId="77777777" w:rsidR="00F231AC" w:rsidRPr="00BA5F93" w:rsidRDefault="00F231AC" w:rsidP="00F859AE">
      <w:pPr>
        <w:pStyle w:val="Testo"/>
        <w:tabs>
          <w:tab w:val="left" w:pos="-142"/>
          <w:tab w:val="left" w:pos="360"/>
        </w:tabs>
        <w:ind w:left="0"/>
        <w:jc w:val="left"/>
        <w:rPr>
          <w:sz w:val="22"/>
          <w:szCs w:val="22"/>
          <w:lang w:val="ro-RO"/>
        </w:rPr>
      </w:pPr>
      <w:r w:rsidRPr="00BA5F93">
        <w:rPr>
          <w:sz w:val="22"/>
          <w:szCs w:val="22"/>
          <w:lang w:val="ro-RO"/>
        </w:rPr>
        <w:t>TEPADINA 15 mg pulbere pentru concentrat pentru soluţie perfuzabil</w:t>
      </w:r>
      <w:r w:rsidR="006B43EE" w:rsidRPr="00BA5F93">
        <w:rPr>
          <w:sz w:val="22"/>
          <w:szCs w:val="22"/>
          <w:lang w:val="ro-RO"/>
        </w:rPr>
        <w:t>ă</w:t>
      </w:r>
    </w:p>
    <w:p w14:paraId="298F8E2B" w14:textId="35F776FB" w:rsidR="00F231AC" w:rsidRPr="00BA5F93" w:rsidRDefault="00B747E4" w:rsidP="00F859AE">
      <w:pPr>
        <w:tabs>
          <w:tab w:val="left" w:pos="-142"/>
          <w:tab w:val="left" w:pos="360"/>
        </w:tabs>
        <w:rPr>
          <w:szCs w:val="22"/>
          <w:lang w:val="ro-RO"/>
        </w:rPr>
      </w:pPr>
      <w:r w:rsidRPr="00BA5F93">
        <w:rPr>
          <w:szCs w:val="22"/>
          <w:lang w:val="ro-RO"/>
        </w:rPr>
        <w:t>t</w:t>
      </w:r>
      <w:r w:rsidR="00F231AC" w:rsidRPr="00BA5F93">
        <w:rPr>
          <w:szCs w:val="22"/>
          <w:lang w:val="ro-RO"/>
        </w:rPr>
        <w:t>iotepa</w:t>
      </w:r>
    </w:p>
    <w:p w14:paraId="034DDD6B" w14:textId="77777777" w:rsidR="00F231AC" w:rsidRPr="00BA5F93" w:rsidRDefault="00F231AC" w:rsidP="00F859AE">
      <w:pPr>
        <w:tabs>
          <w:tab w:val="left" w:pos="-142"/>
          <w:tab w:val="left" w:pos="360"/>
        </w:tabs>
        <w:rPr>
          <w:szCs w:val="22"/>
          <w:lang w:val="ro-RO"/>
        </w:rPr>
      </w:pPr>
      <w:r w:rsidRPr="00BA5F93">
        <w:rPr>
          <w:szCs w:val="22"/>
          <w:lang w:val="ro-RO"/>
        </w:rPr>
        <w:t>Administrare intravenoas</w:t>
      </w:r>
      <w:r w:rsidR="006B43EE" w:rsidRPr="00BA5F93">
        <w:rPr>
          <w:szCs w:val="22"/>
          <w:lang w:val="ro-RO"/>
        </w:rPr>
        <w:t>ă</w:t>
      </w:r>
    </w:p>
    <w:p w14:paraId="5D341006" w14:textId="77777777" w:rsidR="00F231AC" w:rsidRPr="00BA5F93" w:rsidRDefault="00F231AC" w:rsidP="00F859AE">
      <w:pPr>
        <w:tabs>
          <w:tab w:val="left" w:pos="-142"/>
          <w:tab w:val="left" w:pos="360"/>
        </w:tabs>
        <w:rPr>
          <w:szCs w:val="22"/>
          <w:lang w:val="ro-RO"/>
        </w:rPr>
      </w:pPr>
    </w:p>
    <w:p w14:paraId="31579694" w14:textId="77777777" w:rsidR="00F231AC" w:rsidRPr="00BA5F93" w:rsidRDefault="00F231AC" w:rsidP="00F859AE">
      <w:pPr>
        <w:tabs>
          <w:tab w:val="left" w:pos="-142"/>
          <w:tab w:val="left" w:pos="360"/>
        </w:tabs>
        <w:rPr>
          <w:szCs w:val="22"/>
          <w:lang w:val="ro-RO"/>
        </w:rPr>
      </w:pPr>
    </w:p>
    <w:p w14:paraId="08387D24" w14:textId="77777777" w:rsidR="00F231AC" w:rsidRPr="00BA5F93" w:rsidRDefault="00F231AC"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2.</w:t>
      </w:r>
      <w:r w:rsidRPr="00BA5F93">
        <w:rPr>
          <w:b/>
          <w:szCs w:val="22"/>
          <w:lang w:val="ro-RO"/>
        </w:rPr>
        <w:tab/>
        <w:t>MODUL DE ADMINISTRARE</w:t>
      </w:r>
    </w:p>
    <w:p w14:paraId="7A258B97" w14:textId="77777777" w:rsidR="00F231AC" w:rsidRPr="00BA5F93" w:rsidRDefault="00F231AC" w:rsidP="00F859AE">
      <w:pPr>
        <w:tabs>
          <w:tab w:val="left" w:pos="-142"/>
          <w:tab w:val="left" w:pos="360"/>
        </w:tabs>
        <w:rPr>
          <w:szCs w:val="22"/>
          <w:lang w:val="ro-RO"/>
        </w:rPr>
      </w:pPr>
    </w:p>
    <w:p w14:paraId="0D6924EE" w14:textId="77777777" w:rsidR="00F231AC" w:rsidRPr="00BA5F93" w:rsidRDefault="00F231AC" w:rsidP="00F859AE">
      <w:pPr>
        <w:tabs>
          <w:tab w:val="left" w:pos="-142"/>
          <w:tab w:val="left" w:pos="360"/>
        </w:tabs>
        <w:rPr>
          <w:szCs w:val="22"/>
          <w:lang w:val="ro-RO"/>
        </w:rPr>
      </w:pPr>
      <w:r w:rsidRPr="00BA5F93">
        <w:rPr>
          <w:szCs w:val="22"/>
          <w:lang w:val="ro-RO"/>
        </w:rPr>
        <w:t xml:space="preserve">A se citi prospectul </w:t>
      </w:r>
      <w:r w:rsidR="006B43EE" w:rsidRPr="00BA5F93">
        <w:rPr>
          <w:szCs w:val="22"/>
          <w:lang w:val="ro-RO"/>
        </w:rPr>
        <w:t>î</w:t>
      </w:r>
      <w:r w:rsidRPr="00BA5F93">
        <w:rPr>
          <w:szCs w:val="22"/>
          <w:lang w:val="ro-RO"/>
        </w:rPr>
        <w:t>nainte de utilizare.</w:t>
      </w:r>
    </w:p>
    <w:p w14:paraId="15BA88B8" w14:textId="77777777" w:rsidR="00F231AC" w:rsidRPr="00BA5F93" w:rsidRDefault="00F231AC" w:rsidP="00F859AE">
      <w:pPr>
        <w:tabs>
          <w:tab w:val="left" w:pos="-142"/>
          <w:tab w:val="left" w:pos="360"/>
        </w:tabs>
        <w:rPr>
          <w:szCs w:val="22"/>
          <w:lang w:val="ro-RO"/>
        </w:rPr>
      </w:pPr>
    </w:p>
    <w:p w14:paraId="301BAE8C" w14:textId="77777777" w:rsidR="00207B95" w:rsidRPr="00BA5F93" w:rsidRDefault="00207B95" w:rsidP="00F859AE">
      <w:pPr>
        <w:pStyle w:val="Data"/>
        <w:tabs>
          <w:tab w:val="left" w:pos="-142"/>
        </w:tabs>
        <w:rPr>
          <w:szCs w:val="22"/>
          <w:lang w:val="ro-RO"/>
        </w:rPr>
      </w:pPr>
    </w:p>
    <w:p w14:paraId="3103F113" w14:textId="77777777" w:rsidR="00F231AC" w:rsidRPr="00BA5F93" w:rsidRDefault="00F231AC"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3.</w:t>
      </w:r>
      <w:r w:rsidRPr="00BA5F93">
        <w:rPr>
          <w:b/>
          <w:szCs w:val="22"/>
          <w:lang w:val="ro-RO"/>
        </w:rPr>
        <w:tab/>
        <w:t>DATA DE EXPIRARE</w:t>
      </w:r>
    </w:p>
    <w:p w14:paraId="7F4432ED" w14:textId="77777777" w:rsidR="00F231AC" w:rsidRPr="00BA5F93" w:rsidRDefault="00F231AC" w:rsidP="00F859AE">
      <w:pPr>
        <w:tabs>
          <w:tab w:val="left" w:pos="-142"/>
          <w:tab w:val="left" w:pos="360"/>
        </w:tabs>
        <w:rPr>
          <w:szCs w:val="22"/>
          <w:lang w:val="ro-RO"/>
        </w:rPr>
      </w:pPr>
    </w:p>
    <w:p w14:paraId="7662A3CF" w14:textId="77777777" w:rsidR="00F231AC" w:rsidRPr="00BA5F93" w:rsidRDefault="00F231AC" w:rsidP="00F859AE">
      <w:pPr>
        <w:tabs>
          <w:tab w:val="left" w:pos="-142"/>
          <w:tab w:val="left" w:pos="360"/>
        </w:tabs>
        <w:rPr>
          <w:szCs w:val="22"/>
          <w:lang w:val="ro-RO"/>
        </w:rPr>
      </w:pPr>
      <w:r w:rsidRPr="00BA5F93">
        <w:rPr>
          <w:szCs w:val="22"/>
          <w:lang w:val="ro-RO"/>
        </w:rPr>
        <w:t xml:space="preserve">EXP </w:t>
      </w:r>
    </w:p>
    <w:p w14:paraId="413323D3" w14:textId="77777777" w:rsidR="00F231AC" w:rsidRPr="00BA5F93" w:rsidRDefault="00F231AC" w:rsidP="00F859AE">
      <w:pPr>
        <w:tabs>
          <w:tab w:val="left" w:pos="-142"/>
          <w:tab w:val="left" w:pos="360"/>
        </w:tabs>
        <w:rPr>
          <w:szCs w:val="22"/>
          <w:lang w:val="ro-RO"/>
        </w:rPr>
      </w:pPr>
    </w:p>
    <w:p w14:paraId="61F23795" w14:textId="77777777" w:rsidR="00207B95" w:rsidRPr="00BA5F93" w:rsidRDefault="00207B95" w:rsidP="00F859AE">
      <w:pPr>
        <w:pStyle w:val="Data"/>
        <w:tabs>
          <w:tab w:val="left" w:pos="-142"/>
        </w:tabs>
        <w:rPr>
          <w:szCs w:val="22"/>
          <w:lang w:val="ro-RO"/>
        </w:rPr>
      </w:pPr>
    </w:p>
    <w:p w14:paraId="244B387B" w14:textId="77777777" w:rsidR="00F231AC" w:rsidRPr="00BA5F93" w:rsidRDefault="00F231AC"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4.</w:t>
      </w:r>
      <w:r w:rsidRPr="00BA5F93">
        <w:rPr>
          <w:b/>
          <w:szCs w:val="22"/>
          <w:lang w:val="ro-RO"/>
        </w:rPr>
        <w:tab/>
        <w:t>SERIA DE FABRICAŢIE</w:t>
      </w:r>
    </w:p>
    <w:p w14:paraId="74C288FE" w14:textId="77777777" w:rsidR="00F231AC" w:rsidRPr="00BA5F93" w:rsidRDefault="00F231AC" w:rsidP="00F859AE">
      <w:pPr>
        <w:tabs>
          <w:tab w:val="left" w:pos="-142"/>
          <w:tab w:val="left" w:pos="360"/>
        </w:tabs>
        <w:ind w:right="113"/>
        <w:rPr>
          <w:szCs w:val="22"/>
          <w:lang w:val="ro-RO"/>
        </w:rPr>
      </w:pPr>
    </w:p>
    <w:p w14:paraId="660E6EF5" w14:textId="77777777" w:rsidR="00F231AC" w:rsidRPr="00BA5F93" w:rsidRDefault="00F231AC" w:rsidP="00F859AE">
      <w:pPr>
        <w:tabs>
          <w:tab w:val="left" w:pos="-142"/>
          <w:tab w:val="left" w:pos="360"/>
        </w:tabs>
        <w:ind w:right="113"/>
        <w:rPr>
          <w:szCs w:val="22"/>
          <w:lang w:val="ro-RO"/>
        </w:rPr>
      </w:pPr>
      <w:r w:rsidRPr="00BA5F93">
        <w:rPr>
          <w:szCs w:val="22"/>
          <w:lang w:val="ro-RO"/>
        </w:rPr>
        <w:t>Lot</w:t>
      </w:r>
    </w:p>
    <w:p w14:paraId="52C3A26A" w14:textId="77777777" w:rsidR="00F231AC" w:rsidRPr="00BA5F93" w:rsidRDefault="00F231AC" w:rsidP="00F859AE">
      <w:pPr>
        <w:tabs>
          <w:tab w:val="left" w:pos="-142"/>
          <w:tab w:val="left" w:pos="360"/>
        </w:tabs>
        <w:ind w:right="113"/>
        <w:rPr>
          <w:szCs w:val="22"/>
          <w:lang w:val="ro-RO"/>
        </w:rPr>
      </w:pPr>
    </w:p>
    <w:p w14:paraId="363AAE8D" w14:textId="77777777" w:rsidR="00207B95" w:rsidRPr="00BA5F93" w:rsidRDefault="00207B95" w:rsidP="00F859AE">
      <w:pPr>
        <w:pStyle w:val="Data"/>
        <w:tabs>
          <w:tab w:val="left" w:pos="-142"/>
        </w:tabs>
        <w:rPr>
          <w:szCs w:val="22"/>
          <w:lang w:val="ro-RO"/>
        </w:rPr>
      </w:pPr>
    </w:p>
    <w:p w14:paraId="04471C3C" w14:textId="77777777" w:rsidR="00F231AC" w:rsidRPr="00BA5F93" w:rsidRDefault="00F231AC"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5.</w:t>
      </w:r>
      <w:r w:rsidRPr="00BA5F93">
        <w:rPr>
          <w:b/>
          <w:szCs w:val="22"/>
          <w:lang w:val="ro-RO"/>
        </w:rPr>
        <w:tab/>
        <w:t>CONŢINUTUL PE MAS</w:t>
      </w:r>
      <w:r w:rsidR="006B43EE" w:rsidRPr="00BA5F93">
        <w:rPr>
          <w:b/>
          <w:szCs w:val="22"/>
          <w:lang w:val="ro-RO"/>
        </w:rPr>
        <w:t>Ă</w:t>
      </w:r>
      <w:r w:rsidRPr="00BA5F93">
        <w:rPr>
          <w:b/>
          <w:szCs w:val="22"/>
          <w:lang w:val="ro-RO"/>
        </w:rPr>
        <w:t>, VOLUM SAU UNITATEA DE DOZ</w:t>
      </w:r>
      <w:r w:rsidR="006B43EE" w:rsidRPr="00BA5F93">
        <w:rPr>
          <w:b/>
          <w:szCs w:val="22"/>
          <w:lang w:val="ro-RO"/>
        </w:rPr>
        <w:t>Ă</w:t>
      </w:r>
    </w:p>
    <w:p w14:paraId="3712E870" w14:textId="77777777" w:rsidR="00F231AC" w:rsidRPr="00BA5F93" w:rsidRDefault="00F231AC" w:rsidP="00F859AE">
      <w:pPr>
        <w:tabs>
          <w:tab w:val="left" w:pos="-142"/>
          <w:tab w:val="left" w:pos="360"/>
        </w:tabs>
        <w:ind w:right="113"/>
        <w:rPr>
          <w:szCs w:val="22"/>
          <w:lang w:val="ro-RO"/>
        </w:rPr>
      </w:pPr>
    </w:p>
    <w:p w14:paraId="6B6BE4D4" w14:textId="77777777" w:rsidR="00F231AC" w:rsidRPr="00BA5F93" w:rsidRDefault="00F231AC" w:rsidP="00F859AE">
      <w:pPr>
        <w:tabs>
          <w:tab w:val="left" w:pos="-142"/>
          <w:tab w:val="left" w:pos="360"/>
        </w:tabs>
        <w:ind w:right="113"/>
        <w:rPr>
          <w:szCs w:val="22"/>
          <w:lang w:val="ro-RO"/>
        </w:rPr>
      </w:pPr>
      <w:r w:rsidRPr="00BA5F93">
        <w:rPr>
          <w:szCs w:val="22"/>
          <w:lang w:val="ro-RO"/>
        </w:rPr>
        <w:t>15 mg</w:t>
      </w:r>
    </w:p>
    <w:p w14:paraId="2536988C" w14:textId="77777777" w:rsidR="00F231AC" w:rsidRPr="00BA5F93" w:rsidRDefault="00F231AC" w:rsidP="00F859AE">
      <w:pPr>
        <w:tabs>
          <w:tab w:val="left" w:pos="-142"/>
          <w:tab w:val="left" w:pos="360"/>
        </w:tabs>
        <w:ind w:right="113"/>
        <w:rPr>
          <w:szCs w:val="22"/>
          <w:lang w:val="ro-RO"/>
        </w:rPr>
      </w:pPr>
    </w:p>
    <w:p w14:paraId="3A86EC54" w14:textId="77777777" w:rsidR="00207B95" w:rsidRPr="00BA5F93" w:rsidRDefault="00207B95" w:rsidP="00F859AE">
      <w:pPr>
        <w:pStyle w:val="Data"/>
        <w:tabs>
          <w:tab w:val="left" w:pos="-142"/>
        </w:tabs>
        <w:rPr>
          <w:szCs w:val="22"/>
          <w:lang w:val="ro-RO"/>
        </w:rPr>
      </w:pPr>
    </w:p>
    <w:p w14:paraId="65253891" w14:textId="77777777" w:rsidR="00F231AC" w:rsidRPr="00BA5F93" w:rsidRDefault="00F231AC"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6.</w:t>
      </w:r>
      <w:r w:rsidRPr="00BA5F93">
        <w:rPr>
          <w:b/>
          <w:szCs w:val="22"/>
          <w:lang w:val="ro-RO"/>
        </w:rPr>
        <w:tab/>
        <w:t>ALTE INFORMAŢII</w:t>
      </w:r>
    </w:p>
    <w:p w14:paraId="5FF7FBA6" w14:textId="77777777" w:rsidR="00F231AC" w:rsidRPr="00BA5F93" w:rsidRDefault="00F231AC" w:rsidP="00F859AE">
      <w:pPr>
        <w:tabs>
          <w:tab w:val="left" w:pos="-142"/>
          <w:tab w:val="left" w:pos="360"/>
        </w:tabs>
        <w:rPr>
          <w:szCs w:val="22"/>
          <w:lang w:val="ro-RO"/>
        </w:rPr>
      </w:pPr>
    </w:p>
    <w:p w14:paraId="477DFB80" w14:textId="77777777" w:rsidR="00F231AC" w:rsidRPr="00BA5F93" w:rsidRDefault="00DF206E" w:rsidP="00F859AE">
      <w:pPr>
        <w:tabs>
          <w:tab w:val="left" w:pos="-142"/>
          <w:tab w:val="left" w:pos="360"/>
        </w:tabs>
        <w:rPr>
          <w:szCs w:val="22"/>
          <w:lang w:val="ro-RO"/>
        </w:rPr>
      </w:pPr>
      <w:r w:rsidRPr="00BA5F93">
        <w:rPr>
          <w:szCs w:val="22"/>
          <w:lang w:val="ro-RO"/>
        </w:rPr>
        <w:t>ADIENNE S.r.l. S.U.</w:t>
      </w:r>
    </w:p>
    <w:p w14:paraId="4726426E" w14:textId="77777777" w:rsidR="00F94A8A" w:rsidRPr="00BA5F93" w:rsidRDefault="00F231AC" w:rsidP="00B578E7">
      <w:pPr>
        <w:tabs>
          <w:tab w:val="left" w:pos="-142"/>
          <w:tab w:val="left" w:pos="360"/>
        </w:tabs>
        <w:jc w:val="center"/>
        <w:outlineLvl w:val="0"/>
        <w:rPr>
          <w:b/>
          <w:szCs w:val="22"/>
          <w:lang w:val="ro-RO"/>
        </w:rPr>
      </w:pPr>
      <w:r w:rsidRPr="00BA5F93">
        <w:rPr>
          <w:szCs w:val="22"/>
          <w:lang w:val="ro-RO"/>
        </w:rPr>
        <w:br w:type="page"/>
      </w:r>
    </w:p>
    <w:p w14:paraId="21CF4324" w14:textId="77777777" w:rsidR="00F94A8A" w:rsidRPr="00BA5F93" w:rsidRDefault="00F94A8A" w:rsidP="00F859AE">
      <w:pPr>
        <w:pBdr>
          <w:top w:val="single" w:sz="4" w:space="1" w:color="auto"/>
          <w:left w:val="single" w:sz="4" w:space="0" w:color="auto"/>
          <w:bottom w:val="single" w:sz="4" w:space="0" w:color="auto"/>
          <w:right w:val="single" w:sz="4" w:space="4" w:color="auto"/>
        </w:pBdr>
        <w:tabs>
          <w:tab w:val="left" w:pos="-142"/>
        </w:tabs>
        <w:rPr>
          <w:szCs w:val="22"/>
          <w:lang w:val="ro-RO"/>
        </w:rPr>
      </w:pPr>
      <w:r w:rsidRPr="00BA5F93">
        <w:rPr>
          <w:b/>
          <w:szCs w:val="22"/>
          <w:lang w:val="ro-RO"/>
        </w:rPr>
        <w:lastRenderedPageBreak/>
        <w:t>INFORMAŢII CARE TREBUIE S</w:t>
      </w:r>
      <w:r w:rsidR="006B43EE" w:rsidRPr="00BA5F93">
        <w:rPr>
          <w:b/>
          <w:szCs w:val="22"/>
          <w:lang w:val="ro-RO"/>
        </w:rPr>
        <w:t>Ă</w:t>
      </w:r>
      <w:r w:rsidRPr="00BA5F93">
        <w:rPr>
          <w:b/>
          <w:szCs w:val="22"/>
          <w:lang w:val="ro-RO"/>
        </w:rPr>
        <w:t xml:space="preserve"> APAR</w:t>
      </w:r>
      <w:r w:rsidR="006B43EE" w:rsidRPr="00BA5F93">
        <w:rPr>
          <w:b/>
          <w:szCs w:val="22"/>
          <w:lang w:val="ro-RO"/>
        </w:rPr>
        <w:t>Ă</w:t>
      </w:r>
      <w:r w:rsidRPr="00BA5F93">
        <w:rPr>
          <w:b/>
          <w:szCs w:val="22"/>
          <w:lang w:val="ro-RO"/>
        </w:rPr>
        <w:t xml:space="preserve"> PE AMBALAJUL SECUNDAR </w:t>
      </w:r>
    </w:p>
    <w:p w14:paraId="274F7301" w14:textId="77777777" w:rsidR="00F94A8A" w:rsidRPr="00BA5F93" w:rsidRDefault="00F94A8A" w:rsidP="00F859AE">
      <w:pPr>
        <w:pBdr>
          <w:top w:val="single" w:sz="4" w:space="1" w:color="auto"/>
          <w:left w:val="single" w:sz="4" w:space="0" w:color="auto"/>
          <w:bottom w:val="single" w:sz="4" w:space="0" w:color="auto"/>
          <w:right w:val="single" w:sz="4" w:space="4" w:color="auto"/>
        </w:pBdr>
        <w:tabs>
          <w:tab w:val="left" w:pos="-142"/>
          <w:tab w:val="left" w:pos="360"/>
        </w:tabs>
        <w:rPr>
          <w:b/>
          <w:szCs w:val="22"/>
          <w:lang w:val="ro-RO"/>
        </w:rPr>
      </w:pPr>
    </w:p>
    <w:p w14:paraId="2A280057" w14:textId="719C4835" w:rsidR="00A22575" w:rsidRPr="00BA5F93" w:rsidRDefault="00F94A8A" w:rsidP="00F859AE">
      <w:pPr>
        <w:pBdr>
          <w:top w:val="single" w:sz="4" w:space="1" w:color="auto"/>
          <w:left w:val="single" w:sz="4" w:space="0" w:color="auto"/>
          <w:bottom w:val="single" w:sz="4" w:space="0" w:color="auto"/>
          <w:right w:val="single" w:sz="4" w:space="4" w:color="auto"/>
        </w:pBdr>
        <w:tabs>
          <w:tab w:val="left" w:pos="-142"/>
          <w:tab w:val="left" w:pos="360"/>
        </w:tabs>
        <w:rPr>
          <w:szCs w:val="22"/>
          <w:lang w:val="ro-RO"/>
        </w:rPr>
      </w:pPr>
      <w:r w:rsidRPr="00BA5F93">
        <w:rPr>
          <w:b/>
          <w:szCs w:val="22"/>
          <w:lang w:val="ro-RO"/>
        </w:rPr>
        <w:t>CUTIE</w:t>
      </w:r>
      <w:r w:rsidR="00A22575" w:rsidRPr="00BA5F93">
        <w:rPr>
          <w:szCs w:val="22"/>
          <w:lang w:val="ro-RO"/>
        </w:rPr>
        <w:t xml:space="preserve"> </w:t>
      </w:r>
    </w:p>
    <w:p w14:paraId="5BA1C2B3" w14:textId="77777777" w:rsidR="00F94A8A" w:rsidRPr="00BA5F93" w:rsidRDefault="00F94A8A" w:rsidP="00F859AE">
      <w:pPr>
        <w:pBdr>
          <w:top w:val="single" w:sz="4" w:space="1" w:color="auto"/>
          <w:left w:val="single" w:sz="4" w:space="0" w:color="auto"/>
          <w:bottom w:val="single" w:sz="4" w:space="0" w:color="auto"/>
          <w:right w:val="single" w:sz="4" w:space="4" w:color="auto"/>
        </w:pBdr>
        <w:tabs>
          <w:tab w:val="left" w:pos="-142"/>
          <w:tab w:val="left" w:pos="360"/>
        </w:tabs>
        <w:rPr>
          <w:szCs w:val="22"/>
          <w:lang w:val="ro-RO"/>
        </w:rPr>
      </w:pPr>
    </w:p>
    <w:p w14:paraId="67B73699" w14:textId="45513D95" w:rsidR="00F94A8A" w:rsidRDefault="00F94A8A" w:rsidP="00F859AE">
      <w:pPr>
        <w:tabs>
          <w:tab w:val="left" w:pos="-142"/>
          <w:tab w:val="left" w:pos="360"/>
        </w:tabs>
        <w:rPr>
          <w:szCs w:val="22"/>
          <w:lang w:val="ro-RO"/>
        </w:rPr>
      </w:pPr>
    </w:p>
    <w:p w14:paraId="58B45AB7" w14:textId="77777777" w:rsidR="008C756E" w:rsidRPr="008C756E" w:rsidRDefault="008C756E" w:rsidP="008C756E">
      <w:pPr>
        <w:pStyle w:val="Data"/>
        <w:rPr>
          <w:lang w:val="ro-RO" w:eastAsia="zh-CN"/>
        </w:rPr>
      </w:pPr>
    </w:p>
    <w:p w14:paraId="7AB68929"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1.</w:t>
      </w:r>
      <w:r w:rsidRPr="00BA5F93">
        <w:rPr>
          <w:b/>
          <w:szCs w:val="22"/>
          <w:lang w:val="ro-RO"/>
        </w:rPr>
        <w:tab/>
        <w:t>DENUMIREA COMERCIAL</w:t>
      </w:r>
      <w:r w:rsidR="006B43EE" w:rsidRPr="00BA5F93">
        <w:rPr>
          <w:b/>
          <w:szCs w:val="22"/>
          <w:lang w:val="ro-RO"/>
        </w:rPr>
        <w:t>Ă</w:t>
      </w:r>
      <w:r w:rsidRPr="00BA5F93">
        <w:rPr>
          <w:b/>
          <w:szCs w:val="22"/>
          <w:lang w:val="ro-RO"/>
        </w:rPr>
        <w:t xml:space="preserve"> A MEDICAMENTULUI</w:t>
      </w:r>
    </w:p>
    <w:p w14:paraId="47B8D438" w14:textId="77777777" w:rsidR="00F94A8A" w:rsidRPr="00BA5F93" w:rsidRDefault="00F94A8A" w:rsidP="00F859AE">
      <w:pPr>
        <w:tabs>
          <w:tab w:val="left" w:pos="-142"/>
          <w:tab w:val="left" w:pos="360"/>
        </w:tabs>
        <w:rPr>
          <w:szCs w:val="22"/>
          <w:lang w:val="ro-RO"/>
        </w:rPr>
      </w:pPr>
    </w:p>
    <w:p w14:paraId="18B23898" w14:textId="77777777" w:rsidR="00F94A8A" w:rsidRPr="00BA5F93" w:rsidRDefault="00F94A8A" w:rsidP="00F859AE">
      <w:pPr>
        <w:pStyle w:val="Testo"/>
        <w:tabs>
          <w:tab w:val="left" w:pos="-142"/>
          <w:tab w:val="left" w:pos="360"/>
        </w:tabs>
        <w:ind w:left="0"/>
        <w:jc w:val="left"/>
        <w:rPr>
          <w:sz w:val="22"/>
          <w:szCs w:val="22"/>
          <w:lang w:val="ro-RO"/>
        </w:rPr>
      </w:pPr>
      <w:r w:rsidRPr="00BA5F93">
        <w:rPr>
          <w:sz w:val="22"/>
          <w:szCs w:val="22"/>
          <w:lang w:val="ro-RO"/>
        </w:rPr>
        <w:t>TEPADINA 100 mg pulbere pentru concentrat pentru soluţie perfuzabil</w:t>
      </w:r>
      <w:r w:rsidR="006B43EE" w:rsidRPr="00BA5F93">
        <w:rPr>
          <w:sz w:val="22"/>
          <w:szCs w:val="22"/>
          <w:lang w:val="ro-RO"/>
        </w:rPr>
        <w:t>ă</w:t>
      </w:r>
    </w:p>
    <w:p w14:paraId="0831E74E" w14:textId="138B0EF8" w:rsidR="00F94A8A" w:rsidRPr="00BA5F93" w:rsidRDefault="00B747E4" w:rsidP="00F859AE">
      <w:pPr>
        <w:pStyle w:val="Testo"/>
        <w:tabs>
          <w:tab w:val="left" w:pos="-142"/>
          <w:tab w:val="left" w:pos="360"/>
        </w:tabs>
        <w:ind w:left="0"/>
        <w:jc w:val="left"/>
        <w:rPr>
          <w:sz w:val="22"/>
          <w:szCs w:val="22"/>
          <w:lang w:val="ro-RO"/>
        </w:rPr>
      </w:pPr>
      <w:r w:rsidRPr="00BA5F93">
        <w:rPr>
          <w:sz w:val="22"/>
          <w:szCs w:val="22"/>
          <w:lang w:val="ro-RO"/>
        </w:rPr>
        <w:t>t</w:t>
      </w:r>
      <w:r w:rsidR="00F94A8A" w:rsidRPr="00BA5F93">
        <w:rPr>
          <w:sz w:val="22"/>
          <w:szCs w:val="22"/>
          <w:lang w:val="ro-RO"/>
        </w:rPr>
        <w:t>iotepa</w:t>
      </w:r>
    </w:p>
    <w:p w14:paraId="7D8344C5" w14:textId="77777777" w:rsidR="00F94A8A" w:rsidRPr="00BA5F93" w:rsidRDefault="00F94A8A" w:rsidP="00F859AE">
      <w:pPr>
        <w:tabs>
          <w:tab w:val="left" w:pos="-142"/>
          <w:tab w:val="left" w:pos="360"/>
        </w:tabs>
        <w:rPr>
          <w:szCs w:val="22"/>
          <w:lang w:val="ro-RO"/>
        </w:rPr>
      </w:pPr>
    </w:p>
    <w:p w14:paraId="2FF22491" w14:textId="77777777" w:rsidR="00207B95" w:rsidRPr="00BA5F93" w:rsidRDefault="00207B95" w:rsidP="00F859AE">
      <w:pPr>
        <w:pStyle w:val="Data"/>
        <w:tabs>
          <w:tab w:val="left" w:pos="-142"/>
        </w:tabs>
        <w:rPr>
          <w:szCs w:val="22"/>
          <w:lang w:val="ro-RO"/>
        </w:rPr>
      </w:pPr>
    </w:p>
    <w:p w14:paraId="777190D6"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2.</w:t>
      </w:r>
      <w:r w:rsidRPr="00BA5F93">
        <w:rPr>
          <w:b/>
          <w:szCs w:val="22"/>
          <w:lang w:val="ro-RO"/>
        </w:rPr>
        <w:tab/>
        <w:t>DECLARAREA SUBSTANŢEI(LOR) ACTIVE</w:t>
      </w:r>
    </w:p>
    <w:p w14:paraId="5ACE4A7E" w14:textId="77777777" w:rsidR="00F94A8A" w:rsidRPr="00BA5F93" w:rsidRDefault="00F94A8A" w:rsidP="00F859AE">
      <w:pPr>
        <w:tabs>
          <w:tab w:val="left" w:pos="-142"/>
          <w:tab w:val="left" w:pos="360"/>
        </w:tabs>
        <w:rPr>
          <w:szCs w:val="22"/>
          <w:lang w:val="ro-RO"/>
        </w:rPr>
      </w:pPr>
    </w:p>
    <w:p w14:paraId="370C9B37" w14:textId="58CA015B" w:rsidR="00F94A8A" w:rsidRPr="00BA5F93" w:rsidRDefault="00F94A8A" w:rsidP="00F859AE">
      <w:pPr>
        <w:pStyle w:val="Paragrafo"/>
        <w:tabs>
          <w:tab w:val="left" w:pos="-142"/>
          <w:tab w:val="left" w:pos="360"/>
        </w:tabs>
        <w:ind w:left="0" w:firstLine="0"/>
        <w:jc w:val="left"/>
        <w:rPr>
          <w:b w:val="0"/>
          <w:sz w:val="22"/>
          <w:szCs w:val="22"/>
          <w:lang w:val="ro-RO"/>
        </w:rPr>
      </w:pPr>
      <w:r w:rsidRPr="00BA5F93">
        <w:rPr>
          <w:b w:val="0"/>
          <w:sz w:val="22"/>
          <w:szCs w:val="22"/>
          <w:lang w:val="ro-RO"/>
        </w:rPr>
        <w:t>Un flacon conţine tiotepa</w:t>
      </w:r>
      <w:r w:rsidR="00490DFA">
        <w:rPr>
          <w:b w:val="0"/>
          <w:sz w:val="22"/>
          <w:szCs w:val="22"/>
          <w:lang w:val="ro-RO"/>
        </w:rPr>
        <w:t xml:space="preserve"> </w:t>
      </w:r>
      <w:r w:rsidR="00490DFA" w:rsidRPr="00BA5F93">
        <w:rPr>
          <w:b w:val="0"/>
          <w:sz w:val="22"/>
          <w:szCs w:val="22"/>
          <w:lang w:val="ro-RO"/>
        </w:rPr>
        <w:t>100 mg</w:t>
      </w:r>
      <w:r w:rsidRPr="00BA5F93">
        <w:rPr>
          <w:b w:val="0"/>
          <w:sz w:val="22"/>
          <w:szCs w:val="22"/>
          <w:lang w:val="ro-RO"/>
        </w:rPr>
        <w:t xml:space="preserve">. </w:t>
      </w:r>
      <w:r w:rsidR="006B43EE" w:rsidRPr="00BA5F93">
        <w:rPr>
          <w:b w:val="0"/>
          <w:sz w:val="22"/>
          <w:szCs w:val="22"/>
          <w:lang w:val="ro-RO"/>
        </w:rPr>
        <w:t>Î</w:t>
      </w:r>
      <w:r w:rsidRPr="00BA5F93">
        <w:rPr>
          <w:b w:val="0"/>
          <w:sz w:val="22"/>
          <w:szCs w:val="22"/>
          <w:lang w:val="ro-RO"/>
        </w:rPr>
        <w:t>n urma reconstituirii cu 10 </w:t>
      </w:r>
      <w:r w:rsidR="007F3706" w:rsidRPr="00BA5F93">
        <w:rPr>
          <w:b w:val="0"/>
          <w:sz w:val="22"/>
          <w:szCs w:val="22"/>
          <w:lang w:val="ro-RO"/>
        </w:rPr>
        <w:t>ml</w:t>
      </w:r>
      <w:r w:rsidRPr="00BA5F93">
        <w:rPr>
          <w:b w:val="0"/>
          <w:sz w:val="22"/>
          <w:szCs w:val="22"/>
          <w:lang w:val="ro-RO"/>
        </w:rPr>
        <w:t xml:space="preserve"> ap</w:t>
      </w:r>
      <w:r w:rsidR="006B43EE" w:rsidRPr="00BA5F93">
        <w:rPr>
          <w:b w:val="0"/>
          <w:sz w:val="22"/>
          <w:szCs w:val="22"/>
          <w:lang w:val="ro-RO"/>
        </w:rPr>
        <w:t>ă</w:t>
      </w:r>
      <w:r w:rsidRPr="00BA5F93">
        <w:rPr>
          <w:b w:val="0"/>
          <w:sz w:val="22"/>
          <w:szCs w:val="22"/>
          <w:lang w:val="ro-RO"/>
        </w:rPr>
        <w:t xml:space="preserve"> pentru preparate injectabile, fiecare </w:t>
      </w:r>
      <w:r w:rsidR="007F3706" w:rsidRPr="00BA5F93">
        <w:rPr>
          <w:b w:val="0"/>
          <w:sz w:val="22"/>
          <w:szCs w:val="22"/>
          <w:lang w:val="ro-RO"/>
        </w:rPr>
        <w:t>ml</w:t>
      </w:r>
      <w:r w:rsidRPr="00BA5F93">
        <w:rPr>
          <w:b w:val="0"/>
          <w:sz w:val="22"/>
          <w:szCs w:val="22"/>
          <w:lang w:val="ro-RO"/>
        </w:rPr>
        <w:t xml:space="preserve"> conţine 10 mg tiotepa.</w:t>
      </w:r>
    </w:p>
    <w:p w14:paraId="79AB65D8" w14:textId="77777777" w:rsidR="00F94A8A" w:rsidRPr="00BA5F93" w:rsidRDefault="00F94A8A" w:rsidP="00F859AE">
      <w:pPr>
        <w:pStyle w:val="Paragrafo"/>
        <w:tabs>
          <w:tab w:val="left" w:pos="-142"/>
          <w:tab w:val="left" w:pos="360"/>
        </w:tabs>
        <w:ind w:left="0" w:firstLine="0"/>
        <w:jc w:val="left"/>
        <w:rPr>
          <w:b w:val="0"/>
          <w:sz w:val="22"/>
          <w:szCs w:val="22"/>
          <w:lang w:val="ro-RO"/>
        </w:rPr>
      </w:pPr>
    </w:p>
    <w:p w14:paraId="3F6EF9A4" w14:textId="77777777" w:rsidR="00F94A8A" w:rsidRPr="00BA5F93" w:rsidRDefault="00F94A8A" w:rsidP="00F859AE">
      <w:pPr>
        <w:tabs>
          <w:tab w:val="left" w:pos="-142"/>
          <w:tab w:val="left" w:pos="360"/>
        </w:tabs>
        <w:rPr>
          <w:szCs w:val="22"/>
          <w:lang w:val="ro-RO"/>
        </w:rPr>
      </w:pPr>
    </w:p>
    <w:p w14:paraId="1F6BF141"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3.</w:t>
      </w:r>
      <w:r w:rsidRPr="00BA5F93">
        <w:rPr>
          <w:b/>
          <w:szCs w:val="22"/>
          <w:lang w:val="ro-RO"/>
        </w:rPr>
        <w:tab/>
        <w:t>LISTA EXCIPIENŢILOR</w:t>
      </w:r>
    </w:p>
    <w:p w14:paraId="0B131AF1" w14:textId="77777777" w:rsidR="00F94A8A" w:rsidRPr="00BA5F93" w:rsidRDefault="00F94A8A" w:rsidP="00F859AE">
      <w:pPr>
        <w:tabs>
          <w:tab w:val="left" w:pos="-142"/>
          <w:tab w:val="left" w:pos="360"/>
        </w:tabs>
        <w:rPr>
          <w:szCs w:val="22"/>
          <w:lang w:val="ro-RO"/>
        </w:rPr>
      </w:pPr>
    </w:p>
    <w:p w14:paraId="76FD383C" w14:textId="77777777" w:rsidR="00F94A8A" w:rsidRPr="00BA5F93" w:rsidRDefault="00F94A8A" w:rsidP="00F859AE">
      <w:pPr>
        <w:tabs>
          <w:tab w:val="left" w:pos="-142"/>
          <w:tab w:val="left" w:pos="360"/>
        </w:tabs>
        <w:rPr>
          <w:szCs w:val="22"/>
          <w:lang w:val="ro-RO"/>
        </w:rPr>
      </w:pPr>
    </w:p>
    <w:p w14:paraId="6B6347D6"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4.</w:t>
      </w:r>
      <w:r w:rsidRPr="00BA5F93">
        <w:rPr>
          <w:b/>
          <w:szCs w:val="22"/>
          <w:lang w:val="ro-RO"/>
        </w:rPr>
        <w:tab/>
        <w:t>FORMA FARMACEUTIC</w:t>
      </w:r>
      <w:r w:rsidR="006B43EE" w:rsidRPr="00BA5F93">
        <w:rPr>
          <w:b/>
          <w:szCs w:val="22"/>
          <w:lang w:val="ro-RO"/>
        </w:rPr>
        <w:t>Ă</w:t>
      </w:r>
      <w:r w:rsidRPr="00BA5F93">
        <w:rPr>
          <w:b/>
          <w:szCs w:val="22"/>
          <w:lang w:val="ro-RO"/>
        </w:rPr>
        <w:t xml:space="preserve"> ŞI CONŢINUTUL</w:t>
      </w:r>
    </w:p>
    <w:p w14:paraId="5AC7C843" w14:textId="77777777" w:rsidR="00F94A8A" w:rsidRPr="00BA5F93" w:rsidRDefault="00F94A8A" w:rsidP="00F859AE">
      <w:pPr>
        <w:pStyle w:val="Testo"/>
        <w:tabs>
          <w:tab w:val="left" w:pos="-142"/>
          <w:tab w:val="left" w:pos="360"/>
        </w:tabs>
        <w:ind w:left="0"/>
        <w:jc w:val="left"/>
        <w:rPr>
          <w:sz w:val="22"/>
          <w:szCs w:val="22"/>
          <w:lang w:val="ro-RO"/>
        </w:rPr>
      </w:pPr>
    </w:p>
    <w:p w14:paraId="3D5AA55B" w14:textId="77777777" w:rsidR="00F94A8A" w:rsidRPr="00BA5F93" w:rsidRDefault="00F94A8A" w:rsidP="00F859AE">
      <w:pPr>
        <w:pStyle w:val="Testo"/>
        <w:tabs>
          <w:tab w:val="left" w:pos="-142"/>
          <w:tab w:val="left" w:pos="360"/>
        </w:tabs>
        <w:ind w:left="0"/>
        <w:jc w:val="left"/>
        <w:rPr>
          <w:sz w:val="22"/>
          <w:szCs w:val="22"/>
          <w:lang w:val="ro-RO"/>
        </w:rPr>
      </w:pPr>
      <w:r w:rsidRPr="00BA5F93">
        <w:rPr>
          <w:sz w:val="22"/>
          <w:szCs w:val="22"/>
          <w:lang w:val="ro-RO"/>
        </w:rPr>
        <w:t>Pulbere pentru concentrat pentru soluţie perfuzabil</w:t>
      </w:r>
      <w:r w:rsidR="006B43EE" w:rsidRPr="00BA5F93">
        <w:rPr>
          <w:sz w:val="22"/>
          <w:szCs w:val="22"/>
          <w:lang w:val="ro-RO"/>
        </w:rPr>
        <w:t>ă</w:t>
      </w:r>
    </w:p>
    <w:p w14:paraId="598666EE" w14:textId="77777777" w:rsidR="00F94A8A" w:rsidRPr="00BA5F93" w:rsidRDefault="00F94A8A" w:rsidP="00F859AE">
      <w:pPr>
        <w:tabs>
          <w:tab w:val="left" w:pos="-142"/>
          <w:tab w:val="left" w:pos="360"/>
        </w:tabs>
        <w:rPr>
          <w:szCs w:val="22"/>
          <w:lang w:val="ro-RO"/>
        </w:rPr>
      </w:pPr>
      <w:r w:rsidRPr="00BA5F93">
        <w:rPr>
          <w:szCs w:val="22"/>
          <w:lang w:val="ro-RO"/>
        </w:rPr>
        <w:t>1 flacon</w:t>
      </w:r>
    </w:p>
    <w:p w14:paraId="14278E42" w14:textId="77777777" w:rsidR="00F94A8A" w:rsidRPr="00BA5F93" w:rsidRDefault="00F94A8A" w:rsidP="00F859AE">
      <w:pPr>
        <w:tabs>
          <w:tab w:val="left" w:pos="-142"/>
          <w:tab w:val="left" w:pos="360"/>
        </w:tabs>
        <w:rPr>
          <w:szCs w:val="22"/>
          <w:lang w:val="ro-RO"/>
        </w:rPr>
      </w:pPr>
    </w:p>
    <w:p w14:paraId="4C892CA1" w14:textId="77777777" w:rsidR="00207B95" w:rsidRPr="00BA5F93" w:rsidRDefault="00207B95" w:rsidP="00F859AE">
      <w:pPr>
        <w:pStyle w:val="Data"/>
        <w:tabs>
          <w:tab w:val="left" w:pos="-142"/>
        </w:tabs>
        <w:rPr>
          <w:szCs w:val="22"/>
          <w:lang w:val="ro-RO"/>
        </w:rPr>
      </w:pPr>
    </w:p>
    <w:p w14:paraId="4581EE3C"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5.</w:t>
      </w:r>
      <w:r w:rsidRPr="00BA5F93">
        <w:rPr>
          <w:b/>
          <w:szCs w:val="22"/>
          <w:lang w:val="ro-RO"/>
        </w:rPr>
        <w:tab/>
        <w:t>MODUL ŞI CALEA(C</w:t>
      </w:r>
      <w:r w:rsidR="006B43EE" w:rsidRPr="00BA5F93">
        <w:rPr>
          <w:b/>
          <w:szCs w:val="22"/>
          <w:lang w:val="ro-RO"/>
        </w:rPr>
        <w:t>Ă</w:t>
      </w:r>
      <w:r w:rsidRPr="00BA5F93">
        <w:rPr>
          <w:b/>
          <w:szCs w:val="22"/>
          <w:lang w:val="ro-RO"/>
        </w:rPr>
        <w:t>ILE) DE ADMINISTRARE</w:t>
      </w:r>
    </w:p>
    <w:p w14:paraId="249D5428" w14:textId="77777777" w:rsidR="00F94A8A" w:rsidRPr="00BA5F93" w:rsidRDefault="00F94A8A" w:rsidP="00F859AE">
      <w:pPr>
        <w:tabs>
          <w:tab w:val="left" w:pos="-142"/>
          <w:tab w:val="left" w:pos="360"/>
        </w:tabs>
        <w:rPr>
          <w:i/>
          <w:szCs w:val="22"/>
          <w:lang w:val="ro-RO"/>
        </w:rPr>
      </w:pPr>
    </w:p>
    <w:p w14:paraId="42B24CA3" w14:textId="77777777" w:rsidR="00F94A8A" w:rsidRPr="00BA5F93" w:rsidRDefault="00F94A8A" w:rsidP="00F859AE">
      <w:pPr>
        <w:tabs>
          <w:tab w:val="left" w:pos="-142"/>
          <w:tab w:val="left" w:pos="360"/>
        </w:tabs>
        <w:rPr>
          <w:szCs w:val="22"/>
          <w:lang w:val="ro-RO"/>
        </w:rPr>
      </w:pPr>
      <w:r w:rsidRPr="00BA5F93">
        <w:rPr>
          <w:szCs w:val="22"/>
          <w:lang w:val="ro-RO"/>
        </w:rPr>
        <w:t xml:space="preserve">A se citi prospectul </w:t>
      </w:r>
      <w:r w:rsidR="006B43EE" w:rsidRPr="00BA5F93">
        <w:rPr>
          <w:szCs w:val="22"/>
          <w:lang w:val="ro-RO"/>
        </w:rPr>
        <w:t>î</w:t>
      </w:r>
      <w:r w:rsidRPr="00BA5F93">
        <w:rPr>
          <w:szCs w:val="22"/>
          <w:lang w:val="ro-RO"/>
        </w:rPr>
        <w:t>nainte de utilizare.</w:t>
      </w:r>
    </w:p>
    <w:p w14:paraId="4D32D557" w14:textId="77777777" w:rsidR="00F94A8A" w:rsidRPr="00BA5F93" w:rsidRDefault="00F94A8A" w:rsidP="00F859AE">
      <w:pPr>
        <w:tabs>
          <w:tab w:val="left" w:pos="-142"/>
          <w:tab w:val="left" w:pos="360"/>
        </w:tabs>
        <w:rPr>
          <w:szCs w:val="22"/>
          <w:lang w:val="ro-RO"/>
        </w:rPr>
      </w:pPr>
      <w:r w:rsidRPr="00BA5F93">
        <w:rPr>
          <w:szCs w:val="22"/>
          <w:lang w:val="ro-RO"/>
        </w:rPr>
        <w:t>Administrare intravenoas</w:t>
      </w:r>
      <w:r w:rsidR="006B43EE" w:rsidRPr="00BA5F93">
        <w:rPr>
          <w:szCs w:val="22"/>
          <w:lang w:val="ro-RO"/>
        </w:rPr>
        <w:t>ă</w:t>
      </w:r>
      <w:r w:rsidRPr="00BA5F93">
        <w:rPr>
          <w:szCs w:val="22"/>
          <w:lang w:val="ro-RO"/>
        </w:rPr>
        <w:t xml:space="preserve"> dup</w:t>
      </w:r>
      <w:r w:rsidR="006B43EE" w:rsidRPr="00BA5F93">
        <w:rPr>
          <w:szCs w:val="22"/>
          <w:lang w:val="ro-RO"/>
        </w:rPr>
        <w:t>ă</w:t>
      </w:r>
      <w:r w:rsidRPr="00BA5F93">
        <w:rPr>
          <w:szCs w:val="22"/>
          <w:lang w:val="ro-RO"/>
        </w:rPr>
        <w:t xml:space="preserve"> reconstituire şi diluare.</w:t>
      </w:r>
    </w:p>
    <w:p w14:paraId="322F596D" w14:textId="77777777" w:rsidR="00F94A8A" w:rsidRPr="00BA5F93" w:rsidRDefault="00F94A8A" w:rsidP="00F859AE">
      <w:pPr>
        <w:tabs>
          <w:tab w:val="left" w:pos="-142"/>
          <w:tab w:val="left" w:pos="360"/>
        </w:tabs>
        <w:rPr>
          <w:szCs w:val="22"/>
          <w:lang w:val="ro-RO"/>
        </w:rPr>
      </w:pPr>
    </w:p>
    <w:p w14:paraId="5D8676E0" w14:textId="77777777" w:rsidR="00207B95" w:rsidRPr="00BA5F93" w:rsidRDefault="00207B95" w:rsidP="00F859AE">
      <w:pPr>
        <w:pStyle w:val="Data"/>
        <w:tabs>
          <w:tab w:val="left" w:pos="-142"/>
        </w:tabs>
        <w:rPr>
          <w:szCs w:val="22"/>
          <w:lang w:val="ro-RO"/>
        </w:rPr>
      </w:pPr>
    </w:p>
    <w:p w14:paraId="0A8B45C5"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6.</w:t>
      </w:r>
      <w:r w:rsidRPr="00BA5F93">
        <w:rPr>
          <w:b/>
          <w:szCs w:val="22"/>
          <w:lang w:val="ro-RO"/>
        </w:rPr>
        <w:tab/>
        <w:t>ATENŢIONARE SPECIAL</w:t>
      </w:r>
      <w:r w:rsidR="006B43EE" w:rsidRPr="00BA5F93">
        <w:rPr>
          <w:b/>
          <w:szCs w:val="22"/>
          <w:lang w:val="ro-RO"/>
        </w:rPr>
        <w:t>Ă</w:t>
      </w:r>
      <w:r w:rsidRPr="00BA5F93">
        <w:rPr>
          <w:b/>
          <w:szCs w:val="22"/>
          <w:lang w:val="ro-RO"/>
        </w:rPr>
        <w:t xml:space="preserve"> PRIVIND FAPTUL C</w:t>
      </w:r>
      <w:r w:rsidR="006B43EE" w:rsidRPr="00BA5F93">
        <w:rPr>
          <w:b/>
          <w:szCs w:val="22"/>
          <w:lang w:val="ro-RO"/>
        </w:rPr>
        <w:t>Ă</w:t>
      </w:r>
      <w:r w:rsidRPr="00BA5F93">
        <w:rPr>
          <w:b/>
          <w:szCs w:val="22"/>
          <w:lang w:val="ro-RO"/>
        </w:rPr>
        <w:t xml:space="preserve"> MEDICAMENTUL NU TREBUIE P</w:t>
      </w:r>
      <w:r w:rsidR="006B43EE" w:rsidRPr="00BA5F93">
        <w:rPr>
          <w:b/>
          <w:szCs w:val="22"/>
          <w:lang w:val="ro-RO"/>
        </w:rPr>
        <w:t>Ă</w:t>
      </w:r>
      <w:r w:rsidRPr="00BA5F93">
        <w:rPr>
          <w:b/>
          <w:szCs w:val="22"/>
          <w:lang w:val="ro-RO"/>
        </w:rPr>
        <w:t xml:space="preserve">STRAT LA </w:t>
      </w:r>
      <w:r w:rsidR="00CF0A63" w:rsidRPr="00BA5F93">
        <w:rPr>
          <w:b/>
          <w:szCs w:val="22"/>
          <w:lang w:val="ro-RO"/>
        </w:rPr>
        <w:t xml:space="preserve">VEDEREA ŞI </w:t>
      </w:r>
      <w:r w:rsidR="006B43EE" w:rsidRPr="00BA5F93">
        <w:rPr>
          <w:b/>
          <w:szCs w:val="22"/>
          <w:lang w:val="ro-RO"/>
        </w:rPr>
        <w:t>Î</w:t>
      </w:r>
      <w:r w:rsidRPr="00BA5F93">
        <w:rPr>
          <w:b/>
          <w:szCs w:val="22"/>
          <w:lang w:val="ro-RO"/>
        </w:rPr>
        <w:t>NDEM</w:t>
      </w:r>
      <w:r w:rsidR="006B43EE" w:rsidRPr="00BA5F93">
        <w:rPr>
          <w:b/>
          <w:szCs w:val="22"/>
          <w:lang w:val="ro-RO"/>
        </w:rPr>
        <w:t>Â</w:t>
      </w:r>
      <w:r w:rsidRPr="00BA5F93">
        <w:rPr>
          <w:b/>
          <w:szCs w:val="22"/>
          <w:lang w:val="ro-RO"/>
        </w:rPr>
        <w:t>NA COPIILOR</w:t>
      </w:r>
    </w:p>
    <w:p w14:paraId="1C005A9B" w14:textId="77777777" w:rsidR="00F94A8A" w:rsidRPr="00BA5F93" w:rsidRDefault="00F94A8A" w:rsidP="00F859AE">
      <w:pPr>
        <w:tabs>
          <w:tab w:val="left" w:pos="-142"/>
          <w:tab w:val="left" w:pos="360"/>
        </w:tabs>
        <w:rPr>
          <w:szCs w:val="22"/>
          <w:lang w:val="ro-RO"/>
        </w:rPr>
      </w:pPr>
    </w:p>
    <w:p w14:paraId="54A09D16" w14:textId="77777777" w:rsidR="00F94A8A" w:rsidRPr="00BA5F93" w:rsidRDefault="00F94A8A" w:rsidP="00F859AE">
      <w:pPr>
        <w:tabs>
          <w:tab w:val="left" w:pos="-142"/>
          <w:tab w:val="left" w:pos="360"/>
        </w:tabs>
        <w:outlineLvl w:val="0"/>
        <w:rPr>
          <w:szCs w:val="22"/>
          <w:lang w:val="ro-RO"/>
        </w:rPr>
      </w:pPr>
      <w:r w:rsidRPr="00BA5F93">
        <w:rPr>
          <w:szCs w:val="22"/>
          <w:lang w:val="ro-RO"/>
        </w:rPr>
        <w:t>A nu se l</w:t>
      </w:r>
      <w:r w:rsidR="006B43EE" w:rsidRPr="00BA5F93">
        <w:rPr>
          <w:szCs w:val="22"/>
          <w:lang w:val="ro-RO"/>
        </w:rPr>
        <w:t>ă</w:t>
      </w:r>
      <w:r w:rsidRPr="00BA5F93">
        <w:rPr>
          <w:szCs w:val="22"/>
          <w:lang w:val="ro-RO"/>
        </w:rPr>
        <w:t xml:space="preserve">sa la </w:t>
      </w:r>
      <w:r w:rsidR="006B43EE" w:rsidRPr="00BA5F93">
        <w:rPr>
          <w:szCs w:val="22"/>
          <w:lang w:val="ro-RO"/>
        </w:rPr>
        <w:t>î</w:t>
      </w:r>
      <w:r w:rsidRPr="00BA5F93">
        <w:rPr>
          <w:szCs w:val="22"/>
          <w:lang w:val="ro-RO"/>
        </w:rPr>
        <w:t>ndem</w:t>
      </w:r>
      <w:r w:rsidR="006B43EE" w:rsidRPr="00BA5F93">
        <w:rPr>
          <w:szCs w:val="22"/>
          <w:lang w:val="ro-RO"/>
        </w:rPr>
        <w:t>â</w:t>
      </w:r>
      <w:r w:rsidRPr="00BA5F93">
        <w:rPr>
          <w:szCs w:val="22"/>
          <w:lang w:val="ro-RO"/>
        </w:rPr>
        <w:t>na şi vederea copiilor.</w:t>
      </w:r>
    </w:p>
    <w:p w14:paraId="30B73859" w14:textId="77777777" w:rsidR="00F94A8A" w:rsidRPr="00BA5F93" w:rsidRDefault="00F94A8A" w:rsidP="00F859AE">
      <w:pPr>
        <w:tabs>
          <w:tab w:val="left" w:pos="-142"/>
          <w:tab w:val="left" w:pos="360"/>
        </w:tabs>
        <w:rPr>
          <w:szCs w:val="22"/>
          <w:lang w:val="ro-RO"/>
        </w:rPr>
      </w:pPr>
    </w:p>
    <w:p w14:paraId="7FF9829F" w14:textId="77777777" w:rsidR="00207B95" w:rsidRPr="00BA5F93" w:rsidRDefault="00207B95" w:rsidP="00F859AE">
      <w:pPr>
        <w:pStyle w:val="Data"/>
        <w:tabs>
          <w:tab w:val="left" w:pos="-142"/>
        </w:tabs>
        <w:rPr>
          <w:szCs w:val="22"/>
          <w:lang w:val="ro-RO"/>
        </w:rPr>
      </w:pPr>
    </w:p>
    <w:p w14:paraId="22151B3A"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7.</w:t>
      </w:r>
      <w:r w:rsidRPr="00BA5F93">
        <w:rPr>
          <w:b/>
          <w:szCs w:val="22"/>
          <w:lang w:val="ro-RO"/>
        </w:rPr>
        <w:tab/>
        <w:t>ALT</w:t>
      </w:r>
      <w:r w:rsidR="006B43EE" w:rsidRPr="00BA5F93">
        <w:rPr>
          <w:b/>
          <w:szCs w:val="22"/>
          <w:lang w:val="ro-RO"/>
        </w:rPr>
        <w:t>Ă</w:t>
      </w:r>
      <w:r w:rsidRPr="00BA5F93">
        <w:rPr>
          <w:b/>
          <w:szCs w:val="22"/>
          <w:lang w:val="ro-RO"/>
        </w:rPr>
        <w:t>(E) ATENŢIONARE(</w:t>
      </w:r>
      <w:r w:rsidR="006B43EE" w:rsidRPr="00BA5F93">
        <w:rPr>
          <w:b/>
          <w:szCs w:val="22"/>
          <w:lang w:val="ro-RO"/>
        </w:rPr>
        <w:t>Ă</w:t>
      </w:r>
      <w:r w:rsidRPr="00BA5F93">
        <w:rPr>
          <w:b/>
          <w:szCs w:val="22"/>
          <w:lang w:val="ro-RO"/>
        </w:rPr>
        <w:t>RI) SPECIAL</w:t>
      </w:r>
      <w:r w:rsidR="006B43EE" w:rsidRPr="00BA5F93">
        <w:rPr>
          <w:b/>
          <w:szCs w:val="22"/>
          <w:lang w:val="ro-RO"/>
        </w:rPr>
        <w:t>Ă</w:t>
      </w:r>
      <w:r w:rsidRPr="00BA5F93">
        <w:rPr>
          <w:b/>
          <w:szCs w:val="22"/>
          <w:lang w:val="ro-RO"/>
        </w:rPr>
        <w:t>(E), DAC</w:t>
      </w:r>
      <w:r w:rsidR="006B43EE" w:rsidRPr="00BA5F93">
        <w:rPr>
          <w:b/>
          <w:szCs w:val="22"/>
          <w:lang w:val="ro-RO"/>
        </w:rPr>
        <w:t>Ă</w:t>
      </w:r>
      <w:r w:rsidRPr="00BA5F93">
        <w:rPr>
          <w:b/>
          <w:szCs w:val="22"/>
          <w:lang w:val="ro-RO"/>
        </w:rPr>
        <w:t xml:space="preserve"> ESTE(SUNT) NECESAR</w:t>
      </w:r>
      <w:r w:rsidR="006B43EE" w:rsidRPr="00BA5F93">
        <w:rPr>
          <w:b/>
          <w:szCs w:val="22"/>
          <w:lang w:val="ro-RO"/>
        </w:rPr>
        <w:t>Ă</w:t>
      </w:r>
      <w:r w:rsidRPr="00BA5F93">
        <w:rPr>
          <w:b/>
          <w:szCs w:val="22"/>
          <w:lang w:val="ro-RO"/>
        </w:rPr>
        <w:t>(E)</w:t>
      </w:r>
    </w:p>
    <w:p w14:paraId="1EC25784" w14:textId="77777777" w:rsidR="00F94A8A" w:rsidRPr="00BA5F93" w:rsidRDefault="00F94A8A" w:rsidP="00F859AE">
      <w:pPr>
        <w:tabs>
          <w:tab w:val="left" w:pos="-142"/>
          <w:tab w:val="left" w:pos="360"/>
        </w:tabs>
        <w:rPr>
          <w:szCs w:val="22"/>
          <w:lang w:val="ro-RO"/>
        </w:rPr>
      </w:pPr>
    </w:p>
    <w:p w14:paraId="20A41575" w14:textId="77777777" w:rsidR="00F94A8A" w:rsidRPr="00BA5F93" w:rsidRDefault="00F94A8A" w:rsidP="00F859AE">
      <w:pPr>
        <w:tabs>
          <w:tab w:val="left" w:pos="-142"/>
          <w:tab w:val="left" w:pos="360"/>
        </w:tabs>
        <w:rPr>
          <w:szCs w:val="22"/>
          <w:lang w:val="ro-RO"/>
        </w:rPr>
      </w:pPr>
      <w:r w:rsidRPr="00BA5F93">
        <w:rPr>
          <w:szCs w:val="22"/>
          <w:lang w:val="ro-RO"/>
        </w:rPr>
        <w:t>Citotoxic.</w:t>
      </w:r>
    </w:p>
    <w:p w14:paraId="51D7ED50" w14:textId="77777777" w:rsidR="00F94A8A" w:rsidRPr="00BA5F93" w:rsidRDefault="00F94A8A" w:rsidP="00F859AE">
      <w:pPr>
        <w:tabs>
          <w:tab w:val="left" w:pos="-142"/>
          <w:tab w:val="left" w:pos="360"/>
        </w:tabs>
        <w:rPr>
          <w:szCs w:val="22"/>
          <w:lang w:val="ro-RO"/>
        </w:rPr>
      </w:pPr>
    </w:p>
    <w:p w14:paraId="63B7FEA9" w14:textId="77777777" w:rsidR="00207B95" w:rsidRPr="00BA5F93" w:rsidRDefault="00207B95" w:rsidP="00F859AE">
      <w:pPr>
        <w:pStyle w:val="Data"/>
        <w:tabs>
          <w:tab w:val="left" w:pos="-142"/>
        </w:tabs>
        <w:rPr>
          <w:szCs w:val="22"/>
          <w:lang w:val="ro-RO"/>
        </w:rPr>
      </w:pPr>
    </w:p>
    <w:p w14:paraId="24B1891D"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8.</w:t>
      </w:r>
      <w:r w:rsidRPr="00BA5F93">
        <w:rPr>
          <w:b/>
          <w:szCs w:val="22"/>
          <w:lang w:val="ro-RO"/>
        </w:rPr>
        <w:tab/>
        <w:t>DATA DE EXPIRARE</w:t>
      </w:r>
    </w:p>
    <w:p w14:paraId="49E5F0B5" w14:textId="77777777" w:rsidR="00F94A8A" w:rsidRPr="00BA5F93" w:rsidRDefault="00F94A8A" w:rsidP="00F859AE">
      <w:pPr>
        <w:tabs>
          <w:tab w:val="left" w:pos="-142"/>
          <w:tab w:val="left" w:pos="360"/>
        </w:tabs>
        <w:rPr>
          <w:szCs w:val="22"/>
          <w:lang w:val="ro-RO"/>
        </w:rPr>
      </w:pPr>
    </w:p>
    <w:p w14:paraId="15501B0F" w14:textId="77777777" w:rsidR="00F94A8A" w:rsidRPr="00BA5F93" w:rsidRDefault="00F94A8A" w:rsidP="00F859AE">
      <w:pPr>
        <w:tabs>
          <w:tab w:val="left" w:pos="-142"/>
          <w:tab w:val="left" w:pos="360"/>
        </w:tabs>
        <w:rPr>
          <w:szCs w:val="22"/>
          <w:lang w:val="ro-RO"/>
        </w:rPr>
      </w:pPr>
      <w:r w:rsidRPr="00BA5F93">
        <w:rPr>
          <w:szCs w:val="22"/>
          <w:lang w:val="ro-RO"/>
        </w:rPr>
        <w:t>EXP</w:t>
      </w:r>
    </w:p>
    <w:p w14:paraId="3D2AD6FB" w14:textId="2AD53E64" w:rsidR="00F94A8A" w:rsidRPr="00BA5F93" w:rsidRDefault="00F94A8A" w:rsidP="00F859AE">
      <w:pPr>
        <w:tabs>
          <w:tab w:val="left" w:pos="-142"/>
          <w:tab w:val="left" w:pos="360"/>
        </w:tabs>
        <w:rPr>
          <w:szCs w:val="22"/>
          <w:lang w:val="ro-RO"/>
        </w:rPr>
      </w:pPr>
      <w:r w:rsidRPr="00BA5F93">
        <w:rPr>
          <w:szCs w:val="22"/>
          <w:lang w:val="ro-RO"/>
        </w:rPr>
        <w:t>Dup</w:t>
      </w:r>
      <w:r w:rsidR="006B43EE" w:rsidRPr="00BA5F93">
        <w:rPr>
          <w:szCs w:val="22"/>
          <w:lang w:val="ro-RO"/>
        </w:rPr>
        <w:t>ă</w:t>
      </w:r>
      <w:r w:rsidRPr="00BA5F93">
        <w:rPr>
          <w:szCs w:val="22"/>
          <w:lang w:val="ro-RO"/>
        </w:rPr>
        <w:t xml:space="preserve"> reconstituire, a se utiliza </w:t>
      </w:r>
      <w:r w:rsidR="006B43EE" w:rsidRPr="00BA5F93">
        <w:rPr>
          <w:szCs w:val="22"/>
          <w:lang w:val="ro-RO"/>
        </w:rPr>
        <w:t>î</w:t>
      </w:r>
      <w:r w:rsidRPr="00BA5F93">
        <w:rPr>
          <w:szCs w:val="22"/>
          <w:lang w:val="ro-RO"/>
        </w:rPr>
        <w:t>n decurs de 8</w:t>
      </w:r>
      <w:r w:rsidR="00276A5D">
        <w:rPr>
          <w:szCs w:val="22"/>
          <w:lang w:val="ro-RO"/>
        </w:rPr>
        <w:t>0</w:t>
      </w:r>
      <w:r w:rsidRPr="00BA5F93">
        <w:rPr>
          <w:szCs w:val="22"/>
          <w:lang w:val="ro-RO"/>
        </w:rPr>
        <w:t xml:space="preserve"> ore </w:t>
      </w:r>
      <w:r w:rsidR="006B43EE" w:rsidRPr="00BA5F93">
        <w:rPr>
          <w:szCs w:val="22"/>
          <w:lang w:val="ro-RO"/>
        </w:rPr>
        <w:t>î</w:t>
      </w:r>
      <w:r w:rsidRPr="00BA5F93">
        <w:rPr>
          <w:szCs w:val="22"/>
          <w:lang w:val="ro-RO"/>
        </w:rPr>
        <w:t>n cazul p</w:t>
      </w:r>
      <w:r w:rsidR="006B43EE" w:rsidRPr="00BA5F93">
        <w:rPr>
          <w:szCs w:val="22"/>
          <w:lang w:val="ro-RO"/>
        </w:rPr>
        <w:t>ă</w:t>
      </w:r>
      <w:r w:rsidRPr="00BA5F93">
        <w:rPr>
          <w:szCs w:val="22"/>
          <w:lang w:val="ro-RO"/>
        </w:rPr>
        <w:t>str</w:t>
      </w:r>
      <w:r w:rsidR="006B43EE" w:rsidRPr="00BA5F93">
        <w:rPr>
          <w:szCs w:val="22"/>
          <w:lang w:val="ro-RO"/>
        </w:rPr>
        <w:t>ă</w:t>
      </w:r>
      <w:r w:rsidRPr="00BA5F93">
        <w:rPr>
          <w:szCs w:val="22"/>
          <w:lang w:val="ro-RO"/>
        </w:rPr>
        <w:t>rii la frigider.</w:t>
      </w:r>
    </w:p>
    <w:p w14:paraId="2F862E6E" w14:textId="53A43BDC" w:rsidR="00F94A8A" w:rsidRPr="00BA5F93" w:rsidRDefault="00F94A8A" w:rsidP="00F859AE">
      <w:pPr>
        <w:tabs>
          <w:tab w:val="left" w:pos="-142"/>
          <w:tab w:val="left" w:pos="360"/>
        </w:tabs>
        <w:rPr>
          <w:szCs w:val="22"/>
          <w:lang w:val="ro-RO"/>
        </w:rPr>
      </w:pPr>
      <w:r w:rsidRPr="00BA5F93">
        <w:rPr>
          <w:szCs w:val="22"/>
          <w:lang w:val="ro-RO"/>
        </w:rPr>
        <w:t>Dup</w:t>
      </w:r>
      <w:r w:rsidR="006B43EE" w:rsidRPr="00BA5F93">
        <w:rPr>
          <w:szCs w:val="22"/>
          <w:lang w:val="ro-RO"/>
        </w:rPr>
        <w:t>ă</w:t>
      </w:r>
      <w:r w:rsidRPr="00BA5F93">
        <w:rPr>
          <w:szCs w:val="22"/>
          <w:lang w:val="ro-RO"/>
        </w:rPr>
        <w:t xml:space="preserve"> diluare, a se utiliza </w:t>
      </w:r>
      <w:r w:rsidR="006B43EE" w:rsidRPr="00BA5F93">
        <w:rPr>
          <w:szCs w:val="22"/>
          <w:lang w:val="ro-RO"/>
        </w:rPr>
        <w:t>î</w:t>
      </w:r>
      <w:r w:rsidRPr="00BA5F93">
        <w:rPr>
          <w:szCs w:val="22"/>
          <w:lang w:val="ro-RO"/>
        </w:rPr>
        <w:t xml:space="preserve">n decurs de </w:t>
      </w:r>
      <w:r w:rsidR="00276A5D">
        <w:rPr>
          <w:szCs w:val="22"/>
          <w:lang w:val="ro-RO"/>
        </w:rPr>
        <w:t>48</w:t>
      </w:r>
      <w:r w:rsidR="00276A5D" w:rsidRPr="00BA5F93">
        <w:rPr>
          <w:szCs w:val="22"/>
          <w:lang w:val="ro-RO"/>
        </w:rPr>
        <w:t> </w:t>
      </w:r>
      <w:r w:rsidRPr="00BA5F93">
        <w:rPr>
          <w:szCs w:val="22"/>
          <w:lang w:val="ro-RO"/>
        </w:rPr>
        <w:t xml:space="preserve">ore </w:t>
      </w:r>
      <w:r w:rsidR="006B43EE" w:rsidRPr="00BA5F93">
        <w:rPr>
          <w:szCs w:val="22"/>
          <w:lang w:val="ro-RO"/>
        </w:rPr>
        <w:t>î</w:t>
      </w:r>
      <w:r w:rsidRPr="00BA5F93">
        <w:rPr>
          <w:szCs w:val="22"/>
          <w:lang w:val="ro-RO"/>
        </w:rPr>
        <w:t>n cazul p</w:t>
      </w:r>
      <w:r w:rsidR="006B43EE" w:rsidRPr="00BA5F93">
        <w:rPr>
          <w:szCs w:val="22"/>
          <w:lang w:val="ro-RO"/>
        </w:rPr>
        <w:t>ă</w:t>
      </w:r>
      <w:r w:rsidRPr="00BA5F93">
        <w:rPr>
          <w:szCs w:val="22"/>
          <w:lang w:val="ro-RO"/>
        </w:rPr>
        <w:t>str</w:t>
      </w:r>
      <w:r w:rsidR="006B43EE" w:rsidRPr="00BA5F93">
        <w:rPr>
          <w:szCs w:val="22"/>
          <w:lang w:val="ro-RO"/>
        </w:rPr>
        <w:t>ă</w:t>
      </w:r>
      <w:r w:rsidRPr="00BA5F93">
        <w:rPr>
          <w:szCs w:val="22"/>
          <w:lang w:val="ro-RO"/>
        </w:rPr>
        <w:t>rii la frigider.</w:t>
      </w:r>
    </w:p>
    <w:p w14:paraId="49B0043B" w14:textId="77777777" w:rsidR="00F94A8A" w:rsidRPr="00BA5F93" w:rsidRDefault="00F94A8A" w:rsidP="00F859AE">
      <w:pPr>
        <w:tabs>
          <w:tab w:val="left" w:pos="-142"/>
          <w:tab w:val="left" w:pos="360"/>
        </w:tabs>
        <w:rPr>
          <w:szCs w:val="22"/>
          <w:lang w:val="ro-RO"/>
        </w:rPr>
      </w:pPr>
    </w:p>
    <w:p w14:paraId="009F3636" w14:textId="77777777" w:rsidR="00207B95" w:rsidRPr="00BA5F93" w:rsidRDefault="00207B95" w:rsidP="00F859AE">
      <w:pPr>
        <w:pStyle w:val="Data"/>
        <w:tabs>
          <w:tab w:val="left" w:pos="-142"/>
        </w:tabs>
        <w:rPr>
          <w:szCs w:val="22"/>
          <w:lang w:val="ro-RO"/>
        </w:rPr>
      </w:pPr>
    </w:p>
    <w:p w14:paraId="76EF62DF"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9.</w:t>
      </w:r>
      <w:r w:rsidRPr="00BA5F93">
        <w:rPr>
          <w:b/>
          <w:szCs w:val="22"/>
          <w:lang w:val="ro-RO"/>
        </w:rPr>
        <w:tab/>
        <w:t>CONDIŢII SPECIALE DE P</w:t>
      </w:r>
      <w:r w:rsidR="006B43EE" w:rsidRPr="00BA5F93">
        <w:rPr>
          <w:b/>
          <w:szCs w:val="22"/>
          <w:lang w:val="ro-RO"/>
        </w:rPr>
        <w:t>Ă</w:t>
      </w:r>
      <w:r w:rsidRPr="00BA5F93">
        <w:rPr>
          <w:b/>
          <w:szCs w:val="22"/>
          <w:lang w:val="ro-RO"/>
        </w:rPr>
        <w:t>STRARE</w:t>
      </w:r>
    </w:p>
    <w:p w14:paraId="58B0FA20" w14:textId="77777777" w:rsidR="00F94A8A" w:rsidRPr="00BA5F93" w:rsidRDefault="00F94A8A" w:rsidP="00F859AE">
      <w:pPr>
        <w:tabs>
          <w:tab w:val="left" w:pos="-142"/>
          <w:tab w:val="left" w:pos="360"/>
        </w:tabs>
        <w:rPr>
          <w:szCs w:val="22"/>
          <w:lang w:val="ro-RO"/>
        </w:rPr>
      </w:pPr>
    </w:p>
    <w:p w14:paraId="18787F69" w14:textId="77777777" w:rsidR="00F94A8A" w:rsidRPr="00BA5F93" w:rsidRDefault="00F94A8A" w:rsidP="00F859AE">
      <w:pPr>
        <w:tabs>
          <w:tab w:val="left" w:pos="-142"/>
          <w:tab w:val="left" w:pos="360"/>
        </w:tabs>
        <w:rPr>
          <w:szCs w:val="22"/>
          <w:lang w:val="ro-RO"/>
        </w:rPr>
      </w:pPr>
      <w:r w:rsidRPr="00BA5F93">
        <w:rPr>
          <w:szCs w:val="22"/>
          <w:lang w:val="ro-RO"/>
        </w:rPr>
        <w:t>A se p</w:t>
      </w:r>
      <w:r w:rsidR="006B43EE" w:rsidRPr="00BA5F93">
        <w:rPr>
          <w:szCs w:val="22"/>
          <w:lang w:val="ro-RO"/>
        </w:rPr>
        <w:t>ă</w:t>
      </w:r>
      <w:r w:rsidRPr="00BA5F93">
        <w:rPr>
          <w:szCs w:val="22"/>
          <w:lang w:val="ro-RO"/>
        </w:rPr>
        <w:t>stra şi transporta la frigider (2°C-</w:t>
      </w:r>
      <w:smartTag w:uri="urn:schemas-microsoft-com:office:smarttags" w:element="metricconverter">
        <w:smartTagPr>
          <w:attr w:name="ProductID" w:val="8ﾰC"/>
        </w:smartTagPr>
        <w:r w:rsidRPr="00BA5F93">
          <w:rPr>
            <w:szCs w:val="22"/>
            <w:lang w:val="ro-RO"/>
          </w:rPr>
          <w:t>8°C</w:t>
        </w:r>
      </w:smartTag>
      <w:r w:rsidRPr="00BA5F93">
        <w:rPr>
          <w:szCs w:val="22"/>
          <w:lang w:val="ro-RO"/>
        </w:rPr>
        <w:t>). A nu se congela.</w:t>
      </w:r>
    </w:p>
    <w:p w14:paraId="61BC9431" w14:textId="77777777" w:rsidR="00F94A8A" w:rsidRPr="00BA5F93" w:rsidRDefault="00F94A8A" w:rsidP="00F859AE">
      <w:pPr>
        <w:tabs>
          <w:tab w:val="left" w:pos="-142"/>
          <w:tab w:val="left" w:pos="360"/>
        </w:tabs>
        <w:rPr>
          <w:szCs w:val="22"/>
          <w:lang w:val="ro-RO"/>
        </w:rPr>
      </w:pPr>
    </w:p>
    <w:p w14:paraId="1A8E0CB8" w14:textId="77777777" w:rsidR="00207B95" w:rsidRPr="00BA5F93" w:rsidRDefault="00207B95" w:rsidP="00F859AE">
      <w:pPr>
        <w:pStyle w:val="Data"/>
        <w:tabs>
          <w:tab w:val="left" w:pos="-142"/>
        </w:tabs>
        <w:rPr>
          <w:szCs w:val="22"/>
          <w:lang w:val="ro-RO"/>
        </w:rPr>
      </w:pPr>
    </w:p>
    <w:p w14:paraId="568ABE6B" w14:textId="77777777" w:rsidR="00F94A8A" w:rsidRPr="00BA5F93" w:rsidRDefault="00F94A8A" w:rsidP="00EE3FF2">
      <w:pPr>
        <w:pBdr>
          <w:top w:val="single" w:sz="4" w:space="1" w:color="auto"/>
          <w:left w:val="single" w:sz="4" w:space="4" w:color="auto"/>
          <w:bottom w:val="single" w:sz="4" w:space="1" w:color="auto"/>
          <w:right w:val="single" w:sz="4" w:space="4" w:color="auto"/>
        </w:pBdr>
        <w:tabs>
          <w:tab w:val="left" w:pos="-142"/>
          <w:tab w:val="left" w:pos="426"/>
        </w:tabs>
        <w:ind w:left="426" w:hanging="426"/>
        <w:outlineLvl w:val="0"/>
        <w:rPr>
          <w:b/>
          <w:szCs w:val="22"/>
          <w:lang w:val="ro-RO"/>
        </w:rPr>
      </w:pPr>
      <w:r w:rsidRPr="00BA5F93">
        <w:rPr>
          <w:b/>
          <w:szCs w:val="22"/>
          <w:lang w:val="ro-RO"/>
        </w:rPr>
        <w:t>10.</w:t>
      </w:r>
      <w:r w:rsidRPr="00BA5F93">
        <w:rPr>
          <w:b/>
          <w:szCs w:val="22"/>
          <w:lang w:val="ro-RO"/>
        </w:rPr>
        <w:tab/>
        <w:t>PRECAUŢII SPECIALE PRIVIND ELIMINAREA MEDICAMENTELOR NEUTILIZATE SAU A MATERIALELOR REZIDUALE PROVENITE DIN ASTFEL DE MEDICAMENTE, DAC</w:t>
      </w:r>
      <w:r w:rsidR="006B43EE" w:rsidRPr="00BA5F93">
        <w:rPr>
          <w:b/>
          <w:szCs w:val="22"/>
          <w:lang w:val="ro-RO"/>
        </w:rPr>
        <w:t>Ă</w:t>
      </w:r>
      <w:r w:rsidRPr="00BA5F93">
        <w:rPr>
          <w:b/>
          <w:szCs w:val="22"/>
          <w:lang w:val="ro-RO"/>
        </w:rPr>
        <w:t xml:space="preserve"> ESTE CAZUL</w:t>
      </w:r>
    </w:p>
    <w:p w14:paraId="23B7E4F7" w14:textId="77777777" w:rsidR="00F94A8A" w:rsidRPr="00BA5F93" w:rsidRDefault="00F94A8A" w:rsidP="00F859AE">
      <w:pPr>
        <w:tabs>
          <w:tab w:val="left" w:pos="-142"/>
          <w:tab w:val="left" w:pos="360"/>
        </w:tabs>
        <w:rPr>
          <w:szCs w:val="22"/>
          <w:lang w:val="ro-RO"/>
        </w:rPr>
      </w:pPr>
    </w:p>
    <w:p w14:paraId="60D7A641" w14:textId="58A2E1EA" w:rsidR="00F94A8A" w:rsidRPr="00BA5F93" w:rsidRDefault="00F94A8A" w:rsidP="00F859AE">
      <w:pPr>
        <w:tabs>
          <w:tab w:val="left" w:pos="-142"/>
          <w:tab w:val="left" w:pos="360"/>
        </w:tabs>
        <w:rPr>
          <w:szCs w:val="22"/>
          <w:lang w:val="ro-RO"/>
        </w:rPr>
      </w:pPr>
      <w:r w:rsidRPr="00BA5F93">
        <w:rPr>
          <w:szCs w:val="22"/>
          <w:lang w:val="ro-RO"/>
        </w:rPr>
        <w:t xml:space="preserve">Orice </w:t>
      </w:r>
      <w:r w:rsidR="00B43A4E" w:rsidRPr="00BA5F93">
        <w:rPr>
          <w:szCs w:val="22"/>
          <w:lang w:val="ro-RO"/>
        </w:rPr>
        <w:t>medicament</w:t>
      </w:r>
      <w:r w:rsidRPr="00BA5F93">
        <w:rPr>
          <w:szCs w:val="22"/>
          <w:lang w:val="ro-RO"/>
        </w:rPr>
        <w:t xml:space="preserve"> neutilizat sau material rezidual trebuie eliminat </w:t>
      </w:r>
      <w:r w:rsidR="006B43EE" w:rsidRPr="00BA5F93">
        <w:rPr>
          <w:szCs w:val="22"/>
          <w:lang w:val="ro-RO"/>
        </w:rPr>
        <w:t>î</w:t>
      </w:r>
      <w:r w:rsidRPr="00BA5F93">
        <w:rPr>
          <w:szCs w:val="22"/>
          <w:lang w:val="ro-RO"/>
        </w:rPr>
        <w:t>n conformitate cu reglement</w:t>
      </w:r>
      <w:r w:rsidR="006B43EE" w:rsidRPr="00BA5F93">
        <w:rPr>
          <w:szCs w:val="22"/>
          <w:lang w:val="ro-RO"/>
        </w:rPr>
        <w:t>ă</w:t>
      </w:r>
      <w:r w:rsidRPr="00BA5F93">
        <w:rPr>
          <w:szCs w:val="22"/>
          <w:lang w:val="ro-RO"/>
        </w:rPr>
        <w:t>rile locale.</w:t>
      </w:r>
    </w:p>
    <w:p w14:paraId="4C11F33D" w14:textId="77777777" w:rsidR="00F94A8A" w:rsidRPr="00BA5F93" w:rsidRDefault="00F94A8A" w:rsidP="00F859AE">
      <w:pPr>
        <w:tabs>
          <w:tab w:val="left" w:pos="-142"/>
          <w:tab w:val="left" w:pos="360"/>
        </w:tabs>
        <w:rPr>
          <w:szCs w:val="22"/>
          <w:lang w:val="ro-RO"/>
        </w:rPr>
      </w:pPr>
    </w:p>
    <w:p w14:paraId="67AD4D04" w14:textId="77777777" w:rsidR="00207B95" w:rsidRPr="00BA5F93" w:rsidRDefault="00207B95" w:rsidP="00F859AE">
      <w:pPr>
        <w:pStyle w:val="Data"/>
        <w:tabs>
          <w:tab w:val="left" w:pos="-142"/>
        </w:tabs>
        <w:rPr>
          <w:szCs w:val="22"/>
          <w:lang w:val="ro-RO"/>
        </w:rPr>
      </w:pPr>
    </w:p>
    <w:p w14:paraId="7E7074D5" w14:textId="77777777" w:rsidR="00F94A8A" w:rsidRPr="00BA5F93" w:rsidRDefault="00F94A8A"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11.</w:t>
      </w:r>
      <w:r w:rsidRPr="00BA5F93">
        <w:rPr>
          <w:b/>
          <w:szCs w:val="22"/>
          <w:lang w:val="ro-RO"/>
        </w:rPr>
        <w:tab/>
        <w:t>NUMELE ŞI ADRESA DEŢIN</w:t>
      </w:r>
      <w:r w:rsidR="006B43EE" w:rsidRPr="00BA5F93">
        <w:rPr>
          <w:b/>
          <w:szCs w:val="22"/>
          <w:lang w:val="ro-RO"/>
        </w:rPr>
        <w:t>Ă</w:t>
      </w:r>
      <w:r w:rsidRPr="00BA5F93">
        <w:rPr>
          <w:b/>
          <w:szCs w:val="22"/>
          <w:lang w:val="ro-RO"/>
        </w:rPr>
        <w:t>TORULUI AUTORIZAŢIEI DE PUNERE PE PIAŢ</w:t>
      </w:r>
      <w:r w:rsidR="006B43EE" w:rsidRPr="00BA5F93">
        <w:rPr>
          <w:b/>
          <w:szCs w:val="22"/>
          <w:lang w:val="ro-RO"/>
        </w:rPr>
        <w:t>Ă</w:t>
      </w:r>
    </w:p>
    <w:p w14:paraId="3B3EFC2D" w14:textId="77777777" w:rsidR="00F94A8A" w:rsidRPr="00BA5F93" w:rsidRDefault="00F94A8A" w:rsidP="00F859AE">
      <w:pPr>
        <w:tabs>
          <w:tab w:val="left" w:pos="-142"/>
          <w:tab w:val="left" w:pos="360"/>
        </w:tabs>
        <w:rPr>
          <w:szCs w:val="22"/>
          <w:lang w:val="ro-RO"/>
        </w:rPr>
      </w:pPr>
    </w:p>
    <w:p w14:paraId="7A5D1A4B" w14:textId="77777777" w:rsidR="007257BC" w:rsidRPr="00BA5F93" w:rsidRDefault="00DF206E" w:rsidP="00F859AE">
      <w:pPr>
        <w:tabs>
          <w:tab w:val="left" w:pos="-142"/>
          <w:tab w:val="left" w:pos="360"/>
        </w:tabs>
        <w:rPr>
          <w:szCs w:val="22"/>
          <w:lang w:val="ro-RO"/>
        </w:rPr>
      </w:pPr>
      <w:r w:rsidRPr="00BA5F93">
        <w:rPr>
          <w:szCs w:val="22"/>
          <w:lang w:val="ro-RO"/>
        </w:rPr>
        <w:t>ADIENNE S.r.l. S.U.</w:t>
      </w:r>
    </w:p>
    <w:p w14:paraId="60C6A82E" w14:textId="77777777" w:rsidR="007257BC" w:rsidRPr="00BA5F93" w:rsidRDefault="007257BC" w:rsidP="00F859AE">
      <w:pPr>
        <w:tabs>
          <w:tab w:val="left" w:pos="-142"/>
          <w:tab w:val="left" w:pos="360"/>
        </w:tabs>
        <w:rPr>
          <w:szCs w:val="22"/>
          <w:lang w:val="ro-RO"/>
        </w:rPr>
      </w:pPr>
      <w:r w:rsidRPr="00BA5F93">
        <w:rPr>
          <w:szCs w:val="22"/>
          <w:lang w:val="it-IT"/>
        </w:rPr>
        <w:t>Via Galileo Galilei, 19</w:t>
      </w:r>
    </w:p>
    <w:p w14:paraId="402ECD25" w14:textId="77777777" w:rsidR="00F94A8A" w:rsidRPr="00BA5F93" w:rsidRDefault="0029790D" w:rsidP="00F859AE">
      <w:pPr>
        <w:tabs>
          <w:tab w:val="left" w:pos="-142"/>
          <w:tab w:val="left" w:pos="360"/>
        </w:tabs>
        <w:rPr>
          <w:szCs w:val="22"/>
          <w:lang w:val="ro-RO"/>
        </w:rPr>
      </w:pPr>
      <w:r w:rsidRPr="00BA5F93">
        <w:rPr>
          <w:noProof/>
          <w:szCs w:val="22"/>
          <w:lang w:val="it-IT"/>
        </w:rPr>
        <w:t>20867 Caponago (MB)</w:t>
      </w:r>
      <w:r w:rsidR="00E67823" w:rsidRPr="00BA5F93">
        <w:rPr>
          <w:noProof/>
          <w:szCs w:val="22"/>
          <w:lang w:val="it-IT"/>
        </w:rPr>
        <w:t xml:space="preserve"> </w:t>
      </w:r>
      <w:r w:rsidR="00F94A8A" w:rsidRPr="00BA5F93">
        <w:rPr>
          <w:szCs w:val="22"/>
          <w:lang w:val="ro-RO"/>
        </w:rPr>
        <w:t>Italia</w:t>
      </w:r>
    </w:p>
    <w:p w14:paraId="5E80D583" w14:textId="77777777" w:rsidR="00F94A8A" w:rsidRPr="00BA5F93" w:rsidRDefault="00F94A8A" w:rsidP="00F859AE">
      <w:pPr>
        <w:tabs>
          <w:tab w:val="left" w:pos="-142"/>
          <w:tab w:val="left" w:pos="360"/>
        </w:tabs>
        <w:rPr>
          <w:szCs w:val="22"/>
          <w:lang w:val="ro-RO"/>
        </w:rPr>
      </w:pPr>
      <w:r w:rsidRPr="00BA5F93">
        <w:rPr>
          <w:szCs w:val="22"/>
          <w:lang w:val="ro-RO"/>
        </w:rPr>
        <w:t>adienne@adienne.com</w:t>
      </w:r>
    </w:p>
    <w:p w14:paraId="0F8BF0F6" w14:textId="77777777" w:rsidR="00F94A8A" w:rsidRPr="00BA5F93" w:rsidRDefault="00F94A8A" w:rsidP="00F859AE">
      <w:pPr>
        <w:tabs>
          <w:tab w:val="left" w:pos="-142"/>
          <w:tab w:val="left" w:pos="360"/>
        </w:tabs>
        <w:rPr>
          <w:szCs w:val="22"/>
          <w:lang w:val="ro-RO"/>
        </w:rPr>
      </w:pPr>
    </w:p>
    <w:p w14:paraId="06A7D634" w14:textId="77777777" w:rsidR="00207B95" w:rsidRPr="00BA5F93" w:rsidRDefault="00207B95" w:rsidP="00F859AE">
      <w:pPr>
        <w:pStyle w:val="Data"/>
        <w:tabs>
          <w:tab w:val="left" w:pos="-142"/>
        </w:tabs>
        <w:rPr>
          <w:szCs w:val="22"/>
          <w:lang w:val="ro-RO"/>
        </w:rPr>
      </w:pPr>
    </w:p>
    <w:p w14:paraId="6FD12B48"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12.</w:t>
      </w:r>
      <w:r w:rsidRPr="00BA5F93">
        <w:rPr>
          <w:b/>
          <w:szCs w:val="22"/>
          <w:lang w:val="ro-RO"/>
        </w:rPr>
        <w:tab/>
        <w:t>NUM</w:t>
      </w:r>
      <w:r w:rsidR="006B43EE" w:rsidRPr="00BA5F93">
        <w:rPr>
          <w:b/>
          <w:szCs w:val="22"/>
          <w:lang w:val="ro-RO"/>
        </w:rPr>
        <w:t>Ă</w:t>
      </w:r>
      <w:r w:rsidRPr="00BA5F93">
        <w:rPr>
          <w:b/>
          <w:szCs w:val="22"/>
          <w:lang w:val="ro-RO"/>
        </w:rPr>
        <w:t>RUL(ELE) AUTORIZAŢIEI DE PUNERE PE PIAŢ</w:t>
      </w:r>
      <w:r w:rsidR="006B43EE" w:rsidRPr="00BA5F93">
        <w:rPr>
          <w:b/>
          <w:szCs w:val="22"/>
          <w:lang w:val="ro-RO"/>
        </w:rPr>
        <w:t>Ă</w:t>
      </w:r>
      <w:r w:rsidRPr="00BA5F93">
        <w:rPr>
          <w:b/>
          <w:szCs w:val="22"/>
          <w:lang w:val="ro-RO"/>
        </w:rPr>
        <w:t xml:space="preserve"> </w:t>
      </w:r>
    </w:p>
    <w:p w14:paraId="4676514E" w14:textId="77777777" w:rsidR="00F94A8A" w:rsidRPr="00BA5F93" w:rsidRDefault="00F94A8A" w:rsidP="00F859AE">
      <w:pPr>
        <w:tabs>
          <w:tab w:val="left" w:pos="-142"/>
          <w:tab w:val="left" w:pos="360"/>
        </w:tabs>
        <w:rPr>
          <w:szCs w:val="22"/>
          <w:lang w:val="ro-RO"/>
        </w:rPr>
      </w:pPr>
    </w:p>
    <w:p w14:paraId="441A09C2" w14:textId="77777777" w:rsidR="006C5CDB" w:rsidRPr="00BA5F93" w:rsidRDefault="006C5CDB" w:rsidP="00F859AE">
      <w:pPr>
        <w:pStyle w:val="Paragrafo"/>
        <w:tabs>
          <w:tab w:val="left" w:pos="360"/>
        </w:tabs>
        <w:ind w:left="0" w:firstLine="0"/>
        <w:jc w:val="left"/>
        <w:rPr>
          <w:b w:val="0"/>
          <w:sz w:val="22"/>
          <w:szCs w:val="22"/>
          <w:lang w:val="ro-RO"/>
        </w:rPr>
      </w:pPr>
      <w:r w:rsidRPr="00BA5F93">
        <w:rPr>
          <w:b w:val="0"/>
          <w:sz w:val="22"/>
          <w:szCs w:val="22"/>
          <w:lang w:val="ro-RO"/>
        </w:rPr>
        <w:t>EU/1/10/622/002</w:t>
      </w:r>
    </w:p>
    <w:p w14:paraId="35F52AF3" w14:textId="77777777" w:rsidR="00F94A8A" w:rsidRPr="00BA5F93" w:rsidRDefault="00F94A8A" w:rsidP="00F859AE">
      <w:pPr>
        <w:tabs>
          <w:tab w:val="left" w:pos="-142"/>
          <w:tab w:val="left" w:pos="360"/>
        </w:tabs>
        <w:rPr>
          <w:szCs w:val="22"/>
          <w:lang w:val="ro-RO"/>
        </w:rPr>
      </w:pPr>
    </w:p>
    <w:p w14:paraId="197D6D18" w14:textId="77777777" w:rsidR="00C82B12" w:rsidRPr="00BA5F93" w:rsidRDefault="00C82B12" w:rsidP="00A71C1A">
      <w:pPr>
        <w:pStyle w:val="Data"/>
        <w:rPr>
          <w:szCs w:val="22"/>
          <w:lang w:val="ro-RO" w:eastAsia="zh-CN"/>
        </w:rPr>
      </w:pPr>
    </w:p>
    <w:p w14:paraId="7BCEE9C3"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13.</w:t>
      </w:r>
      <w:r w:rsidRPr="00BA5F93">
        <w:rPr>
          <w:b/>
          <w:szCs w:val="22"/>
          <w:lang w:val="ro-RO"/>
        </w:rPr>
        <w:tab/>
        <w:t>SERIA DE FABRICAŢIE</w:t>
      </w:r>
    </w:p>
    <w:p w14:paraId="4BEAD8F2" w14:textId="77777777" w:rsidR="00F94A8A" w:rsidRPr="00BA5F93" w:rsidRDefault="00F94A8A" w:rsidP="00F859AE">
      <w:pPr>
        <w:tabs>
          <w:tab w:val="left" w:pos="-142"/>
          <w:tab w:val="left" w:pos="360"/>
        </w:tabs>
        <w:rPr>
          <w:szCs w:val="22"/>
          <w:lang w:val="ro-RO"/>
        </w:rPr>
      </w:pPr>
    </w:p>
    <w:p w14:paraId="0B91A68A" w14:textId="77777777" w:rsidR="00F94A8A" w:rsidRPr="00BA5F93" w:rsidRDefault="00F94A8A" w:rsidP="00F859AE">
      <w:pPr>
        <w:tabs>
          <w:tab w:val="left" w:pos="-142"/>
          <w:tab w:val="left" w:pos="360"/>
        </w:tabs>
        <w:rPr>
          <w:szCs w:val="22"/>
          <w:lang w:val="ro-RO"/>
        </w:rPr>
      </w:pPr>
      <w:r w:rsidRPr="00BA5F93">
        <w:rPr>
          <w:szCs w:val="22"/>
          <w:lang w:val="ro-RO"/>
        </w:rPr>
        <w:t>Lot</w:t>
      </w:r>
    </w:p>
    <w:p w14:paraId="6DAEC1D0" w14:textId="77777777" w:rsidR="00F94A8A" w:rsidRPr="00BA5F93" w:rsidRDefault="00F94A8A" w:rsidP="00F859AE">
      <w:pPr>
        <w:tabs>
          <w:tab w:val="left" w:pos="-142"/>
          <w:tab w:val="left" w:pos="360"/>
        </w:tabs>
        <w:rPr>
          <w:szCs w:val="22"/>
          <w:lang w:val="ro-RO"/>
        </w:rPr>
      </w:pPr>
    </w:p>
    <w:p w14:paraId="644E45EA" w14:textId="77777777" w:rsidR="00207B95" w:rsidRPr="00BA5F93" w:rsidRDefault="00207B95" w:rsidP="00F859AE">
      <w:pPr>
        <w:pStyle w:val="Data"/>
        <w:tabs>
          <w:tab w:val="left" w:pos="-142"/>
        </w:tabs>
        <w:rPr>
          <w:szCs w:val="22"/>
          <w:lang w:val="ro-RO"/>
        </w:rPr>
      </w:pPr>
    </w:p>
    <w:p w14:paraId="29DD1DDE"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14.</w:t>
      </w:r>
      <w:r w:rsidRPr="00BA5F93">
        <w:rPr>
          <w:b/>
          <w:szCs w:val="22"/>
          <w:lang w:val="ro-RO"/>
        </w:rPr>
        <w:tab/>
        <w:t>CLASIFICARE GENERAL</w:t>
      </w:r>
      <w:r w:rsidR="006B43EE" w:rsidRPr="00BA5F93">
        <w:rPr>
          <w:b/>
          <w:szCs w:val="22"/>
          <w:lang w:val="ro-RO"/>
        </w:rPr>
        <w:t>Ă</w:t>
      </w:r>
      <w:r w:rsidRPr="00BA5F93">
        <w:rPr>
          <w:b/>
          <w:szCs w:val="22"/>
          <w:lang w:val="ro-RO"/>
        </w:rPr>
        <w:t xml:space="preserve"> PRIVIND MODUL DE ELIBERARE</w:t>
      </w:r>
    </w:p>
    <w:p w14:paraId="22CF8ACB" w14:textId="77777777" w:rsidR="00F94A8A" w:rsidRPr="00BA5F93" w:rsidRDefault="00F94A8A" w:rsidP="00F859AE">
      <w:pPr>
        <w:tabs>
          <w:tab w:val="left" w:pos="-142"/>
          <w:tab w:val="left" w:pos="360"/>
        </w:tabs>
        <w:rPr>
          <w:szCs w:val="22"/>
          <w:lang w:val="ro-RO"/>
        </w:rPr>
      </w:pPr>
    </w:p>
    <w:p w14:paraId="0F0C499E" w14:textId="77777777" w:rsidR="00F94A8A" w:rsidRPr="00BA5F93" w:rsidRDefault="00F94A8A" w:rsidP="00F859AE">
      <w:pPr>
        <w:tabs>
          <w:tab w:val="left" w:pos="-142"/>
          <w:tab w:val="left" w:pos="360"/>
        </w:tabs>
        <w:rPr>
          <w:szCs w:val="22"/>
          <w:lang w:val="ro-RO"/>
        </w:rPr>
      </w:pPr>
      <w:r w:rsidRPr="00BA5F93">
        <w:rPr>
          <w:szCs w:val="22"/>
          <w:lang w:val="ro-RO"/>
        </w:rPr>
        <w:t>Medicament eliberat pe baz</w:t>
      </w:r>
      <w:r w:rsidR="006B43EE" w:rsidRPr="00BA5F93">
        <w:rPr>
          <w:szCs w:val="22"/>
          <w:lang w:val="ro-RO"/>
        </w:rPr>
        <w:t>ă</w:t>
      </w:r>
      <w:r w:rsidRPr="00BA5F93">
        <w:rPr>
          <w:szCs w:val="22"/>
          <w:lang w:val="ro-RO"/>
        </w:rPr>
        <w:t xml:space="preserve"> de prescripţie medical</w:t>
      </w:r>
      <w:r w:rsidR="006B43EE" w:rsidRPr="00BA5F93">
        <w:rPr>
          <w:szCs w:val="22"/>
          <w:lang w:val="ro-RO"/>
        </w:rPr>
        <w:t>ă</w:t>
      </w:r>
      <w:r w:rsidRPr="00BA5F93">
        <w:rPr>
          <w:szCs w:val="22"/>
          <w:lang w:val="ro-RO"/>
        </w:rPr>
        <w:t>.</w:t>
      </w:r>
    </w:p>
    <w:p w14:paraId="6570EAE4" w14:textId="77777777" w:rsidR="00F94A8A" w:rsidRPr="00BA5F93" w:rsidRDefault="00F94A8A" w:rsidP="00F859AE">
      <w:pPr>
        <w:tabs>
          <w:tab w:val="left" w:pos="-142"/>
          <w:tab w:val="left" w:pos="360"/>
        </w:tabs>
        <w:rPr>
          <w:szCs w:val="22"/>
          <w:lang w:val="ro-RO"/>
        </w:rPr>
      </w:pPr>
    </w:p>
    <w:p w14:paraId="37F02B62" w14:textId="77777777" w:rsidR="00207B95" w:rsidRPr="00BA5F93" w:rsidRDefault="00207B95" w:rsidP="00F859AE">
      <w:pPr>
        <w:pStyle w:val="Data"/>
        <w:tabs>
          <w:tab w:val="left" w:pos="-142"/>
        </w:tabs>
        <w:rPr>
          <w:szCs w:val="22"/>
          <w:lang w:val="ro-RO"/>
        </w:rPr>
      </w:pPr>
    </w:p>
    <w:p w14:paraId="13BD206D" w14:textId="77777777" w:rsidR="00F94A8A" w:rsidRPr="00BA5F93" w:rsidRDefault="00F94A8A" w:rsidP="001921C9">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15.</w:t>
      </w:r>
      <w:r w:rsidRPr="00BA5F93">
        <w:rPr>
          <w:b/>
          <w:szCs w:val="22"/>
          <w:lang w:val="ro-RO"/>
        </w:rPr>
        <w:tab/>
        <w:t>INSTRUCŢIUNI DE UTILIZARE</w:t>
      </w:r>
    </w:p>
    <w:p w14:paraId="5991B68F" w14:textId="77777777" w:rsidR="00F94A8A" w:rsidRPr="00BA5F93" w:rsidRDefault="00F94A8A" w:rsidP="00F859AE">
      <w:pPr>
        <w:tabs>
          <w:tab w:val="left" w:pos="-142"/>
          <w:tab w:val="left" w:pos="360"/>
        </w:tabs>
        <w:rPr>
          <w:szCs w:val="22"/>
          <w:lang w:val="ro-RO"/>
        </w:rPr>
      </w:pPr>
    </w:p>
    <w:p w14:paraId="4615784C" w14:textId="77777777" w:rsidR="00F94A8A" w:rsidRPr="00BA5F93" w:rsidRDefault="00F94A8A" w:rsidP="00F859AE">
      <w:pPr>
        <w:tabs>
          <w:tab w:val="left" w:pos="-142"/>
          <w:tab w:val="left" w:pos="360"/>
        </w:tabs>
        <w:rPr>
          <w:szCs w:val="22"/>
          <w:lang w:val="ro-RO"/>
        </w:rPr>
      </w:pPr>
    </w:p>
    <w:p w14:paraId="40B4C81D" w14:textId="77777777" w:rsidR="00F94A8A" w:rsidRPr="00BA5F93" w:rsidRDefault="00F94A8A" w:rsidP="009A3545">
      <w:pPr>
        <w:pBdr>
          <w:top w:val="single" w:sz="4" w:space="1" w:color="auto"/>
          <w:left w:val="single" w:sz="4" w:space="4" w:color="auto"/>
          <w:bottom w:val="single" w:sz="4" w:space="1" w:color="auto"/>
          <w:right w:val="single" w:sz="4" w:space="4" w:color="auto"/>
        </w:pBdr>
        <w:tabs>
          <w:tab w:val="left" w:pos="567"/>
        </w:tabs>
        <w:ind w:left="567" w:hanging="567"/>
        <w:outlineLvl w:val="0"/>
        <w:rPr>
          <w:szCs w:val="22"/>
          <w:lang w:val="ro-RO"/>
        </w:rPr>
      </w:pPr>
      <w:r w:rsidRPr="00BA5F93">
        <w:rPr>
          <w:b/>
          <w:szCs w:val="22"/>
          <w:lang w:val="ro-RO"/>
        </w:rPr>
        <w:t>16.</w:t>
      </w:r>
      <w:r w:rsidRPr="00BA5F93">
        <w:rPr>
          <w:b/>
          <w:szCs w:val="22"/>
          <w:lang w:val="ro-RO"/>
        </w:rPr>
        <w:tab/>
        <w:t xml:space="preserve">INFORMAŢII </w:t>
      </w:r>
      <w:r w:rsidR="006B43EE" w:rsidRPr="00BA5F93">
        <w:rPr>
          <w:b/>
          <w:szCs w:val="22"/>
          <w:lang w:val="ro-RO"/>
        </w:rPr>
        <w:t>Î</w:t>
      </w:r>
      <w:r w:rsidRPr="00BA5F93">
        <w:rPr>
          <w:b/>
          <w:szCs w:val="22"/>
          <w:lang w:val="ro-RO"/>
        </w:rPr>
        <w:t>N BRAILLE</w:t>
      </w:r>
    </w:p>
    <w:p w14:paraId="726DC577" w14:textId="77777777" w:rsidR="00F94A8A" w:rsidRPr="00BA5F93" w:rsidRDefault="00F94A8A" w:rsidP="009A3545">
      <w:pPr>
        <w:tabs>
          <w:tab w:val="left" w:pos="360"/>
          <w:tab w:val="left" w:pos="567"/>
        </w:tabs>
        <w:ind w:left="567" w:hanging="567"/>
        <w:rPr>
          <w:b/>
          <w:szCs w:val="22"/>
          <w:lang w:val="ro-RO"/>
        </w:rPr>
      </w:pPr>
    </w:p>
    <w:p w14:paraId="783D6AA0" w14:textId="77777777" w:rsidR="00F94A8A" w:rsidRPr="00BA5F93" w:rsidRDefault="00F94A8A" w:rsidP="009A3545">
      <w:pPr>
        <w:tabs>
          <w:tab w:val="left" w:pos="360"/>
          <w:tab w:val="left" w:pos="567"/>
        </w:tabs>
        <w:ind w:left="567" w:hanging="567"/>
        <w:rPr>
          <w:szCs w:val="22"/>
          <w:lang w:val="ro-RO"/>
        </w:rPr>
      </w:pPr>
      <w:r w:rsidRPr="00BA5F93">
        <w:rPr>
          <w:szCs w:val="22"/>
          <w:lang w:val="ro-RO"/>
        </w:rPr>
        <w:t>TEPADINA 100 mg</w:t>
      </w:r>
    </w:p>
    <w:p w14:paraId="67307AD4" w14:textId="77777777" w:rsidR="009A3545" w:rsidRPr="00BA5F93" w:rsidRDefault="009A3545" w:rsidP="009A3545">
      <w:pPr>
        <w:pStyle w:val="Data"/>
        <w:rPr>
          <w:szCs w:val="22"/>
          <w:lang w:val="ro-RO" w:eastAsia="zh-CN"/>
        </w:rPr>
      </w:pPr>
    </w:p>
    <w:p w14:paraId="49E4F6D9" w14:textId="77777777" w:rsidR="009A3545" w:rsidRPr="00BA5F93" w:rsidRDefault="009A3545" w:rsidP="007A7020">
      <w:pPr>
        <w:keepNext/>
        <w:numPr>
          <w:ilvl w:val="0"/>
          <w:numId w:val="50"/>
        </w:numPr>
        <w:pBdr>
          <w:top w:val="single" w:sz="4" w:space="1" w:color="auto"/>
          <w:left w:val="single" w:sz="4" w:space="4" w:color="auto"/>
          <w:bottom w:val="single" w:sz="4" w:space="1" w:color="auto"/>
          <w:right w:val="single" w:sz="4" w:space="4" w:color="auto"/>
        </w:pBdr>
        <w:tabs>
          <w:tab w:val="left" w:pos="0"/>
          <w:tab w:val="left" w:pos="567"/>
        </w:tabs>
        <w:ind w:left="567" w:hanging="567"/>
        <w:outlineLvl w:val="0"/>
        <w:rPr>
          <w:i/>
          <w:noProof/>
          <w:szCs w:val="22"/>
        </w:rPr>
      </w:pPr>
      <w:r w:rsidRPr="00BA5F93">
        <w:rPr>
          <w:b/>
          <w:noProof/>
          <w:szCs w:val="22"/>
        </w:rPr>
        <w:t>IDENTIFICATOR UNIC - COD DE BARE BIDIMENSIONAL</w:t>
      </w:r>
    </w:p>
    <w:p w14:paraId="6FDEC8E2" w14:textId="77777777" w:rsidR="009A3545" w:rsidRPr="00BA5F93" w:rsidRDefault="009A3545" w:rsidP="009A3545">
      <w:pPr>
        <w:tabs>
          <w:tab w:val="left" w:pos="0"/>
          <w:tab w:val="left" w:pos="567"/>
        </w:tabs>
        <w:ind w:left="567" w:hanging="567"/>
        <w:rPr>
          <w:noProof/>
          <w:szCs w:val="22"/>
        </w:rPr>
      </w:pPr>
    </w:p>
    <w:p w14:paraId="50CD6F13" w14:textId="77777777" w:rsidR="009A3545" w:rsidRPr="00BA5F93" w:rsidRDefault="009A3545" w:rsidP="007A7020">
      <w:pPr>
        <w:tabs>
          <w:tab w:val="left" w:pos="567"/>
        </w:tabs>
        <w:rPr>
          <w:noProof/>
          <w:szCs w:val="22"/>
          <w:highlight w:val="lightGray"/>
          <w:lang w:val="ro-RO" w:eastAsia="ro-RO" w:bidi="ro-RO"/>
        </w:rPr>
      </w:pPr>
      <w:r w:rsidRPr="00BA5F93">
        <w:rPr>
          <w:noProof/>
          <w:szCs w:val="22"/>
          <w:highlight w:val="lightGray"/>
          <w:lang w:val="ro-RO" w:eastAsia="ro-RO" w:bidi="ro-RO"/>
        </w:rPr>
        <w:t>cod de bare bidimensional care conține identificatorul unic.</w:t>
      </w:r>
    </w:p>
    <w:p w14:paraId="742B182C" w14:textId="77777777" w:rsidR="009A3545" w:rsidRPr="00BA5F93" w:rsidRDefault="009A3545" w:rsidP="009A3545">
      <w:pPr>
        <w:tabs>
          <w:tab w:val="left" w:pos="567"/>
        </w:tabs>
        <w:ind w:left="567" w:hanging="567"/>
        <w:rPr>
          <w:noProof/>
          <w:szCs w:val="22"/>
        </w:rPr>
      </w:pPr>
    </w:p>
    <w:p w14:paraId="344B3BE2" w14:textId="77777777" w:rsidR="009A3545" w:rsidRPr="00BA5F93" w:rsidRDefault="009A3545" w:rsidP="009A3545">
      <w:pPr>
        <w:tabs>
          <w:tab w:val="left" w:pos="567"/>
        </w:tabs>
        <w:ind w:left="567" w:hanging="567"/>
        <w:rPr>
          <w:noProof/>
          <w:szCs w:val="22"/>
        </w:rPr>
      </w:pPr>
    </w:p>
    <w:p w14:paraId="45451628" w14:textId="77777777" w:rsidR="009A3545" w:rsidRPr="00BA5F93" w:rsidRDefault="009A3545" w:rsidP="007A7020">
      <w:pPr>
        <w:keepNext/>
        <w:numPr>
          <w:ilvl w:val="0"/>
          <w:numId w:val="50"/>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szCs w:val="22"/>
          <w:lang w:val="it-IT"/>
        </w:rPr>
      </w:pPr>
      <w:r w:rsidRPr="00BA5F93">
        <w:rPr>
          <w:b/>
          <w:noProof/>
          <w:szCs w:val="22"/>
          <w:lang w:val="it-IT"/>
        </w:rPr>
        <w:t>IDENTIFICATOR UNIC - DATE LIZIBILE PENTRU PERSOANE</w:t>
      </w:r>
    </w:p>
    <w:p w14:paraId="066FDA32" w14:textId="77777777" w:rsidR="009A3545" w:rsidRPr="00BA5F93" w:rsidRDefault="009A3545" w:rsidP="009A3545">
      <w:pPr>
        <w:tabs>
          <w:tab w:val="left" w:pos="567"/>
        </w:tabs>
        <w:ind w:left="567" w:hanging="567"/>
        <w:rPr>
          <w:noProof/>
          <w:szCs w:val="22"/>
          <w:lang w:val="it-IT"/>
        </w:rPr>
      </w:pPr>
    </w:p>
    <w:p w14:paraId="0C126597" w14:textId="7BC1B063" w:rsidR="009A3545" w:rsidRPr="00BA5F93" w:rsidRDefault="009A3545" w:rsidP="009A3545">
      <w:pPr>
        <w:tabs>
          <w:tab w:val="left" w:pos="567"/>
        </w:tabs>
        <w:ind w:left="567" w:hanging="567"/>
        <w:rPr>
          <w:color w:val="008000"/>
          <w:szCs w:val="22"/>
          <w:lang w:val="it-IT"/>
        </w:rPr>
      </w:pPr>
      <w:r w:rsidRPr="00BA5F93">
        <w:rPr>
          <w:szCs w:val="22"/>
          <w:lang w:val="it-IT"/>
        </w:rPr>
        <w:t>PC</w:t>
      </w:r>
    </w:p>
    <w:p w14:paraId="38D018E3" w14:textId="5098B2C3" w:rsidR="009A3545" w:rsidRPr="00BA5F93" w:rsidRDefault="009A3545" w:rsidP="009A3545">
      <w:pPr>
        <w:tabs>
          <w:tab w:val="left" w:pos="567"/>
        </w:tabs>
        <w:ind w:left="567" w:hanging="567"/>
        <w:rPr>
          <w:szCs w:val="22"/>
          <w:lang w:val="it-IT"/>
        </w:rPr>
      </w:pPr>
      <w:r w:rsidRPr="00BA5F93">
        <w:rPr>
          <w:szCs w:val="22"/>
          <w:lang w:val="it-IT"/>
        </w:rPr>
        <w:t>SN</w:t>
      </w:r>
    </w:p>
    <w:p w14:paraId="22579DCD" w14:textId="0D0EB2CB" w:rsidR="009A3545" w:rsidRPr="00BA5F93" w:rsidRDefault="009A3545" w:rsidP="009A3545">
      <w:pPr>
        <w:tabs>
          <w:tab w:val="left" w:pos="567"/>
        </w:tabs>
        <w:ind w:left="567" w:hanging="567"/>
        <w:rPr>
          <w:szCs w:val="22"/>
          <w:lang w:val="it-IT"/>
        </w:rPr>
      </w:pPr>
      <w:r w:rsidRPr="00BA5F93">
        <w:rPr>
          <w:szCs w:val="22"/>
          <w:lang w:val="it-IT"/>
        </w:rPr>
        <w:t xml:space="preserve">NN </w:t>
      </w:r>
    </w:p>
    <w:p w14:paraId="164D7314" w14:textId="77777777" w:rsidR="009A3545" w:rsidRPr="00BA5F93" w:rsidRDefault="009A3545" w:rsidP="009A3545">
      <w:pPr>
        <w:rPr>
          <w:szCs w:val="22"/>
          <w:lang w:val="it-IT"/>
        </w:rPr>
      </w:pPr>
    </w:p>
    <w:p w14:paraId="3444832F" w14:textId="77777777" w:rsidR="009A3545" w:rsidRPr="00BA5F93" w:rsidRDefault="009A3545" w:rsidP="009A3545">
      <w:pPr>
        <w:rPr>
          <w:noProof/>
          <w:vanish/>
          <w:szCs w:val="22"/>
          <w:lang w:val="it-IT"/>
        </w:rPr>
      </w:pPr>
    </w:p>
    <w:p w14:paraId="43696F66" w14:textId="77777777" w:rsidR="009A3545" w:rsidRPr="00BA5F93" w:rsidRDefault="009A3545" w:rsidP="009A3545">
      <w:pPr>
        <w:rPr>
          <w:noProof/>
          <w:vanish/>
          <w:szCs w:val="22"/>
          <w:lang w:val="it-IT"/>
        </w:rPr>
      </w:pPr>
    </w:p>
    <w:p w14:paraId="3EE38747" w14:textId="77777777" w:rsidR="009A3545" w:rsidRPr="00BA5F93" w:rsidRDefault="009A3545" w:rsidP="009A3545">
      <w:pPr>
        <w:rPr>
          <w:noProof/>
          <w:vanish/>
          <w:szCs w:val="22"/>
          <w:lang w:val="fr-FR"/>
        </w:rPr>
      </w:pPr>
    </w:p>
    <w:p w14:paraId="39C985DC" w14:textId="77777777" w:rsidR="00F94A8A" w:rsidRPr="00BA5F93" w:rsidRDefault="00F94A8A" w:rsidP="00F859AE">
      <w:pPr>
        <w:tabs>
          <w:tab w:val="left" w:pos="-142"/>
          <w:tab w:val="left" w:pos="360"/>
        </w:tabs>
        <w:rPr>
          <w:szCs w:val="22"/>
          <w:lang w:val="ro-RO"/>
        </w:rPr>
      </w:pPr>
      <w:r w:rsidRPr="00BA5F93">
        <w:rPr>
          <w:szCs w:val="22"/>
          <w:lang w:val="ro-RO"/>
        </w:rPr>
        <w:br w:type="page"/>
      </w:r>
    </w:p>
    <w:p w14:paraId="03212550" w14:textId="77777777" w:rsidR="00F94A8A" w:rsidRPr="00BA5F93" w:rsidRDefault="00F94A8A" w:rsidP="00F859AE">
      <w:pPr>
        <w:pBdr>
          <w:top w:val="single" w:sz="4" w:space="1" w:color="auto"/>
          <w:left w:val="single" w:sz="4" w:space="4" w:color="auto"/>
          <w:bottom w:val="single" w:sz="4" w:space="1" w:color="auto"/>
          <w:right w:val="single" w:sz="4" w:space="4" w:color="auto"/>
        </w:pBdr>
        <w:tabs>
          <w:tab w:val="left" w:pos="-142"/>
          <w:tab w:val="left" w:pos="360"/>
        </w:tabs>
        <w:rPr>
          <w:b/>
          <w:szCs w:val="22"/>
          <w:lang w:val="ro-RO"/>
        </w:rPr>
      </w:pPr>
      <w:r w:rsidRPr="00BA5F93">
        <w:rPr>
          <w:b/>
          <w:szCs w:val="22"/>
          <w:lang w:val="ro-RO"/>
        </w:rPr>
        <w:lastRenderedPageBreak/>
        <w:t>MINIMUM DE INFORMAŢII CARE TREBUIE S</w:t>
      </w:r>
      <w:r w:rsidR="006B43EE" w:rsidRPr="00BA5F93">
        <w:rPr>
          <w:b/>
          <w:szCs w:val="22"/>
          <w:lang w:val="ro-RO"/>
        </w:rPr>
        <w:t>Ă</w:t>
      </w:r>
      <w:r w:rsidRPr="00BA5F93">
        <w:rPr>
          <w:b/>
          <w:szCs w:val="22"/>
          <w:lang w:val="ro-RO"/>
        </w:rPr>
        <w:t xml:space="preserve"> APAR</w:t>
      </w:r>
      <w:r w:rsidR="006B43EE" w:rsidRPr="00BA5F93">
        <w:rPr>
          <w:b/>
          <w:szCs w:val="22"/>
          <w:lang w:val="ro-RO"/>
        </w:rPr>
        <w:t>Ă</w:t>
      </w:r>
      <w:r w:rsidRPr="00BA5F93">
        <w:rPr>
          <w:b/>
          <w:szCs w:val="22"/>
          <w:lang w:val="ro-RO"/>
        </w:rPr>
        <w:t xml:space="preserve"> PE AMBALAJELE PRIMARE MICI</w:t>
      </w:r>
    </w:p>
    <w:p w14:paraId="29A1201E" w14:textId="77777777" w:rsidR="00F94A8A" w:rsidRPr="00BA5F93" w:rsidRDefault="00F94A8A" w:rsidP="00F859AE">
      <w:pPr>
        <w:pBdr>
          <w:top w:val="single" w:sz="4" w:space="1" w:color="auto"/>
          <w:left w:val="single" w:sz="4" w:space="4" w:color="auto"/>
          <w:bottom w:val="single" w:sz="4" w:space="1" w:color="auto"/>
          <w:right w:val="single" w:sz="4" w:space="4" w:color="auto"/>
        </w:pBdr>
        <w:tabs>
          <w:tab w:val="left" w:pos="-142"/>
          <w:tab w:val="left" w:pos="360"/>
        </w:tabs>
        <w:rPr>
          <w:b/>
          <w:szCs w:val="22"/>
          <w:lang w:val="ro-RO"/>
        </w:rPr>
      </w:pPr>
    </w:p>
    <w:p w14:paraId="2559DF44" w14:textId="77777777" w:rsidR="00A22575" w:rsidRPr="00BA5F93" w:rsidRDefault="00F94A8A" w:rsidP="00F859AE">
      <w:pPr>
        <w:pBdr>
          <w:top w:val="single" w:sz="4" w:space="1" w:color="auto"/>
          <w:left w:val="single" w:sz="4" w:space="4" w:color="auto"/>
          <w:bottom w:val="single" w:sz="4" w:space="1" w:color="auto"/>
          <w:right w:val="single" w:sz="4" w:space="4" w:color="auto"/>
        </w:pBdr>
        <w:tabs>
          <w:tab w:val="left" w:pos="-142"/>
          <w:tab w:val="left" w:pos="360"/>
        </w:tabs>
        <w:rPr>
          <w:szCs w:val="22"/>
          <w:lang w:val="ro-RO"/>
        </w:rPr>
      </w:pPr>
      <w:r w:rsidRPr="00BA5F93">
        <w:rPr>
          <w:b/>
          <w:szCs w:val="22"/>
          <w:lang w:val="ro-RO"/>
        </w:rPr>
        <w:t>FLACON</w:t>
      </w:r>
      <w:r w:rsidR="00A22575" w:rsidRPr="00BA5F93">
        <w:rPr>
          <w:szCs w:val="22"/>
          <w:lang w:val="ro-RO"/>
        </w:rPr>
        <w:t xml:space="preserve"> </w:t>
      </w:r>
    </w:p>
    <w:p w14:paraId="03D6FF4F" w14:textId="77777777" w:rsidR="00F94A8A" w:rsidRPr="00BA5F93" w:rsidRDefault="00F94A8A" w:rsidP="00F859AE">
      <w:pPr>
        <w:pBdr>
          <w:top w:val="single" w:sz="4" w:space="1" w:color="auto"/>
          <w:left w:val="single" w:sz="4" w:space="4" w:color="auto"/>
          <w:bottom w:val="single" w:sz="4" w:space="1" w:color="auto"/>
          <w:right w:val="single" w:sz="4" w:space="4" w:color="auto"/>
        </w:pBdr>
        <w:tabs>
          <w:tab w:val="left" w:pos="-142"/>
          <w:tab w:val="left" w:pos="360"/>
        </w:tabs>
        <w:rPr>
          <w:szCs w:val="22"/>
          <w:lang w:val="ro-RO"/>
        </w:rPr>
      </w:pPr>
    </w:p>
    <w:p w14:paraId="6A0D37BD" w14:textId="77777777" w:rsidR="00D47B71" w:rsidRPr="00BA5F93" w:rsidRDefault="00D47B71" w:rsidP="001921C9">
      <w:pPr>
        <w:pStyle w:val="Data"/>
        <w:rPr>
          <w:szCs w:val="22"/>
          <w:lang w:val="ro-RO" w:eastAsia="zh-CN"/>
        </w:rPr>
      </w:pPr>
    </w:p>
    <w:p w14:paraId="26E290CB" w14:textId="77777777" w:rsidR="00F94A8A" w:rsidRPr="00BA5F93" w:rsidRDefault="00F94A8A" w:rsidP="00F859AE">
      <w:pPr>
        <w:tabs>
          <w:tab w:val="left" w:pos="-142"/>
          <w:tab w:val="left" w:pos="360"/>
        </w:tabs>
        <w:rPr>
          <w:szCs w:val="22"/>
          <w:lang w:val="ro-RO"/>
        </w:rPr>
      </w:pPr>
    </w:p>
    <w:p w14:paraId="5CD97211" w14:textId="77777777" w:rsidR="00F94A8A" w:rsidRPr="00BA5F93" w:rsidRDefault="00F94A8A"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1.</w:t>
      </w:r>
      <w:r w:rsidRPr="00BA5F93">
        <w:rPr>
          <w:b/>
          <w:szCs w:val="22"/>
          <w:lang w:val="ro-RO"/>
        </w:rPr>
        <w:tab/>
        <w:t>DENUMIREA COMERCIAL</w:t>
      </w:r>
      <w:r w:rsidR="006B43EE" w:rsidRPr="00BA5F93">
        <w:rPr>
          <w:b/>
          <w:szCs w:val="22"/>
          <w:lang w:val="ro-RO"/>
        </w:rPr>
        <w:t>Ă</w:t>
      </w:r>
      <w:r w:rsidRPr="00BA5F93">
        <w:rPr>
          <w:b/>
          <w:szCs w:val="22"/>
          <w:lang w:val="ro-RO"/>
        </w:rPr>
        <w:t xml:space="preserve"> A MEDICAMENTULUI ŞI CALEA(C</w:t>
      </w:r>
      <w:r w:rsidR="006B43EE" w:rsidRPr="00BA5F93">
        <w:rPr>
          <w:b/>
          <w:szCs w:val="22"/>
          <w:lang w:val="ro-RO"/>
        </w:rPr>
        <w:t>Ă</w:t>
      </w:r>
      <w:r w:rsidRPr="00BA5F93">
        <w:rPr>
          <w:b/>
          <w:szCs w:val="22"/>
          <w:lang w:val="ro-RO"/>
        </w:rPr>
        <w:t>ILE) DE ADMINISTRARE</w:t>
      </w:r>
    </w:p>
    <w:p w14:paraId="1CF9EA78" w14:textId="77777777" w:rsidR="00F94A8A" w:rsidRPr="00BA5F93" w:rsidRDefault="00F94A8A" w:rsidP="00F859AE">
      <w:pPr>
        <w:tabs>
          <w:tab w:val="left" w:pos="-142"/>
          <w:tab w:val="left" w:pos="360"/>
        </w:tabs>
        <w:rPr>
          <w:szCs w:val="22"/>
          <w:lang w:val="ro-RO"/>
        </w:rPr>
      </w:pPr>
    </w:p>
    <w:p w14:paraId="3AA4AD79" w14:textId="77777777" w:rsidR="00F94A8A" w:rsidRPr="00BA5F93" w:rsidRDefault="00F94A8A" w:rsidP="00F859AE">
      <w:pPr>
        <w:pStyle w:val="Testo"/>
        <w:tabs>
          <w:tab w:val="left" w:pos="-142"/>
          <w:tab w:val="left" w:pos="360"/>
        </w:tabs>
        <w:ind w:left="0"/>
        <w:jc w:val="left"/>
        <w:rPr>
          <w:sz w:val="22"/>
          <w:szCs w:val="22"/>
          <w:lang w:val="ro-RO"/>
        </w:rPr>
      </w:pPr>
      <w:r w:rsidRPr="00BA5F93">
        <w:rPr>
          <w:sz w:val="22"/>
          <w:szCs w:val="22"/>
          <w:lang w:val="ro-RO"/>
        </w:rPr>
        <w:t>TEPADINA 100 mg pulbere pentru concentrat pentru soluţie perfuzabil</w:t>
      </w:r>
      <w:r w:rsidR="006B43EE" w:rsidRPr="00BA5F93">
        <w:rPr>
          <w:sz w:val="22"/>
          <w:szCs w:val="22"/>
          <w:lang w:val="ro-RO"/>
        </w:rPr>
        <w:t>ă</w:t>
      </w:r>
    </w:p>
    <w:p w14:paraId="5A9FD76B" w14:textId="07EDC1F5" w:rsidR="00F94A8A" w:rsidRPr="00BA5F93" w:rsidRDefault="00C85878" w:rsidP="00F859AE">
      <w:pPr>
        <w:tabs>
          <w:tab w:val="left" w:pos="-142"/>
          <w:tab w:val="left" w:pos="360"/>
        </w:tabs>
        <w:rPr>
          <w:szCs w:val="22"/>
          <w:lang w:val="ro-RO"/>
        </w:rPr>
      </w:pPr>
      <w:r w:rsidRPr="00BA5F93">
        <w:rPr>
          <w:szCs w:val="22"/>
          <w:lang w:val="ro-RO"/>
        </w:rPr>
        <w:t>t</w:t>
      </w:r>
      <w:r w:rsidR="00F94A8A" w:rsidRPr="00BA5F93">
        <w:rPr>
          <w:szCs w:val="22"/>
          <w:lang w:val="ro-RO"/>
        </w:rPr>
        <w:t>iotepa</w:t>
      </w:r>
    </w:p>
    <w:p w14:paraId="41180341" w14:textId="77777777" w:rsidR="00F94A8A" w:rsidRPr="00BA5F93" w:rsidRDefault="00F94A8A" w:rsidP="00F859AE">
      <w:pPr>
        <w:tabs>
          <w:tab w:val="left" w:pos="-142"/>
          <w:tab w:val="left" w:pos="360"/>
        </w:tabs>
        <w:rPr>
          <w:szCs w:val="22"/>
          <w:lang w:val="ro-RO"/>
        </w:rPr>
      </w:pPr>
      <w:r w:rsidRPr="00BA5F93">
        <w:rPr>
          <w:szCs w:val="22"/>
          <w:lang w:val="ro-RO"/>
        </w:rPr>
        <w:t>Administrare intravenoas</w:t>
      </w:r>
      <w:r w:rsidR="006B43EE" w:rsidRPr="00BA5F93">
        <w:rPr>
          <w:szCs w:val="22"/>
          <w:lang w:val="ro-RO"/>
        </w:rPr>
        <w:t>ă</w:t>
      </w:r>
    </w:p>
    <w:p w14:paraId="5141B738" w14:textId="77777777" w:rsidR="00F94A8A" w:rsidRPr="00BA5F93" w:rsidRDefault="00F94A8A" w:rsidP="00F859AE">
      <w:pPr>
        <w:tabs>
          <w:tab w:val="left" w:pos="-142"/>
          <w:tab w:val="left" w:pos="360"/>
        </w:tabs>
        <w:rPr>
          <w:szCs w:val="22"/>
          <w:lang w:val="ro-RO"/>
        </w:rPr>
      </w:pPr>
    </w:p>
    <w:p w14:paraId="611EBAAE" w14:textId="77777777" w:rsidR="00F94A8A" w:rsidRPr="00BA5F93" w:rsidRDefault="00F94A8A" w:rsidP="00F859AE">
      <w:pPr>
        <w:tabs>
          <w:tab w:val="left" w:pos="-142"/>
          <w:tab w:val="left" w:pos="360"/>
        </w:tabs>
        <w:rPr>
          <w:szCs w:val="22"/>
          <w:lang w:val="ro-RO"/>
        </w:rPr>
      </w:pPr>
    </w:p>
    <w:p w14:paraId="72EC8F28" w14:textId="77777777" w:rsidR="00F94A8A" w:rsidRPr="00BA5F93" w:rsidRDefault="00F94A8A"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2.</w:t>
      </w:r>
      <w:r w:rsidRPr="00BA5F93">
        <w:rPr>
          <w:b/>
          <w:szCs w:val="22"/>
          <w:lang w:val="ro-RO"/>
        </w:rPr>
        <w:tab/>
        <w:t>MODUL DE ADMINISTRARE</w:t>
      </w:r>
    </w:p>
    <w:p w14:paraId="783CEB96" w14:textId="77777777" w:rsidR="00F94A8A" w:rsidRPr="00BA5F93" w:rsidRDefault="00F94A8A" w:rsidP="00F859AE">
      <w:pPr>
        <w:tabs>
          <w:tab w:val="left" w:pos="-142"/>
          <w:tab w:val="left" w:pos="360"/>
        </w:tabs>
        <w:rPr>
          <w:szCs w:val="22"/>
          <w:lang w:val="ro-RO"/>
        </w:rPr>
      </w:pPr>
    </w:p>
    <w:p w14:paraId="5426D5A6" w14:textId="77777777" w:rsidR="00F94A8A" w:rsidRPr="00BA5F93" w:rsidRDefault="00F94A8A" w:rsidP="00F859AE">
      <w:pPr>
        <w:tabs>
          <w:tab w:val="left" w:pos="-142"/>
          <w:tab w:val="left" w:pos="360"/>
        </w:tabs>
        <w:rPr>
          <w:szCs w:val="22"/>
          <w:lang w:val="ro-RO"/>
        </w:rPr>
      </w:pPr>
      <w:r w:rsidRPr="00BA5F93">
        <w:rPr>
          <w:szCs w:val="22"/>
          <w:lang w:val="ro-RO"/>
        </w:rPr>
        <w:t xml:space="preserve">A se citi prospectul </w:t>
      </w:r>
      <w:r w:rsidR="006B43EE" w:rsidRPr="00BA5F93">
        <w:rPr>
          <w:szCs w:val="22"/>
          <w:lang w:val="ro-RO"/>
        </w:rPr>
        <w:t>î</w:t>
      </w:r>
      <w:r w:rsidRPr="00BA5F93">
        <w:rPr>
          <w:szCs w:val="22"/>
          <w:lang w:val="ro-RO"/>
        </w:rPr>
        <w:t>nainte de utilizare.</w:t>
      </w:r>
    </w:p>
    <w:p w14:paraId="70DF1A64" w14:textId="77777777" w:rsidR="00F94A8A" w:rsidRPr="00BA5F93" w:rsidRDefault="00F94A8A" w:rsidP="00F859AE">
      <w:pPr>
        <w:tabs>
          <w:tab w:val="left" w:pos="-142"/>
          <w:tab w:val="left" w:pos="360"/>
        </w:tabs>
        <w:rPr>
          <w:szCs w:val="22"/>
          <w:lang w:val="ro-RO"/>
        </w:rPr>
      </w:pPr>
    </w:p>
    <w:p w14:paraId="3A046D68" w14:textId="77777777" w:rsidR="00207B95" w:rsidRPr="00BA5F93" w:rsidRDefault="00207B95" w:rsidP="00F859AE">
      <w:pPr>
        <w:pStyle w:val="Data"/>
        <w:rPr>
          <w:szCs w:val="22"/>
          <w:lang w:val="ro-RO"/>
        </w:rPr>
      </w:pPr>
    </w:p>
    <w:p w14:paraId="56E60B04" w14:textId="77777777" w:rsidR="00F94A8A" w:rsidRPr="00BA5F93" w:rsidRDefault="00F94A8A"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3.</w:t>
      </w:r>
      <w:r w:rsidRPr="00BA5F93">
        <w:rPr>
          <w:b/>
          <w:szCs w:val="22"/>
          <w:lang w:val="ro-RO"/>
        </w:rPr>
        <w:tab/>
        <w:t>DATA DE EXPIRARE</w:t>
      </w:r>
    </w:p>
    <w:p w14:paraId="5241894B" w14:textId="77777777" w:rsidR="00F94A8A" w:rsidRPr="00BA5F93" w:rsidRDefault="00F94A8A" w:rsidP="00F859AE">
      <w:pPr>
        <w:tabs>
          <w:tab w:val="left" w:pos="-142"/>
          <w:tab w:val="left" w:pos="360"/>
        </w:tabs>
        <w:rPr>
          <w:szCs w:val="22"/>
          <w:lang w:val="ro-RO"/>
        </w:rPr>
      </w:pPr>
    </w:p>
    <w:p w14:paraId="373CF137" w14:textId="77777777" w:rsidR="00F94A8A" w:rsidRPr="00BA5F93" w:rsidRDefault="00F94A8A" w:rsidP="00F859AE">
      <w:pPr>
        <w:tabs>
          <w:tab w:val="left" w:pos="-142"/>
          <w:tab w:val="left" w:pos="360"/>
        </w:tabs>
        <w:rPr>
          <w:szCs w:val="22"/>
          <w:lang w:val="ro-RO"/>
        </w:rPr>
      </w:pPr>
      <w:r w:rsidRPr="00BA5F93">
        <w:rPr>
          <w:szCs w:val="22"/>
          <w:lang w:val="ro-RO"/>
        </w:rPr>
        <w:t xml:space="preserve">EXP </w:t>
      </w:r>
    </w:p>
    <w:p w14:paraId="37FEA532" w14:textId="77777777" w:rsidR="00F94A8A" w:rsidRPr="00BA5F93" w:rsidRDefault="00F94A8A" w:rsidP="00F859AE">
      <w:pPr>
        <w:tabs>
          <w:tab w:val="left" w:pos="-142"/>
          <w:tab w:val="left" w:pos="360"/>
        </w:tabs>
        <w:rPr>
          <w:szCs w:val="22"/>
          <w:lang w:val="ro-RO"/>
        </w:rPr>
      </w:pPr>
    </w:p>
    <w:p w14:paraId="3F143D51" w14:textId="77777777" w:rsidR="00207B95" w:rsidRPr="00BA5F93" w:rsidRDefault="00207B95" w:rsidP="00F859AE">
      <w:pPr>
        <w:pStyle w:val="Data"/>
        <w:rPr>
          <w:szCs w:val="22"/>
          <w:lang w:val="ro-RO"/>
        </w:rPr>
      </w:pPr>
    </w:p>
    <w:p w14:paraId="06811137" w14:textId="77777777" w:rsidR="00F94A8A" w:rsidRPr="00BA5F93" w:rsidRDefault="00F94A8A"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4.</w:t>
      </w:r>
      <w:r w:rsidRPr="00BA5F93">
        <w:rPr>
          <w:b/>
          <w:szCs w:val="22"/>
          <w:lang w:val="ro-RO"/>
        </w:rPr>
        <w:tab/>
        <w:t>SERIA DE FABRICAŢIE</w:t>
      </w:r>
    </w:p>
    <w:p w14:paraId="207E14B8" w14:textId="77777777" w:rsidR="00F94A8A" w:rsidRPr="00BA5F93" w:rsidRDefault="00F94A8A" w:rsidP="00F859AE">
      <w:pPr>
        <w:tabs>
          <w:tab w:val="left" w:pos="-142"/>
          <w:tab w:val="left" w:pos="360"/>
        </w:tabs>
        <w:ind w:right="113"/>
        <w:rPr>
          <w:szCs w:val="22"/>
          <w:lang w:val="ro-RO"/>
        </w:rPr>
      </w:pPr>
    </w:p>
    <w:p w14:paraId="1FED90FE" w14:textId="77777777" w:rsidR="00F94A8A" w:rsidRPr="00BA5F93" w:rsidRDefault="00F94A8A" w:rsidP="00F859AE">
      <w:pPr>
        <w:tabs>
          <w:tab w:val="left" w:pos="-142"/>
          <w:tab w:val="left" w:pos="360"/>
        </w:tabs>
        <w:ind w:right="113"/>
        <w:rPr>
          <w:szCs w:val="22"/>
          <w:lang w:val="ro-RO"/>
        </w:rPr>
      </w:pPr>
      <w:r w:rsidRPr="00BA5F93">
        <w:rPr>
          <w:szCs w:val="22"/>
          <w:lang w:val="ro-RO"/>
        </w:rPr>
        <w:t>Lot</w:t>
      </w:r>
    </w:p>
    <w:p w14:paraId="77E011F3" w14:textId="77777777" w:rsidR="00F94A8A" w:rsidRPr="00BA5F93" w:rsidRDefault="00F94A8A" w:rsidP="00F859AE">
      <w:pPr>
        <w:tabs>
          <w:tab w:val="left" w:pos="-142"/>
          <w:tab w:val="left" w:pos="360"/>
        </w:tabs>
        <w:ind w:right="113"/>
        <w:rPr>
          <w:szCs w:val="22"/>
          <w:lang w:val="ro-RO"/>
        </w:rPr>
      </w:pPr>
    </w:p>
    <w:p w14:paraId="6A1D8186" w14:textId="77777777" w:rsidR="00207B95" w:rsidRPr="00BA5F93" w:rsidRDefault="00207B95" w:rsidP="00F859AE">
      <w:pPr>
        <w:pStyle w:val="Data"/>
        <w:rPr>
          <w:szCs w:val="22"/>
          <w:lang w:val="ro-RO"/>
        </w:rPr>
      </w:pPr>
    </w:p>
    <w:p w14:paraId="08FEE167" w14:textId="77777777" w:rsidR="00F94A8A" w:rsidRPr="00BA5F93" w:rsidRDefault="00F94A8A"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5.</w:t>
      </w:r>
      <w:r w:rsidRPr="00BA5F93">
        <w:rPr>
          <w:b/>
          <w:szCs w:val="22"/>
          <w:lang w:val="ro-RO"/>
        </w:rPr>
        <w:tab/>
        <w:t>CONŢINUTUL PE MAS</w:t>
      </w:r>
      <w:r w:rsidR="006B43EE" w:rsidRPr="00BA5F93">
        <w:rPr>
          <w:b/>
          <w:szCs w:val="22"/>
          <w:lang w:val="ro-RO"/>
        </w:rPr>
        <w:t>Ă</w:t>
      </w:r>
      <w:r w:rsidRPr="00BA5F93">
        <w:rPr>
          <w:b/>
          <w:szCs w:val="22"/>
          <w:lang w:val="ro-RO"/>
        </w:rPr>
        <w:t>, VOLUM SAU UNITATEA DE DOZ</w:t>
      </w:r>
      <w:r w:rsidR="006B43EE" w:rsidRPr="00BA5F93">
        <w:rPr>
          <w:b/>
          <w:szCs w:val="22"/>
          <w:lang w:val="ro-RO"/>
        </w:rPr>
        <w:t>Ă</w:t>
      </w:r>
    </w:p>
    <w:p w14:paraId="3519D93A" w14:textId="77777777" w:rsidR="00F94A8A" w:rsidRPr="00BA5F93" w:rsidRDefault="00F94A8A" w:rsidP="00F859AE">
      <w:pPr>
        <w:tabs>
          <w:tab w:val="left" w:pos="-142"/>
          <w:tab w:val="left" w:pos="360"/>
        </w:tabs>
        <w:ind w:right="113"/>
        <w:rPr>
          <w:szCs w:val="22"/>
          <w:lang w:val="ro-RO"/>
        </w:rPr>
      </w:pPr>
    </w:p>
    <w:p w14:paraId="3BAF5160" w14:textId="77777777" w:rsidR="00F94A8A" w:rsidRPr="00BA5F93" w:rsidRDefault="00F94A8A" w:rsidP="00F859AE">
      <w:pPr>
        <w:tabs>
          <w:tab w:val="left" w:pos="-142"/>
          <w:tab w:val="left" w:pos="360"/>
        </w:tabs>
        <w:ind w:right="113"/>
        <w:rPr>
          <w:szCs w:val="22"/>
          <w:lang w:val="ro-RO"/>
        </w:rPr>
      </w:pPr>
      <w:r w:rsidRPr="00BA5F93">
        <w:rPr>
          <w:szCs w:val="22"/>
          <w:lang w:val="ro-RO"/>
        </w:rPr>
        <w:t xml:space="preserve">100 mg </w:t>
      </w:r>
    </w:p>
    <w:p w14:paraId="4FD19868" w14:textId="77777777" w:rsidR="00F94A8A" w:rsidRPr="00BA5F93" w:rsidRDefault="00F94A8A" w:rsidP="00F859AE">
      <w:pPr>
        <w:tabs>
          <w:tab w:val="left" w:pos="-142"/>
          <w:tab w:val="left" w:pos="360"/>
        </w:tabs>
        <w:ind w:right="113"/>
        <w:rPr>
          <w:szCs w:val="22"/>
          <w:lang w:val="ro-RO"/>
        </w:rPr>
      </w:pPr>
    </w:p>
    <w:p w14:paraId="36D0A107" w14:textId="77777777" w:rsidR="00207B95" w:rsidRPr="00BA5F93" w:rsidRDefault="00207B95" w:rsidP="00F859AE">
      <w:pPr>
        <w:pStyle w:val="Data"/>
        <w:rPr>
          <w:szCs w:val="22"/>
          <w:lang w:val="ro-RO"/>
        </w:rPr>
      </w:pPr>
    </w:p>
    <w:p w14:paraId="7CBE5BD0" w14:textId="77777777" w:rsidR="00F94A8A" w:rsidRPr="00BA5F93" w:rsidRDefault="00F94A8A" w:rsidP="001921C9">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6.</w:t>
      </w:r>
      <w:r w:rsidRPr="00BA5F93">
        <w:rPr>
          <w:b/>
          <w:szCs w:val="22"/>
          <w:lang w:val="ro-RO"/>
        </w:rPr>
        <w:tab/>
        <w:t>ALTE INFORMAŢII</w:t>
      </w:r>
    </w:p>
    <w:p w14:paraId="2DD52556" w14:textId="77777777" w:rsidR="00F94A8A" w:rsidRPr="00BA5F93" w:rsidRDefault="00F94A8A" w:rsidP="00F859AE">
      <w:pPr>
        <w:tabs>
          <w:tab w:val="left" w:pos="-142"/>
          <w:tab w:val="left" w:pos="360"/>
        </w:tabs>
        <w:rPr>
          <w:szCs w:val="22"/>
          <w:lang w:val="ro-RO"/>
        </w:rPr>
      </w:pPr>
    </w:p>
    <w:p w14:paraId="650627EF" w14:textId="77777777" w:rsidR="00F94A8A" w:rsidRPr="00BA5F93" w:rsidRDefault="00DF206E" w:rsidP="00F859AE">
      <w:pPr>
        <w:tabs>
          <w:tab w:val="left" w:pos="-142"/>
          <w:tab w:val="left" w:pos="360"/>
        </w:tabs>
        <w:rPr>
          <w:szCs w:val="22"/>
          <w:lang w:val="ro-RO"/>
        </w:rPr>
      </w:pPr>
      <w:r w:rsidRPr="00BA5F93">
        <w:rPr>
          <w:szCs w:val="22"/>
          <w:lang w:val="ro-RO"/>
        </w:rPr>
        <w:t>ADIENNE S.r.l. S.U.</w:t>
      </w:r>
    </w:p>
    <w:p w14:paraId="0B376AC7" w14:textId="12EF803D" w:rsidR="00357F0F" w:rsidRPr="00BA5F93" w:rsidRDefault="00C85878" w:rsidP="00357F0F">
      <w:pPr>
        <w:pBdr>
          <w:top w:val="single" w:sz="4" w:space="1" w:color="auto"/>
          <w:left w:val="single" w:sz="4" w:space="0" w:color="auto"/>
          <w:bottom w:val="single" w:sz="4" w:space="0" w:color="auto"/>
          <w:right w:val="single" w:sz="4" w:space="4" w:color="auto"/>
        </w:pBdr>
        <w:tabs>
          <w:tab w:val="left" w:pos="-142"/>
        </w:tabs>
        <w:rPr>
          <w:szCs w:val="22"/>
          <w:lang w:val="ro-RO"/>
        </w:rPr>
      </w:pPr>
      <w:r w:rsidRPr="00BA5F93">
        <w:rPr>
          <w:szCs w:val="22"/>
          <w:lang w:val="ro-RO"/>
        </w:rPr>
        <w:br w:type="page"/>
      </w:r>
      <w:r w:rsidR="00357F0F" w:rsidRPr="00BA5F93">
        <w:rPr>
          <w:b/>
          <w:szCs w:val="22"/>
          <w:lang w:val="ro-RO"/>
        </w:rPr>
        <w:lastRenderedPageBreak/>
        <w:t xml:space="preserve">INFORMAŢII CARE TREBUIE SĂ APARĂ PE AMBALAJUL SECUNDAR </w:t>
      </w:r>
    </w:p>
    <w:p w14:paraId="68081999" w14:textId="77777777" w:rsidR="00357F0F" w:rsidRPr="00BA5F93" w:rsidRDefault="00357F0F" w:rsidP="00357F0F">
      <w:pPr>
        <w:pBdr>
          <w:top w:val="single" w:sz="4" w:space="1" w:color="auto"/>
          <w:left w:val="single" w:sz="4" w:space="0" w:color="auto"/>
          <w:bottom w:val="single" w:sz="4" w:space="0" w:color="auto"/>
          <w:right w:val="single" w:sz="4" w:space="4" w:color="auto"/>
        </w:pBdr>
        <w:tabs>
          <w:tab w:val="left" w:pos="-142"/>
          <w:tab w:val="left" w:pos="360"/>
        </w:tabs>
        <w:rPr>
          <w:b/>
          <w:szCs w:val="22"/>
          <w:lang w:val="ro-RO"/>
        </w:rPr>
      </w:pPr>
    </w:p>
    <w:p w14:paraId="1C508988" w14:textId="1A9E01F9" w:rsidR="00357F0F" w:rsidRPr="00BA5F93" w:rsidRDefault="00357F0F" w:rsidP="00357F0F">
      <w:pPr>
        <w:pBdr>
          <w:top w:val="single" w:sz="4" w:space="1" w:color="auto"/>
          <w:left w:val="single" w:sz="4" w:space="0" w:color="auto"/>
          <w:bottom w:val="single" w:sz="4" w:space="0" w:color="auto"/>
          <w:right w:val="single" w:sz="4" w:space="4" w:color="auto"/>
        </w:pBdr>
        <w:tabs>
          <w:tab w:val="left" w:pos="-142"/>
          <w:tab w:val="left" w:pos="360"/>
        </w:tabs>
        <w:rPr>
          <w:szCs w:val="22"/>
          <w:lang w:val="ro-RO"/>
        </w:rPr>
      </w:pPr>
      <w:r w:rsidRPr="00BA5F93">
        <w:rPr>
          <w:b/>
          <w:szCs w:val="22"/>
          <w:lang w:val="ro-RO"/>
        </w:rPr>
        <w:t>CUTIE</w:t>
      </w:r>
      <w:r w:rsidRPr="00BA5F93">
        <w:rPr>
          <w:szCs w:val="22"/>
          <w:lang w:val="ro-RO"/>
        </w:rPr>
        <w:t xml:space="preserve"> </w:t>
      </w:r>
    </w:p>
    <w:p w14:paraId="58B8DAB4" w14:textId="77777777" w:rsidR="00357F0F" w:rsidRPr="00BA5F93" w:rsidRDefault="00357F0F" w:rsidP="00357F0F">
      <w:pPr>
        <w:pBdr>
          <w:top w:val="single" w:sz="4" w:space="1" w:color="auto"/>
          <w:left w:val="single" w:sz="4" w:space="0" w:color="auto"/>
          <w:bottom w:val="single" w:sz="4" w:space="0" w:color="auto"/>
          <w:right w:val="single" w:sz="4" w:space="4" w:color="auto"/>
        </w:pBdr>
        <w:tabs>
          <w:tab w:val="left" w:pos="-142"/>
          <w:tab w:val="left" w:pos="360"/>
        </w:tabs>
        <w:rPr>
          <w:szCs w:val="22"/>
          <w:lang w:val="ro-RO"/>
        </w:rPr>
      </w:pPr>
    </w:p>
    <w:p w14:paraId="46AB235A" w14:textId="04570F0E" w:rsidR="00357F0F" w:rsidRDefault="00357F0F" w:rsidP="00357F0F">
      <w:pPr>
        <w:tabs>
          <w:tab w:val="left" w:pos="-142"/>
          <w:tab w:val="left" w:pos="360"/>
        </w:tabs>
        <w:rPr>
          <w:szCs w:val="22"/>
          <w:lang w:val="ro-RO"/>
        </w:rPr>
      </w:pPr>
    </w:p>
    <w:p w14:paraId="1AE94376" w14:textId="77777777" w:rsidR="00376ABB" w:rsidRPr="00EE3FF2" w:rsidRDefault="00376ABB" w:rsidP="00EE3FF2">
      <w:pPr>
        <w:pStyle w:val="Data"/>
        <w:rPr>
          <w:lang w:val="ro-RO"/>
        </w:rPr>
      </w:pPr>
    </w:p>
    <w:p w14:paraId="2E78061E"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1.</w:t>
      </w:r>
      <w:r w:rsidRPr="00BA5F93">
        <w:rPr>
          <w:b/>
          <w:szCs w:val="22"/>
          <w:lang w:val="ro-RO"/>
        </w:rPr>
        <w:tab/>
        <w:t>DENUMIREA COMERCIALĂ A MEDICAMENTULUI</w:t>
      </w:r>
    </w:p>
    <w:p w14:paraId="4D8F7F3E" w14:textId="77777777" w:rsidR="00357F0F" w:rsidRPr="00BA5F93" w:rsidRDefault="00357F0F" w:rsidP="00357F0F">
      <w:pPr>
        <w:tabs>
          <w:tab w:val="left" w:pos="-142"/>
          <w:tab w:val="left" w:pos="360"/>
        </w:tabs>
        <w:rPr>
          <w:szCs w:val="22"/>
          <w:lang w:val="ro-RO"/>
        </w:rPr>
      </w:pPr>
    </w:p>
    <w:p w14:paraId="15115F44" w14:textId="16B98BCC" w:rsidR="00357F0F" w:rsidRPr="00BA5F93" w:rsidRDefault="00357F0F" w:rsidP="00357F0F">
      <w:pPr>
        <w:pStyle w:val="Testo"/>
        <w:tabs>
          <w:tab w:val="left" w:pos="-142"/>
          <w:tab w:val="left" w:pos="360"/>
        </w:tabs>
        <w:ind w:left="0"/>
        <w:jc w:val="left"/>
        <w:rPr>
          <w:sz w:val="22"/>
          <w:szCs w:val="22"/>
        </w:rPr>
      </w:pPr>
      <w:r w:rsidRPr="00BA5F93">
        <w:rPr>
          <w:sz w:val="22"/>
          <w:szCs w:val="22"/>
        </w:rPr>
        <w:t xml:space="preserve">TEPADINA </w:t>
      </w:r>
      <w:r w:rsidR="0057618E">
        <w:rPr>
          <w:sz w:val="22"/>
          <w:szCs w:val="22"/>
        </w:rPr>
        <w:t>2</w:t>
      </w:r>
      <w:r w:rsidR="0057618E" w:rsidRPr="00BA5F93">
        <w:rPr>
          <w:sz w:val="22"/>
          <w:szCs w:val="22"/>
        </w:rPr>
        <w:t>00 </w:t>
      </w:r>
      <w:r w:rsidRPr="00BA5F93">
        <w:rPr>
          <w:sz w:val="22"/>
          <w:szCs w:val="22"/>
        </w:rPr>
        <w:t xml:space="preserve">mg </w:t>
      </w:r>
      <w:proofErr w:type="spellStart"/>
      <w:r w:rsidRPr="00BA5F93">
        <w:rPr>
          <w:sz w:val="22"/>
          <w:szCs w:val="22"/>
        </w:rPr>
        <w:t>pulbere</w:t>
      </w:r>
      <w:proofErr w:type="spellEnd"/>
      <w:r w:rsidRPr="00BA5F93">
        <w:rPr>
          <w:sz w:val="22"/>
          <w:szCs w:val="22"/>
        </w:rPr>
        <w:t xml:space="preserve"> </w:t>
      </w:r>
      <w:proofErr w:type="spellStart"/>
      <w:r w:rsidRPr="00BA5F93">
        <w:rPr>
          <w:sz w:val="22"/>
          <w:szCs w:val="22"/>
        </w:rPr>
        <w:t>și</w:t>
      </w:r>
      <w:proofErr w:type="spellEnd"/>
      <w:r w:rsidRPr="00BA5F93">
        <w:rPr>
          <w:sz w:val="22"/>
          <w:szCs w:val="22"/>
        </w:rPr>
        <w:t xml:space="preserve"> </w:t>
      </w:r>
      <w:proofErr w:type="spellStart"/>
      <w:r w:rsidRPr="00BA5F93">
        <w:rPr>
          <w:sz w:val="22"/>
          <w:szCs w:val="22"/>
        </w:rPr>
        <w:t>solvent</w:t>
      </w:r>
      <w:proofErr w:type="spellEnd"/>
      <w:r w:rsidRPr="00BA5F93">
        <w:rPr>
          <w:sz w:val="22"/>
          <w:szCs w:val="22"/>
        </w:rPr>
        <w:t xml:space="preserve"> </w:t>
      </w:r>
      <w:proofErr w:type="spellStart"/>
      <w:r w:rsidRPr="00BA5F93">
        <w:rPr>
          <w:sz w:val="22"/>
          <w:szCs w:val="22"/>
        </w:rPr>
        <w:t>pentru</w:t>
      </w:r>
      <w:proofErr w:type="spellEnd"/>
      <w:r w:rsidRPr="00BA5F93">
        <w:rPr>
          <w:sz w:val="22"/>
          <w:szCs w:val="22"/>
        </w:rPr>
        <w:t xml:space="preserve"> soluție perfuzabilă</w:t>
      </w:r>
    </w:p>
    <w:p w14:paraId="56808333" w14:textId="77777777" w:rsidR="00357F0F" w:rsidRPr="00BA5F93" w:rsidRDefault="00357F0F" w:rsidP="00357F0F">
      <w:pPr>
        <w:pStyle w:val="Testo"/>
        <w:tabs>
          <w:tab w:val="left" w:pos="-142"/>
          <w:tab w:val="left" w:pos="360"/>
        </w:tabs>
        <w:ind w:left="0"/>
        <w:jc w:val="left"/>
        <w:rPr>
          <w:sz w:val="22"/>
          <w:szCs w:val="22"/>
          <w:lang w:val="ro-RO"/>
        </w:rPr>
      </w:pPr>
      <w:r w:rsidRPr="00BA5F93">
        <w:rPr>
          <w:sz w:val="22"/>
          <w:szCs w:val="22"/>
          <w:lang w:val="ro-RO"/>
        </w:rPr>
        <w:t>tiotepa</w:t>
      </w:r>
    </w:p>
    <w:p w14:paraId="1B363104" w14:textId="77777777" w:rsidR="00357F0F" w:rsidRPr="00BA5F93" w:rsidRDefault="00357F0F" w:rsidP="00357F0F">
      <w:pPr>
        <w:tabs>
          <w:tab w:val="left" w:pos="-142"/>
          <w:tab w:val="left" w:pos="360"/>
        </w:tabs>
        <w:rPr>
          <w:szCs w:val="22"/>
          <w:lang w:val="ro-RO"/>
        </w:rPr>
      </w:pPr>
    </w:p>
    <w:p w14:paraId="0903391A" w14:textId="77777777" w:rsidR="00357F0F" w:rsidRPr="00BA5F93" w:rsidRDefault="00357F0F" w:rsidP="00357F0F">
      <w:pPr>
        <w:pStyle w:val="Data"/>
        <w:tabs>
          <w:tab w:val="left" w:pos="-142"/>
        </w:tabs>
        <w:rPr>
          <w:szCs w:val="22"/>
          <w:lang w:val="ro-RO"/>
        </w:rPr>
      </w:pPr>
    </w:p>
    <w:p w14:paraId="5BB25B55"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2.</w:t>
      </w:r>
      <w:r w:rsidRPr="00BA5F93">
        <w:rPr>
          <w:b/>
          <w:szCs w:val="22"/>
          <w:lang w:val="ro-RO"/>
        </w:rPr>
        <w:tab/>
        <w:t>DECLARAREA SUBSTANŢEI(LOR) ACTIVE</w:t>
      </w:r>
    </w:p>
    <w:p w14:paraId="6466B141" w14:textId="77777777" w:rsidR="00357F0F" w:rsidRPr="00BA5F93" w:rsidRDefault="00357F0F" w:rsidP="00357F0F">
      <w:pPr>
        <w:tabs>
          <w:tab w:val="left" w:pos="-142"/>
          <w:tab w:val="left" w:pos="360"/>
        </w:tabs>
        <w:rPr>
          <w:szCs w:val="22"/>
          <w:lang w:val="ro-RO"/>
        </w:rPr>
      </w:pPr>
    </w:p>
    <w:p w14:paraId="52AB0199" w14:textId="6734D1EC" w:rsidR="00357F0F" w:rsidRPr="00BA5F93" w:rsidRDefault="00357F0F" w:rsidP="00357F0F">
      <w:pPr>
        <w:tabs>
          <w:tab w:val="left" w:pos="567"/>
        </w:tabs>
        <w:rPr>
          <w:strike/>
          <w:szCs w:val="22"/>
          <w:lang w:val="ro-RO"/>
        </w:rPr>
      </w:pPr>
      <w:r w:rsidRPr="00EE3FF2">
        <w:rPr>
          <w:szCs w:val="22"/>
          <w:highlight w:val="lightGray"/>
          <w:lang w:val="ro-RO"/>
        </w:rPr>
        <w:t>O pungă conține tiotepa</w:t>
      </w:r>
      <w:r w:rsidR="00490DFA">
        <w:rPr>
          <w:szCs w:val="22"/>
          <w:highlight w:val="lightGray"/>
          <w:lang w:val="ro-RO"/>
        </w:rPr>
        <w:t xml:space="preserve"> </w:t>
      </w:r>
      <w:r w:rsidR="0057618E">
        <w:rPr>
          <w:szCs w:val="22"/>
          <w:highlight w:val="lightGray"/>
          <w:lang w:val="ro-RO"/>
        </w:rPr>
        <w:t>2</w:t>
      </w:r>
      <w:r w:rsidR="0057618E" w:rsidRPr="00D618F2">
        <w:rPr>
          <w:szCs w:val="22"/>
          <w:highlight w:val="lightGray"/>
          <w:lang w:val="ro-RO"/>
        </w:rPr>
        <w:t>00 </w:t>
      </w:r>
      <w:r w:rsidR="00490DFA" w:rsidRPr="00D618F2">
        <w:rPr>
          <w:szCs w:val="22"/>
          <w:highlight w:val="lightGray"/>
          <w:lang w:val="ro-RO"/>
        </w:rPr>
        <w:t>mg</w:t>
      </w:r>
      <w:r w:rsidRPr="00EE3FF2">
        <w:rPr>
          <w:szCs w:val="22"/>
          <w:highlight w:val="lightGray"/>
          <w:lang w:val="ro-RO"/>
        </w:rPr>
        <w:t>.</w:t>
      </w:r>
    </w:p>
    <w:p w14:paraId="05693582" w14:textId="77777777" w:rsidR="00357F0F" w:rsidRPr="00BA5F93" w:rsidRDefault="00357F0F" w:rsidP="00357F0F">
      <w:pPr>
        <w:tabs>
          <w:tab w:val="left" w:pos="567"/>
        </w:tabs>
        <w:rPr>
          <w:szCs w:val="22"/>
          <w:lang w:val="ro-RO"/>
        </w:rPr>
      </w:pPr>
      <w:r w:rsidRPr="00BA5F93">
        <w:rPr>
          <w:szCs w:val="22"/>
          <w:lang w:val="ro-RO"/>
        </w:rPr>
        <w:t>După reconstituirea cu solvent, fiecare ml de soluție conține 1 mg tiotepa.</w:t>
      </w:r>
    </w:p>
    <w:p w14:paraId="3036776C" w14:textId="77777777" w:rsidR="00357F0F" w:rsidRPr="00BA5F93" w:rsidRDefault="00357F0F" w:rsidP="00357F0F">
      <w:pPr>
        <w:rPr>
          <w:szCs w:val="22"/>
          <w:lang w:val="ro-RO"/>
        </w:rPr>
      </w:pPr>
    </w:p>
    <w:p w14:paraId="349030BE" w14:textId="77777777" w:rsidR="00357F0F" w:rsidRPr="00BA5F93" w:rsidRDefault="00357F0F" w:rsidP="00357F0F">
      <w:pPr>
        <w:tabs>
          <w:tab w:val="left" w:pos="-142"/>
          <w:tab w:val="left" w:pos="360"/>
        </w:tabs>
        <w:rPr>
          <w:szCs w:val="22"/>
          <w:lang w:val="ro-RO"/>
        </w:rPr>
      </w:pPr>
    </w:p>
    <w:p w14:paraId="1AAABFF1"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3.</w:t>
      </w:r>
      <w:r w:rsidRPr="00BA5F93">
        <w:rPr>
          <w:b/>
          <w:szCs w:val="22"/>
          <w:lang w:val="ro-RO"/>
        </w:rPr>
        <w:tab/>
        <w:t>LISTA EXCIPIENŢILOR</w:t>
      </w:r>
    </w:p>
    <w:p w14:paraId="23924F01" w14:textId="77777777" w:rsidR="00357F0F" w:rsidRPr="00BA5F93" w:rsidRDefault="00357F0F" w:rsidP="00357F0F">
      <w:pPr>
        <w:tabs>
          <w:tab w:val="left" w:pos="-142"/>
          <w:tab w:val="left" w:pos="360"/>
        </w:tabs>
        <w:rPr>
          <w:szCs w:val="22"/>
          <w:lang w:val="ro-RO"/>
        </w:rPr>
      </w:pPr>
    </w:p>
    <w:p w14:paraId="3EED93A8" w14:textId="77777777" w:rsidR="00357F0F" w:rsidRPr="0057618E" w:rsidRDefault="00357F0F" w:rsidP="00357F0F">
      <w:pPr>
        <w:numPr>
          <w:ilvl w:val="12"/>
          <w:numId w:val="0"/>
        </w:numPr>
        <w:tabs>
          <w:tab w:val="left" w:pos="360"/>
          <w:tab w:val="left" w:pos="567"/>
        </w:tabs>
        <w:ind w:right="-2"/>
        <w:contextualSpacing/>
        <w:rPr>
          <w:noProof/>
          <w:szCs w:val="22"/>
          <w:lang w:val="es-CO"/>
        </w:rPr>
      </w:pPr>
      <w:r w:rsidRPr="0057618E">
        <w:rPr>
          <w:szCs w:val="22"/>
          <w:lang w:val="es-CO"/>
        </w:rPr>
        <w:t>Solvent: clorură de sodiu și apă pentru preparate injectabile.</w:t>
      </w:r>
    </w:p>
    <w:p w14:paraId="3B467A02" w14:textId="77777777" w:rsidR="00357F0F" w:rsidRPr="00BA5F93" w:rsidRDefault="00357F0F" w:rsidP="00357F0F">
      <w:pPr>
        <w:tabs>
          <w:tab w:val="left" w:pos="360"/>
          <w:tab w:val="left" w:pos="567"/>
        </w:tabs>
        <w:rPr>
          <w:noProof/>
          <w:szCs w:val="22"/>
          <w:lang w:val="it-IT"/>
        </w:rPr>
      </w:pPr>
      <w:r w:rsidRPr="00BA5F93">
        <w:rPr>
          <w:szCs w:val="22"/>
          <w:shd w:val="clear" w:color="auto" w:fill="D9D9D9"/>
          <w:lang w:val="it-IT"/>
        </w:rPr>
        <w:t>A se citi prospectul pentru informații suplimentare.</w:t>
      </w:r>
      <w:r w:rsidRPr="00BA5F93">
        <w:rPr>
          <w:szCs w:val="22"/>
          <w:lang w:val="it-IT"/>
        </w:rPr>
        <w:t xml:space="preserve"> </w:t>
      </w:r>
    </w:p>
    <w:p w14:paraId="19C380BC" w14:textId="77777777" w:rsidR="00357F0F" w:rsidRPr="00BA5F93" w:rsidRDefault="00357F0F" w:rsidP="00357F0F">
      <w:pPr>
        <w:rPr>
          <w:szCs w:val="22"/>
          <w:lang w:val="it-IT"/>
        </w:rPr>
      </w:pPr>
    </w:p>
    <w:p w14:paraId="7C2E763F" w14:textId="77777777" w:rsidR="00357F0F" w:rsidRPr="00BA5F93" w:rsidRDefault="00357F0F" w:rsidP="00357F0F">
      <w:pPr>
        <w:tabs>
          <w:tab w:val="left" w:pos="-142"/>
          <w:tab w:val="left" w:pos="360"/>
        </w:tabs>
        <w:rPr>
          <w:szCs w:val="22"/>
          <w:lang w:val="ro-RO"/>
        </w:rPr>
      </w:pPr>
    </w:p>
    <w:p w14:paraId="1D7B59CE"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4.</w:t>
      </w:r>
      <w:r w:rsidRPr="00BA5F93">
        <w:rPr>
          <w:b/>
          <w:szCs w:val="22"/>
          <w:lang w:val="ro-RO"/>
        </w:rPr>
        <w:tab/>
        <w:t>FORMA FARMACEUTICĂ ŞI CONŢINUTUL</w:t>
      </w:r>
    </w:p>
    <w:p w14:paraId="203104B0" w14:textId="77777777" w:rsidR="00357F0F" w:rsidRPr="00BA5F93" w:rsidRDefault="00357F0F" w:rsidP="00357F0F">
      <w:pPr>
        <w:pStyle w:val="Testo"/>
        <w:tabs>
          <w:tab w:val="left" w:pos="-142"/>
          <w:tab w:val="left" w:pos="360"/>
        </w:tabs>
        <w:ind w:left="0"/>
        <w:jc w:val="left"/>
        <w:rPr>
          <w:sz w:val="22"/>
          <w:szCs w:val="22"/>
          <w:lang w:val="ro-RO"/>
        </w:rPr>
      </w:pPr>
    </w:p>
    <w:p w14:paraId="138D870B" w14:textId="77777777" w:rsidR="00357F0F" w:rsidRPr="0057618E" w:rsidRDefault="00357F0F" w:rsidP="00357F0F">
      <w:pPr>
        <w:tabs>
          <w:tab w:val="left" w:pos="360"/>
          <w:tab w:val="left" w:pos="567"/>
        </w:tabs>
        <w:rPr>
          <w:noProof/>
          <w:szCs w:val="22"/>
          <w:lang w:val="ro-RO"/>
        </w:rPr>
      </w:pPr>
      <w:r w:rsidRPr="0057618E">
        <w:rPr>
          <w:szCs w:val="22"/>
          <w:lang w:val="ro-RO"/>
        </w:rPr>
        <w:t xml:space="preserve">Pulbere și solvent pentru soluție perfuzabilă </w:t>
      </w:r>
    </w:p>
    <w:p w14:paraId="37825FD4" w14:textId="1A454530" w:rsidR="00357F0F" w:rsidRPr="00BA5F93" w:rsidRDefault="00357F0F" w:rsidP="00357F0F">
      <w:pPr>
        <w:tabs>
          <w:tab w:val="left" w:pos="360"/>
          <w:tab w:val="left" w:pos="567"/>
        </w:tabs>
        <w:rPr>
          <w:noProof/>
          <w:szCs w:val="22"/>
          <w:lang w:val="it-IT"/>
        </w:rPr>
      </w:pPr>
      <w:r w:rsidRPr="00BA5F93">
        <w:rPr>
          <w:szCs w:val="22"/>
          <w:lang w:val="it-IT"/>
        </w:rPr>
        <w:t xml:space="preserve">O </w:t>
      </w:r>
      <w:proofErr w:type="spellStart"/>
      <w:r w:rsidRPr="00BA5F93">
        <w:rPr>
          <w:szCs w:val="22"/>
          <w:lang w:val="it-IT"/>
        </w:rPr>
        <w:t>pungă</w:t>
      </w:r>
      <w:proofErr w:type="spellEnd"/>
      <w:r w:rsidRPr="00BA5F93">
        <w:rPr>
          <w:szCs w:val="22"/>
          <w:lang w:val="it-IT"/>
        </w:rPr>
        <w:t xml:space="preserve"> </w:t>
      </w:r>
      <w:proofErr w:type="spellStart"/>
      <w:r w:rsidRPr="00BA5F93">
        <w:rPr>
          <w:szCs w:val="22"/>
          <w:lang w:val="it-IT"/>
        </w:rPr>
        <w:t>conține</w:t>
      </w:r>
      <w:proofErr w:type="spellEnd"/>
      <w:r w:rsidRPr="00BA5F93">
        <w:rPr>
          <w:szCs w:val="22"/>
          <w:lang w:val="it-IT"/>
        </w:rPr>
        <w:t xml:space="preserve"> </w:t>
      </w:r>
      <w:r w:rsidR="0057618E">
        <w:rPr>
          <w:szCs w:val="22"/>
          <w:lang w:val="it-IT"/>
        </w:rPr>
        <w:t>2</w:t>
      </w:r>
      <w:r w:rsidR="0057618E" w:rsidRPr="00BA5F93">
        <w:rPr>
          <w:szCs w:val="22"/>
          <w:lang w:val="it-IT"/>
        </w:rPr>
        <w:t>00 </w:t>
      </w:r>
      <w:r w:rsidRPr="00BA5F93">
        <w:rPr>
          <w:szCs w:val="22"/>
          <w:lang w:val="it-IT"/>
        </w:rPr>
        <w:t xml:space="preserve">mg </w:t>
      </w:r>
      <w:proofErr w:type="spellStart"/>
      <w:r w:rsidRPr="00BA5F93">
        <w:rPr>
          <w:szCs w:val="22"/>
          <w:lang w:val="it-IT"/>
        </w:rPr>
        <w:t>tiotepa</w:t>
      </w:r>
      <w:proofErr w:type="spellEnd"/>
      <w:r w:rsidRPr="00BA5F93">
        <w:rPr>
          <w:szCs w:val="22"/>
          <w:lang w:val="it-IT"/>
        </w:rPr>
        <w:t xml:space="preserve"> </w:t>
      </w:r>
      <w:proofErr w:type="spellStart"/>
      <w:r w:rsidRPr="00BA5F93">
        <w:rPr>
          <w:szCs w:val="22"/>
          <w:lang w:val="it-IT"/>
        </w:rPr>
        <w:t>și</w:t>
      </w:r>
      <w:proofErr w:type="spellEnd"/>
      <w:r w:rsidRPr="00BA5F93">
        <w:rPr>
          <w:szCs w:val="22"/>
          <w:lang w:val="it-IT"/>
        </w:rPr>
        <w:t xml:space="preserve"> </w:t>
      </w:r>
      <w:r w:rsidR="0057618E">
        <w:rPr>
          <w:szCs w:val="22"/>
          <w:lang w:val="it-IT"/>
        </w:rPr>
        <w:t>2</w:t>
      </w:r>
      <w:r w:rsidR="0057618E" w:rsidRPr="00BA5F93">
        <w:rPr>
          <w:szCs w:val="22"/>
          <w:lang w:val="it-IT"/>
        </w:rPr>
        <w:t>00 </w:t>
      </w:r>
      <w:r w:rsidRPr="00BA5F93">
        <w:rPr>
          <w:szCs w:val="22"/>
          <w:lang w:val="it-IT"/>
        </w:rPr>
        <w:t xml:space="preserve">ml </w:t>
      </w:r>
      <w:proofErr w:type="spellStart"/>
      <w:r w:rsidRPr="00BA5F93">
        <w:rPr>
          <w:szCs w:val="22"/>
          <w:lang w:val="it-IT"/>
        </w:rPr>
        <w:t>solvent</w:t>
      </w:r>
      <w:proofErr w:type="spellEnd"/>
      <w:r w:rsidRPr="00BA5F93">
        <w:rPr>
          <w:szCs w:val="22"/>
          <w:lang w:val="it-IT"/>
        </w:rPr>
        <w:t xml:space="preserve"> </w:t>
      </w:r>
    </w:p>
    <w:p w14:paraId="1FA30FA6" w14:textId="77777777" w:rsidR="00357F0F" w:rsidRPr="00BA5F93" w:rsidRDefault="00357F0F" w:rsidP="00357F0F">
      <w:pPr>
        <w:tabs>
          <w:tab w:val="left" w:pos="360"/>
          <w:tab w:val="left" w:pos="567"/>
        </w:tabs>
        <w:rPr>
          <w:noProof/>
          <w:szCs w:val="22"/>
          <w:lang w:val="it-IT"/>
        </w:rPr>
      </w:pPr>
      <w:r w:rsidRPr="00BA5F93">
        <w:rPr>
          <w:szCs w:val="22"/>
          <w:lang w:val="it-IT"/>
        </w:rPr>
        <w:t xml:space="preserve">1 pungă </w:t>
      </w:r>
    </w:p>
    <w:p w14:paraId="4D9C1FA8" w14:textId="77777777" w:rsidR="00357F0F" w:rsidRPr="00BA5F93" w:rsidRDefault="00357F0F" w:rsidP="00357F0F">
      <w:pPr>
        <w:rPr>
          <w:szCs w:val="22"/>
          <w:lang w:val="it-IT"/>
        </w:rPr>
      </w:pPr>
    </w:p>
    <w:p w14:paraId="79774D64" w14:textId="77777777" w:rsidR="00357F0F" w:rsidRPr="00BA5F93" w:rsidRDefault="00357F0F" w:rsidP="00357F0F">
      <w:pPr>
        <w:pStyle w:val="Data"/>
        <w:tabs>
          <w:tab w:val="left" w:pos="-142"/>
        </w:tabs>
        <w:rPr>
          <w:szCs w:val="22"/>
          <w:lang w:val="ro-RO"/>
        </w:rPr>
      </w:pPr>
    </w:p>
    <w:p w14:paraId="70E0DB9A"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5.</w:t>
      </w:r>
      <w:r w:rsidRPr="00BA5F93">
        <w:rPr>
          <w:b/>
          <w:szCs w:val="22"/>
          <w:lang w:val="ro-RO"/>
        </w:rPr>
        <w:tab/>
        <w:t>MODUL ŞI CALEA(CĂILE) DE ADMINISTRARE</w:t>
      </w:r>
    </w:p>
    <w:p w14:paraId="7D55A0E5" w14:textId="77777777" w:rsidR="00357F0F" w:rsidRPr="00BA5F93" w:rsidRDefault="00357F0F" w:rsidP="00357F0F">
      <w:pPr>
        <w:tabs>
          <w:tab w:val="left" w:pos="-142"/>
          <w:tab w:val="left" w:pos="360"/>
        </w:tabs>
        <w:rPr>
          <w:i/>
          <w:szCs w:val="22"/>
          <w:lang w:val="ro-RO"/>
        </w:rPr>
      </w:pPr>
    </w:p>
    <w:p w14:paraId="590A7E6E" w14:textId="77777777" w:rsidR="00357F0F" w:rsidRPr="00BA5F93" w:rsidRDefault="00357F0F" w:rsidP="00357F0F">
      <w:pPr>
        <w:tabs>
          <w:tab w:val="left" w:pos="360"/>
          <w:tab w:val="left" w:pos="567"/>
        </w:tabs>
        <w:rPr>
          <w:noProof/>
          <w:szCs w:val="22"/>
          <w:lang w:val="ro-RO"/>
        </w:rPr>
      </w:pPr>
      <w:r w:rsidRPr="00BA5F93">
        <w:rPr>
          <w:szCs w:val="22"/>
          <w:lang w:val="ro-RO"/>
        </w:rPr>
        <w:t>Administrare intravenoasă după reconstituire.</w:t>
      </w:r>
    </w:p>
    <w:p w14:paraId="02A12AF1" w14:textId="77777777" w:rsidR="00357F0F" w:rsidRPr="00BA5F93" w:rsidRDefault="00357F0F" w:rsidP="00357F0F">
      <w:pPr>
        <w:tabs>
          <w:tab w:val="left" w:pos="360"/>
          <w:tab w:val="left" w:pos="567"/>
        </w:tabs>
        <w:rPr>
          <w:noProof/>
          <w:szCs w:val="22"/>
          <w:lang w:val="ro-RO"/>
        </w:rPr>
      </w:pPr>
      <w:r w:rsidRPr="00BA5F93">
        <w:rPr>
          <w:szCs w:val="22"/>
          <w:lang w:val="ro-RO"/>
        </w:rPr>
        <w:t xml:space="preserve">Rupeți septul despărțitor și amestecați ușor pulberea cu solventul. </w:t>
      </w:r>
    </w:p>
    <w:p w14:paraId="7BF8FF04" w14:textId="77777777" w:rsidR="00357F0F" w:rsidRPr="00BA5F93" w:rsidRDefault="00357F0F" w:rsidP="00357F0F">
      <w:pPr>
        <w:tabs>
          <w:tab w:val="left" w:pos="360"/>
          <w:tab w:val="left" w:pos="567"/>
        </w:tabs>
        <w:rPr>
          <w:noProof/>
          <w:szCs w:val="22"/>
          <w:lang w:val="ro-RO"/>
        </w:rPr>
      </w:pPr>
    </w:p>
    <w:p w14:paraId="1A5C47C0" w14:textId="77777777" w:rsidR="00357F0F" w:rsidRPr="0057618E" w:rsidRDefault="00357F0F" w:rsidP="00357F0F">
      <w:pPr>
        <w:tabs>
          <w:tab w:val="left" w:pos="360"/>
          <w:tab w:val="left" w:pos="567"/>
        </w:tabs>
        <w:rPr>
          <w:noProof/>
          <w:szCs w:val="22"/>
          <w:lang w:val="ro-RO"/>
        </w:rPr>
      </w:pPr>
      <w:r w:rsidRPr="0057618E">
        <w:rPr>
          <w:szCs w:val="22"/>
          <w:lang w:val="ro-RO"/>
        </w:rPr>
        <w:t xml:space="preserve">Citiți prospectul înainte de utilizare pentru instrucțiuni suplimentare și dozajul recomandat. </w:t>
      </w:r>
    </w:p>
    <w:p w14:paraId="61394E90" w14:textId="77777777" w:rsidR="00357F0F" w:rsidRPr="0057618E" w:rsidRDefault="00357F0F" w:rsidP="00357F0F">
      <w:pPr>
        <w:rPr>
          <w:szCs w:val="22"/>
          <w:lang w:val="ro-RO"/>
        </w:rPr>
      </w:pPr>
    </w:p>
    <w:p w14:paraId="6E87E4E5" w14:textId="77777777" w:rsidR="00357F0F" w:rsidRPr="00BA5F93" w:rsidRDefault="00357F0F" w:rsidP="00357F0F">
      <w:pPr>
        <w:pStyle w:val="Data"/>
        <w:tabs>
          <w:tab w:val="left" w:pos="-142"/>
        </w:tabs>
        <w:rPr>
          <w:szCs w:val="22"/>
          <w:lang w:val="ro-RO"/>
        </w:rPr>
      </w:pPr>
    </w:p>
    <w:p w14:paraId="6E650552" w14:textId="77777777" w:rsidR="00357F0F" w:rsidRPr="00BA5F93" w:rsidRDefault="00357F0F" w:rsidP="006B2984">
      <w:pPr>
        <w:pBdr>
          <w:top w:val="single" w:sz="4" w:space="1" w:color="auto"/>
          <w:left w:val="single" w:sz="4" w:space="4" w:color="auto"/>
          <w:bottom w:val="single" w:sz="4" w:space="1" w:color="auto"/>
          <w:right w:val="single" w:sz="4" w:space="4" w:color="auto"/>
        </w:pBdr>
        <w:tabs>
          <w:tab w:val="left" w:pos="-142"/>
          <w:tab w:val="left" w:pos="360"/>
        </w:tabs>
        <w:ind w:left="426" w:hanging="426"/>
        <w:outlineLvl w:val="0"/>
        <w:rPr>
          <w:szCs w:val="22"/>
          <w:lang w:val="ro-RO"/>
        </w:rPr>
      </w:pPr>
      <w:r w:rsidRPr="00BA5F93">
        <w:rPr>
          <w:b/>
          <w:szCs w:val="22"/>
          <w:lang w:val="ro-RO"/>
        </w:rPr>
        <w:t>6.</w:t>
      </w:r>
      <w:r w:rsidRPr="00BA5F93">
        <w:rPr>
          <w:b/>
          <w:szCs w:val="22"/>
          <w:lang w:val="ro-RO"/>
        </w:rPr>
        <w:tab/>
        <w:t>ATENŢIONARE SPECIALĂ PRIVIND FAPTUL CĂ MEDICAMENTUL NU TREBUIE PĂSTRAT LA VEDEREA ŞI ÎNDEMÂNA COPIILOR</w:t>
      </w:r>
    </w:p>
    <w:p w14:paraId="348A1CCA" w14:textId="77777777" w:rsidR="00357F0F" w:rsidRPr="00BA5F93" w:rsidRDefault="00357F0F" w:rsidP="00357F0F">
      <w:pPr>
        <w:tabs>
          <w:tab w:val="left" w:pos="-142"/>
          <w:tab w:val="left" w:pos="360"/>
        </w:tabs>
        <w:rPr>
          <w:szCs w:val="22"/>
          <w:lang w:val="ro-RO"/>
        </w:rPr>
      </w:pPr>
    </w:p>
    <w:p w14:paraId="317F50EB" w14:textId="77777777" w:rsidR="00357F0F" w:rsidRPr="00BA5F93" w:rsidRDefault="00357F0F" w:rsidP="00357F0F">
      <w:pPr>
        <w:tabs>
          <w:tab w:val="left" w:pos="-142"/>
          <w:tab w:val="left" w:pos="360"/>
        </w:tabs>
        <w:outlineLvl w:val="0"/>
        <w:rPr>
          <w:szCs w:val="22"/>
          <w:lang w:val="ro-RO"/>
        </w:rPr>
      </w:pPr>
      <w:r w:rsidRPr="00BA5F93">
        <w:rPr>
          <w:szCs w:val="22"/>
          <w:lang w:val="ro-RO"/>
        </w:rPr>
        <w:t>A nu se lăsa la îndemâna şi vederea copiilor.</w:t>
      </w:r>
    </w:p>
    <w:p w14:paraId="7C50118C" w14:textId="77777777" w:rsidR="00357F0F" w:rsidRPr="00BA5F93" w:rsidRDefault="00357F0F" w:rsidP="00357F0F">
      <w:pPr>
        <w:tabs>
          <w:tab w:val="left" w:pos="-142"/>
          <w:tab w:val="left" w:pos="360"/>
        </w:tabs>
        <w:rPr>
          <w:szCs w:val="22"/>
          <w:lang w:val="ro-RO"/>
        </w:rPr>
      </w:pPr>
    </w:p>
    <w:p w14:paraId="26BE2152" w14:textId="77777777" w:rsidR="00357F0F" w:rsidRPr="00BA5F93" w:rsidRDefault="00357F0F" w:rsidP="00357F0F">
      <w:pPr>
        <w:pStyle w:val="Data"/>
        <w:tabs>
          <w:tab w:val="left" w:pos="-142"/>
        </w:tabs>
        <w:rPr>
          <w:szCs w:val="22"/>
          <w:lang w:val="ro-RO"/>
        </w:rPr>
      </w:pPr>
    </w:p>
    <w:p w14:paraId="67110B32"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7.</w:t>
      </w:r>
      <w:r w:rsidRPr="00BA5F93">
        <w:rPr>
          <w:b/>
          <w:szCs w:val="22"/>
          <w:lang w:val="ro-RO"/>
        </w:rPr>
        <w:tab/>
        <w:t>ALTĂ(E) ATENŢIONARE(ĂRI) SPECIALĂ(E), DACĂ ESTE(SUNT) NECESARĂ(E)</w:t>
      </w:r>
    </w:p>
    <w:p w14:paraId="13E77726" w14:textId="77777777" w:rsidR="00357F0F" w:rsidRPr="00BA5F93" w:rsidRDefault="00357F0F" w:rsidP="00357F0F">
      <w:pPr>
        <w:tabs>
          <w:tab w:val="left" w:pos="-142"/>
          <w:tab w:val="left" w:pos="360"/>
        </w:tabs>
        <w:rPr>
          <w:szCs w:val="22"/>
          <w:lang w:val="ro-RO"/>
        </w:rPr>
      </w:pPr>
    </w:p>
    <w:p w14:paraId="31D2BB8E" w14:textId="77777777" w:rsidR="00357F0F" w:rsidRPr="00BA5F93" w:rsidRDefault="00357F0F" w:rsidP="00357F0F">
      <w:pPr>
        <w:tabs>
          <w:tab w:val="left" w:pos="-142"/>
          <w:tab w:val="left" w:pos="360"/>
        </w:tabs>
        <w:rPr>
          <w:szCs w:val="22"/>
          <w:lang w:val="ro-RO"/>
        </w:rPr>
      </w:pPr>
      <w:r w:rsidRPr="00BA5F93">
        <w:rPr>
          <w:szCs w:val="22"/>
          <w:lang w:val="ro-RO"/>
        </w:rPr>
        <w:t>Citotoxic</w:t>
      </w:r>
    </w:p>
    <w:p w14:paraId="7C720CC0" w14:textId="77777777" w:rsidR="00357F0F" w:rsidRPr="00BA5F93" w:rsidRDefault="00357F0F" w:rsidP="00357F0F">
      <w:pPr>
        <w:pStyle w:val="Data"/>
        <w:tabs>
          <w:tab w:val="left" w:pos="-142"/>
        </w:tabs>
        <w:rPr>
          <w:szCs w:val="22"/>
          <w:lang w:val="ro-RO"/>
        </w:rPr>
      </w:pPr>
    </w:p>
    <w:p w14:paraId="3E601D9B"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8.</w:t>
      </w:r>
      <w:r w:rsidRPr="00BA5F93">
        <w:rPr>
          <w:b/>
          <w:szCs w:val="22"/>
          <w:lang w:val="ro-RO"/>
        </w:rPr>
        <w:tab/>
        <w:t>DATA DE EXPIRARE</w:t>
      </w:r>
    </w:p>
    <w:p w14:paraId="085CA6E4" w14:textId="77777777" w:rsidR="00357F0F" w:rsidRPr="00BA5F93" w:rsidRDefault="00357F0F" w:rsidP="00357F0F">
      <w:pPr>
        <w:tabs>
          <w:tab w:val="left" w:pos="-142"/>
          <w:tab w:val="left" w:pos="360"/>
        </w:tabs>
        <w:rPr>
          <w:szCs w:val="22"/>
          <w:lang w:val="ro-RO"/>
        </w:rPr>
      </w:pPr>
    </w:p>
    <w:p w14:paraId="657B3BAA" w14:textId="77777777" w:rsidR="00357F0F" w:rsidRPr="00BA5F93" w:rsidRDefault="00357F0F" w:rsidP="00357F0F">
      <w:pPr>
        <w:tabs>
          <w:tab w:val="left" w:pos="-142"/>
          <w:tab w:val="left" w:pos="360"/>
        </w:tabs>
        <w:rPr>
          <w:szCs w:val="22"/>
          <w:lang w:val="ro-RO"/>
        </w:rPr>
      </w:pPr>
      <w:r w:rsidRPr="00BA5F93">
        <w:rPr>
          <w:szCs w:val="22"/>
          <w:lang w:val="ro-RO"/>
        </w:rPr>
        <w:t>EXP</w:t>
      </w:r>
    </w:p>
    <w:p w14:paraId="55D4B7B3" w14:textId="00B19F3D" w:rsidR="00357F0F" w:rsidRPr="0057618E" w:rsidRDefault="00357F0F" w:rsidP="00357F0F">
      <w:pPr>
        <w:tabs>
          <w:tab w:val="left" w:pos="567"/>
        </w:tabs>
        <w:rPr>
          <w:szCs w:val="22"/>
          <w:lang w:val="ro-RO"/>
        </w:rPr>
      </w:pPr>
      <w:r w:rsidRPr="0057618E">
        <w:rPr>
          <w:szCs w:val="22"/>
          <w:lang w:val="ro-RO"/>
        </w:rPr>
        <w:t>După activarea pungii</w:t>
      </w:r>
      <w:r w:rsidR="001F4DB6" w:rsidRPr="0057618E">
        <w:rPr>
          <w:szCs w:val="22"/>
          <w:lang w:val="ro-RO"/>
        </w:rPr>
        <w:t xml:space="preserve"> și reconstituire:</w:t>
      </w:r>
      <w:r w:rsidRPr="0057618E">
        <w:rPr>
          <w:szCs w:val="22"/>
          <w:lang w:val="ro-RO"/>
        </w:rPr>
        <w:t>Vezi prospectul pentru informații suplimentare.</w:t>
      </w:r>
    </w:p>
    <w:p w14:paraId="5C9842B0" w14:textId="77777777" w:rsidR="00357F0F" w:rsidRPr="00BA5F93" w:rsidRDefault="00357F0F" w:rsidP="00357F0F">
      <w:pPr>
        <w:tabs>
          <w:tab w:val="left" w:pos="-142"/>
          <w:tab w:val="left" w:pos="360"/>
        </w:tabs>
        <w:rPr>
          <w:szCs w:val="22"/>
          <w:lang w:val="ro-RO"/>
        </w:rPr>
      </w:pPr>
    </w:p>
    <w:p w14:paraId="58435305" w14:textId="77777777" w:rsidR="00357F0F" w:rsidRPr="00BA5F93" w:rsidRDefault="00357F0F" w:rsidP="00357F0F">
      <w:pPr>
        <w:pStyle w:val="Data"/>
        <w:tabs>
          <w:tab w:val="left" w:pos="-142"/>
        </w:tabs>
        <w:rPr>
          <w:szCs w:val="22"/>
          <w:lang w:val="ro-RO"/>
        </w:rPr>
      </w:pPr>
    </w:p>
    <w:p w14:paraId="29D4D50A"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lastRenderedPageBreak/>
        <w:t>9.</w:t>
      </w:r>
      <w:r w:rsidRPr="00BA5F93">
        <w:rPr>
          <w:b/>
          <w:szCs w:val="22"/>
          <w:lang w:val="ro-RO"/>
        </w:rPr>
        <w:tab/>
        <w:t>CONDIŢII SPECIALE DE PĂSTRARE</w:t>
      </w:r>
    </w:p>
    <w:p w14:paraId="64FD9B86" w14:textId="77777777" w:rsidR="00357F0F" w:rsidRPr="00BA5F93" w:rsidRDefault="00357F0F" w:rsidP="00357F0F">
      <w:pPr>
        <w:tabs>
          <w:tab w:val="left" w:pos="-142"/>
          <w:tab w:val="left" w:pos="360"/>
        </w:tabs>
        <w:rPr>
          <w:szCs w:val="22"/>
          <w:lang w:val="ro-RO"/>
        </w:rPr>
      </w:pPr>
    </w:p>
    <w:p w14:paraId="70445B0A" w14:textId="77777777" w:rsidR="00357F0F" w:rsidRPr="00BA5F93" w:rsidRDefault="00357F0F" w:rsidP="00357F0F">
      <w:pPr>
        <w:tabs>
          <w:tab w:val="left" w:pos="-142"/>
          <w:tab w:val="left" w:pos="360"/>
        </w:tabs>
        <w:rPr>
          <w:szCs w:val="22"/>
          <w:lang w:val="ro-RO"/>
        </w:rPr>
      </w:pPr>
      <w:r w:rsidRPr="00BA5F93">
        <w:rPr>
          <w:szCs w:val="22"/>
          <w:lang w:val="ro-RO"/>
        </w:rPr>
        <w:t>A se păstra şi transporta la frigider (2°C-</w:t>
      </w:r>
      <w:smartTag w:uri="urn:schemas-microsoft-com:office:smarttags" w:element="metricconverter">
        <w:smartTagPr>
          <w:attr w:name="ProductID" w:val="8ﾰC"/>
        </w:smartTagPr>
        <w:r w:rsidRPr="00BA5F93">
          <w:rPr>
            <w:szCs w:val="22"/>
            <w:lang w:val="ro-RO"/>
          </w:rPr>
          <w:t>8°C</w:t>
        </w:r>
      </w:smartTag>
      <w:r w:rsidRPr="00BA5F93">
        <w:rPr>
          <w:szCs w:val="22"/>
          <w:lang w:val="ro-RO"/>
        </w:rPr>
        <w:t>). A nu se congela.</w:t>
      </w:r>
    </w:p>
    <w:p w14:paraId="0965760A" w14:textId="77777777" w:rsidR="00357F0F" w:rsidRPr="00BA5F93" w:rsidRDefault="00357F0F" w:rsidP="00357F0F">
      <w:pPr>
        <w:pStyle w:val="Data"/>
        <w:rPr>
          <w:szCs w:val="22"/>
        </w:rPr>
      </w:pPr>
      <w:r w:rsidRPr="00BA5F93">
        <w:rPr>
          <w:szCs w:val="22"/>
        </w:rPr>
        <w:t xml:space="preserve">A se </w:t>
      </w:r>
      <w:proofErr w:type="spellStart"/>
      <w:r w:rsidRPr="00BA5F93">
        <w:rPr>
          <w:szCs w:val="22"/>
        </w:rPr>
        <w:t>ține</w:t>
      </w:r>
      <w:proofErr w:type="spellEnd"/>
      <w:r w:rsidRPr="00BA5F93">
        <w:rPr>
          <w:szCs w:val="22"/>
        </w:rPr>
        <w:t xml:space="preserve"> punga </w:t>
      </w:r>
      <w:proofErr w:type="spellStart"/>
      <w:r w:rsidRPr="00BA5F93">
        <w:rPr>
          <w:szCs w:val="22"/>
        </w:rPr>
        <w:t>în</w:t>
      </w:r>
      <w:proofErr w:type="spellEnd"/>
      <w:r w:rsidRPr="00BA5F93">
        <w:rPr>
          <w:szCs w:val="22"/>
        </w:rPr>
        <w:t xml:space="preserve"> </w:t>
      </w:r>
      <w:proofErr w:type="spellStart"/>
      <w:r w:rsidRPr="00BA5F93">
        <w:rPr>
          <w:szCs w:val="22"/>
        </w:rPr>
        <w:t>învelitoarea</w:t>
      </w:r>
      <w:proofErr w:type="spellEnd"/>
      <w:r w:rsidRPr="00BA5F93">
        <w:rPr>
          <w:szCs w:val="22"/>
        </w:rPr>
        <w:t xml:space="preserve"> de </w:t>
      </w:r>
      <w:proofErr w:type="spellStart"/>
      <w:r w:rsidRPr="00BA5F93">
        <w:rPr>
          <w:szCs w:val="22"/>
        </w:rPr>
        <w:t>aluminiu</w:t>
      </w:r>
      <w:proofErr w:type="spellEnd"/>
      <w:r w:rsidRPr="00BA5F93">
        <w:rPr>
          <w:szCs w:val="22"/>
        </w:rPr>
        <w:t xml:space="preserve"> </w:t>
      </w:r>
      <w:proofErr w:type="spellStart"/>
      <w:r w:rsidRPr="00BA5F93">
        <w:rPr>
          <w:szCs w:val="22"/>
        </w:rPr>
        <w:t>pentru</w:t>
      </w:r>
      <w:proofErr w:type="spellEnd"/>
      <w:r w:rsidRPr="00BA5F93">
        <w:rPr>
          <w:szCs w:val="22"/>
        </w:rPr>
        <w:t xml:space="preserve"> a fi </w:t>
      </w:r>
      <w:proofErr w:type="spellStart"/>
      <w:r w:rsidRPr="00BA5F93">
        <w:rPr>
          <w:szCs w:val="22"/>
        </w:rPr>
        <w:t>protejată</w:t>
      </w:r>
      <w:proofErr w:type="spellEnd"/>
      <w:r w:rsidRPr="00BA5F93">
        <w:rPr>
          <w:szCs w:val="22"/>
        </w:rPr>
        <w:t xml:space="preserve"> de </w:t>
      </w:r>
      <w:proofErr w:type="spellStart"/>
      <w:r w:rsidRPr="00BA5F93">
        <w:rPr>
          <w:szCs w:val="22"/>
        </w:rPr>
        <w:t>activare</w:t>
      </w:r>
      <w:proofErr w:type="spellEnd"/>
      <w:r w:rsidRPr="00BA5F93">
        <w:rPr>
          <w:szCs w:val="22"/>
        </w:rPr>
        <w:t>.</w:t>
      </w:r>
    </w:p>
    <w:p w14:paraId="146E0439" w14:textId="77777777" w:rsidR="00357F0F" w:rsidRPr="0057618E" w:rsidRDefault="00357F0F" w:rsidP="00357F0F">
      <w:pPr>
        <w:rPr>
          <w:szCs w:val="22"/>
          <w:lang w:val="ro-RO"/>
        </w:rPr>
      </w:pPr>
    </w:p>
    <w:p w14:paraId="5BA4C716" w14:textId="77777777" w:rsidR="00357F0F" w:rsidRPr="00BA5F93" w:rsidRDefault="00357F0F" w:rsidP="00357F0F">
      <w:pPr>
        <w:pStyle w:val="Data"/>
        <w:tabs>
          <w:tab w:val="left" w:pos="-142"/>
        </w:tabs>
        <w:rPr>
          <w:szCs w:val="22"/>
          <w:lang w:val="ro-RO"/>
        </w:rPr>
      </w:pPr>
    </w:p>
    <w:p w14:paraId="5B7682AA" w14:textId="77777777" w:rsidR="00357F0F" w:rsidRPr="00BA5F93" w:rsidRDefault="00357F0F" w:rsidP="006B2984">
      <w:pPr>
        <w:pBdr>
          <w:top w:val="single" w:sz="4" w:space="1" w:color="auto"/>
          <w:left w:val="single" w:sz="4" w:space="4" w:color="auto"/>
          <w:bottom w:val="single" w:sz="4" w:space="1" w:color="auto"/>
          <w:right w:val="single" w:sz="4" w:space="4" w:color="auto"/>
        </w:pBdr>
        <w:tabs>
          <w:tab w:val="left" w:pos="-142"/>
          <w:tab w:val="left" w:pos="360"/>
        </w:tabs>
        <w:ind w:left="426" w:hanging="426"/>
        <w:outlineLvl w:val="0"/>
        <w:rPr>
          <w:b/>
          <w:szCs w:val="22"/>
          <w:lang w:val="ro-RO"/>
        </w:rPr>
      </w:pPr>
      <w:r w:rsidRPr="00BA5F93">
        <w:rPr>
          <w:b/>
          <w:szCs w:val="22"/>
          <w:lang w:val="ro-RO"/>
        </w:rPr>
        <w:t>10.</w:t>
      </w:r>
      <w:r w:rsidRPr="00BA5F93">
        <w:rPr>
          <w:b/>
          <w:szCs w:val="22"/>
          <w:lang w:val="ro-RO"/>
        </w:rPr>
        <w:tab/>
        <w:t>PRECAUŢII SPECIALE PRIVIND ELIMINAREA MEDICAMENTELOR NEUTILIZATE SAU A MATERIALELOR REZIDUALE PROVENITE DIN ASTFEL DE MEDICAMENTE, DACĂ ESTE CAZUL</w:t>
      </w:r>
    </w:p>
    <w:p w14:paraId="6C7F8E45" w14:textId="77777777" w:rsidR="00357F0F" w:rsidRPr="00BA5F93" w:rsidRDefault="00357F0F" w:rsidP="00357F0F">
      <w:pPr>
        <w:tabs>
          <w:tab w:val="left" w:pos="-142"/>
          <w:tab w:val="left" w:pos="360"/>
        </w:tabs>
        <w:rPr>
          <w:szCs w:val="22"/>
          <w:lang w:val="ro-RO"/>
        </w:rPr>
      </w:pPr>
    </w:p>
    <w:p w14:paraId="7481D716" w14:textId="77777777" w:rsidR="00357F0F" w:rsidRPr="00BA5F93" w:rsidRDefault="00357F0F" w:rsidP="00357F0F">
      <w:pPr>
        <w:tabs>
          <w:tab w:val="left" w:pos="-142"/>
          <w:tab w:val="left" w:pos="360"/>
        </w:tabs>
        <w:rPr>
          <w:szCs w:val="22"/>
          <w:lang w:val="ro-RO"/>
        </w:rPr>
      </w:pPr>
      <w:r w:rsidRPr="00BA5F93">
        <w:rPr>
          <w:szCs w:val="22"/>
          <w:lang w:val="ro-RO"/>
        </w:rPr>
        <w:t>Orice medicament neutilizat sau material rezidual trebuie eliminat în conformitate cu reglementările locale.</w:t>
      </w:r>
    </w:p>
    <w:p w14:paraId="34256818" w14:textId="77777777" w:rsidR="00357F0F" w:rsidRPr="00BA5F93" w:rsidRDefault="00357F0F" w:rsidP="00357F0F">
      <w:pPr>
        <w:tabs>
          <w:tab w:val="left" w:pos="-142"/>
          <w:tab w:val="left" w:pos="360"/>
        </w:tabs>
        <w:rPr>
          <w:szCs w:val="22"/>
          <w:lang w:val="ro-RO"/>
        </w:rPr>
      </w:pPr>
    </w:p>
    <w:p w14:paraId="1A17395D" w14:textId="77777777" w:rsidR="00357F0F" w:rsidRPr="00BA5F93" w:rsidRDefault="00357F0F" w:rsidP="00357F0F">
      <w:pPr>
        <w:pStyle w:val="Data"/>
        <w:tabs>
          <w:tab w:val="left" w:pos="-142"/>
        </w:tabs>
        <w:rPr>
          <w:szCs w:val="22"/>
          <w:lang w:val="ro-RO"/>
        </w:rPr>
      </w:pPr>
    </w:p>
    <w:p w14:paraId="080053B2" w14:textId="77777777" w:rsidR="00357F0F" w:rsidRPr="00BA5F93" w:rsidRDefault="00357F0F" w:rsidP="00357F0F">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11.</w:t>
      </w:r>
      <w:r w:rsidRPr="00BA5F93">
        <w:rPr>
          <w:b/>
          <w:szCs w:val="22"/>
          <w:lang w:val="ro-RO"/>
        </w:rPr>
        <w:tab/>
        <w:t>NUMELE ŞI ADRESA DEŢINĂTORULUI AUTORIZAŢIEI DE PUNERE PE PIAŢĂ</w:t>
      </w:r>
    </w:p>
    <w:p w14:paraId="0F977BE7" w14:textId="77777777" w:rsidR="00357F0F" w:rsidRPr="00BA5F93" w:rsidRDefault="00357F0F" w:rsidP="00357F0F">
      <w:pPr>
        <w:tabs>
          <w:tab w:val="left" w:pos="-142"/>
          <w:tab w:val="left" w:pos="360"/>
        </w:tabs>
        <w:rPr>
          <w:szCs w:val="22"/>
          <w:lang w:val="ro-RO"/>
        </w:rPr>
      </w:pPr>
    </w:p>
    <w:p w14:paraId="41791526" w14:textId="77777777" w:rsidR="00357F0F" w:rsidRPr="00BA5F93" w:rsidRDefault="00357F0F" w:rsidP="00357F0F">
      <w:pPr>
        <w:tabs>
          <w:tab w:val="left" w:pos="-142"/>
          <w:tab w:val="left" w:pos="360"/>
        </w:tabs>
        <w:rPr>
          <w:szCs w:val="22"/>
          <w:lang w:val="ro-RO"/>
        </w:rPr>
      </w:pPr>
      <w:r w:rsidRPr="00BA5F93">
        <w:rPr>
          <w:szCs w:val="22"/>
          <w:lang w:val="ro-RO"/>
        </w:rPr>
        <w:t>ADIENNE S.r.l. S.U.</w:t>
      </w:r>
    </w:p>
    <w:p w14:paraId="5D2D308A" w14:textId="77777777" w:rsidR="00357F0F" w:rsidRPr="00BA5F93" w:rsidRDefault="00357F0F" w:rsidP="00357F0F">
      <w:pPr>
        <w:tabs>
          <w:tab w:val="left" w:pos="-142"/>
          <w:tab w:val="left" w:pos="360"/>
        </w:tabs>
        <w:rPr>
          <w:szCs w:val="22"/>
          <w:lang w:val="ro-RO"/>
        </w:rPr>
      </w:pPr>
      <w:r w:rsidRPr="00BA5F93">
        <w:rPr>
          <w:szCs w:val="22"/>
          <w:lang w:val="it-IT"/>
        </w:rPr>
        <w:t>Via Galileo Galilei, 19</w:t>
      </w:r>
    </w:p>
    <w:p w14:paraId="29AC00E4" w14:textId="77777777" w:rsidR="00357F0F" w:rsidRPr="00BA5F93" w:rsidRDefault="00357F0F" w:rsidP="00357F0F">
      <w:pPr>
        <w:tabs>
          <w:tab w:val="left" w:pos="-142"/>
          <w:tab w:val="left" w:pos="360"/>
        </w:tabs>
        <w:rPr>
          <w:szCs w:val="22"/>
          <w:lang w:val="ro-RO"/>
        </w:rPr>
      </w:pPr>
      <w:r w:rsidRPr="00BA5F93">
        <w:rPr>
          <w:noProof/>
          <w:szCs w:val="22"/>
          <w:lang w:val="it-IT"/>
        </w:rPr>
        <w:t xml:space="preserve">20867 Caponago (MB) </w:t>
      </w:r>
      <w:r w:rsidRPr="00BA5F93">
        <w:rPr>
          <w:szCs w:val="22"/>
          <w:lang w:val="ro-RO"/>
        </w:rPr>
        <w:t>Italia</w:t>
      </w:r>
    </w:p>
    <w:p w14:paraId="46AAEDBD" w14:textId="77777777" w:rsidR="00357F0F" w:rsidRPr="00BA5F93" w:rsidRDefault="00357F0F" w:rsidP="00357F0F">
      <w:pPr>
        <w:tabs>
          <w:tab w:val="left" w:pos="-142"/>
          <w:tab w:val="left" w:pos="360"/>
        </w:tabs>
        <w:rPr>
          <w:szCs w:val="22"/>
          <w:lang w:val="ro-RO"/>
        </w:rPr>
      </w:pPr>
      <w:r w:rsidRPr="00BA5F93">
        <w:rPr>
          <w:szCs w:val="22"/>
          <w:lang w:val="ro-RO"/>
        </w:rPr>
        <w:t>adienne@adienne.com</w:t>
      </w:r>
    </w:p>
    <w:p w14:paraId="266F4D5E" w14:textId="77777777" w:rsidR="00357F0F" w:rsidRPr="00BA5F93" w:rsidRDefault="00357F0F" w:rsidP="00357F0F">
      <w:pPr>
        <w:tabs>
          <w:tab w:val="left" w:pos="-142"/>
          <w:tab w:val="left" w:pos="360"/>
        </w:tabs>
        <w:rPr>
          <w:szCs w:val="22"/>
          <w:lang w:val="ro-RO"/>
        </w:rPr>
      </w:pPr>
    </w:p>
    <w:p w14:paraId="16F7E398" w14:textId="77777777" w:rsidR="00357F0F" w:rsidRPr="00BA5F93" w:rsidRDefault="00357F0F" w:rsidP="00357F0F">
      <w:pPr>
        <w:pStyle w:val="Data"/>
        <w:tabs>
          <w:tab w:val="left" w:pos="-142"/>
        </w:tabs>
        <w:rPr>
          <w:szCs w:val="22"/>
          <w:lang w:val="ro-RO"/>
        </w:rPr>
      </w:pPr>
    </w:p>
    <w:p w14:paraId="3EE30CE5"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12.</w:t>
      </w:r>
      <w:r w:rsidRPr="00BA5F93">
        <w:rPr>
          <w:b/>
          <w:szCs w:val="22"/>
          <w:lang w:val="ro-RO"/>
        </w:rPr>
        <w:tab/>
        <w:t xml:space="preserve">NUMĂRUL(ELE) AUTORIZAŢIEI DE PUNERE PE PIAŢĂ </w:t>
      </w:r>
    </w:p>
    <w:p w14:paraId="27727C64" w14:textId="77777777" w:rsidR="00357F0F" w:rsidRPr="00BA5F93" w:rsidRDefault="00357F0F" w:rsidP="00357F0F">
      <w:pPr>
        <w:tabs>
          <w:tab w:val="left" w:pos="-142"/>
          <w:tab w:val="left" w:pos="360"/>
        </w:tabs>
        <w:rPr>
          <w:szCs w:val="22"/>
          <w:lang w:val="ro-RO"/>
        </w:rPr>
      </w:pPr>
    </w:p>
    <w:p w14:paraId="6E1AE1F1" w14:textId="6E7C06B2" w:rsidR="00357F0F" w:rsidRPr="00BA5F93" w:rsidRDefault="00357F0F" w:rsidP="00357F0F">
      <w:pPr>
        <w:pStyle w:val="Paragrafo"/>
        <w:tabs>
          <w:tab w:val="left" w:pos="360"/>
        </w:tabs>
        <w:ind w:left="0" w:firstLine="0"/>
        <w:jc w:val="left"/>
        <w:rPr>
          <w:b w:val="0"/>
          <w:sz w:val="22"/>
          <w:szCs w:val="22"/>
          <w:lang w:val="ro-RO"/>
        </w:rPr>
      </w:pPr>
      <w:r w:rsidRPr="00BA5F93">
        <w:rPr>
          <w:b w:val="0"/>
          <w:sz w:val="22"/>
          <w:szCs w:val="22"/>
          <w:lang w:val="ro-RO"/>
        </w:rPr>
        <w:t>EU/1/10/622/</w:t>
      </w:r>
      <w:r w:rsidR="0057618E" w:rsidRPr="00BA5F93">
        <w:rPr>
          <w:b w:val="0"/>
          <w:sz w:val="22"/>
          <w:szCs w:val="22"/>
          <w:lang w:val="ro-RO"/>
        </w:rPr>
        <w:t>00</w:t>
      </w:r>
      <w:r w:rsidR="0057618E">
        <w:rPr>
          <w:b w:val="0"/>
          <w:sz w:val="22"/>
          <w:szCs w:val="22"/>
          <w:lang w:val="ro-RO"/>
        </w:rPr>
        <w:t>4</w:t>
      </w:r>
    </w:p>
    <w:p w14:paraId="185ABDAF" w14:textId="77777777" w:rsidR="00357F0F" w:rsidRPr="00BA5F93" w:rsidRDefault="00357F0F" w:rsidP="00357F0F">
      <w:pPr>
        <w:tabs>
          <w:tab w:val="left" w:pos="-142"/>
          <w:tab w:val="left" w:pos="360"/>
        </w:tabs>
        <w:rPr>
          <w:szCs w:val="22"/>
          <w:lang w:val="ro-RO"/>
        </w:rPr>
      </w:pPr>
    </w:p>
    <w:p w14:paraId="6C2BA209" w14:textId="77777777" w:rsidR="00357F0F" w:rsidRPr="00BA5F93" w:rsidRDefault="00357F0F" w:rsidP="00357F0F">
      <w:pPr>
        <w:pStyle w:val="Data"/>
        <w:rPr>
          <w:szCs w:val="22"/>
          <w:lang w:val="ro-RO" w:eastAsia="zh-CN"/>
        </w:rPr>
      </w:pPr>
    </w:p>
    <w:p w14:paraId="60F42DB3"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13.</w:t>
      </w:r>
      <w:r w:rsidRPr="00BA5F93">
        <w:rPr>
          <w:b/>
          <w:szCs w:val="22"/>
          <w:lang w:val="ro-RO"/>
        </w:rPr>
        <w:tab/>
        <w:t>SERIA DE FABRICAŢIE</w:t>
      </w:r>
    </w:p>
    <w:p w14:paraId="128A24BD" w14:textId="77777777" w:rsidR="00357F0F" w:rsidRPr="00BA5F93" w:rsidRDefault="00357F0F" w:rsidP="00357F0F">
      <w:pPr>
        <w:tabs>
          <w:tab w:val="left" w:pos="-142"/>
          <w:tab w:val="left" w:pos="360"/>
        </w:tabs>
        <w:rPr>
          <w:szCs w:val="22"/>
          <w:lang w:val="ro-RO"/>
        </w:rPr>
      </w:pPr>
    </w:p>
    <w:p w14:paraId="58B03209" w14:textId="77777777" w:rsidR="00357F0F" w:rsidRPr="00BA5F93" w:rsidRDefault="00357F0F" w:rsidP="00357F0F">
      <w:pPr>
        <w:tabs>
          <w:tab w:val="left" w:pos="-142"/>
          <w:tab w:val="left" w:pos="360"/>
        </w:tabs>
        <w:rPr>
          <w:szCs w:val="22"/>
          <w:lang w:val="ro-RO"/>
        </w:rPr>
      </w:pPr>
      <w:r w:rsidRPr="00BA5F93">
        <w:rPr>
          <w:szCs w:val="22"/>
          <w:lang w:val="ro-RO"/>
        </w:rPr>
        <w:t>Lot</w:t>
      </w:r>
    </w:p>
    <w:p w14:paraId="7A7C7921" w14:textId="77777777" w:rsidR="00357F0F" w:rsidRPr="00BA5F93" w:rsidRDefault="00357F0F" w:rsidP="00357F0F">
      <w:pPr>
        <w:tabs>
          <w:tab w:val="left" w:pos="-142"/>
          <w:tab w:val="left" w:pos="360"/>
        </w:tabs>
        <w:rPr>
          <w:szCs w:val="22"/>
          <w:lang w:val="ro-RO"/>
        </w:rPr>
      </w:pPr>
    </w:p>
    <w:p w14:paraId="143FDC7B" w14:textId="77777777" w:rsidR="00357F0F" w:rsidRPr="00BA5F93" w:rsidRDefault="00357F0F" w:rsidP="00357F0F">
      <w:pPr>
        <w:pStyle w:val="Data"/>
        <w:tabs>
          <w:tab w:val="left" w:pos="-142"/>
        </w:tabs>
        <w:rPr>
          <w:szCs w:val="22"/>
          <w:lang w:val="ro-RO"/>
        </w:rPr>
      </w:pPr>
    </w:p>
    <w:p w14:paraId="70FA06F7"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14.</w:t>
      </w:r>
      <w:r w:rsidRPr="00BA5F93">
        <w:rPr>
          <w:b/>
          <w:szCs w:val="22"/>
          <w:lang w:val="ro-RO"/>
        </w:rPr>
        <w:tab/>
        <w:t>CLASIFICARE GENERALĂ PRIVIND MODUL DE ELIBERARE</w:t>
      </w:r>
    </w:p>
    <w:p w14:paraId="42EA18FB" w14:textId="77777777" w:rsidR="00357F0F" w:rsidRPr="00BA5F93" w:rsidRDefault="00357F0F" w:rsidP="00357F0F">
      <w:pPr>
        <w:tabs>
          <w:tab w:val="left" w:pos="-142"/>
          <w:tab w:val="left" w:pos="360"/>
        </w:tabs>
        <w:rPr>
          <w:szCs w:val="22"/>
          <w:lang w:val="ro-RO"/>
        </w:rPr>
      </w:pPr>
    </w:p>
    <w:p w14:paraId="29CD3AB7" w14:textId="77777777" w:rsidR="00357F0F" w:rsidRPr="00BA5F93" w:rsidRDefault="00357F0F" w:rsidP="00357F0F">
      <w:pPr>
        <w:tabs>
          <w:tab w:val="left" w:pos="-142"/>
          <w:tab w:val="left" w:pos="360"/>
        </w:tabs>
        <w:rPr>
          <w:szCs w:val="22"/>
          <w:lang w:val="ro-RO"/>
        </w:rPr>
      </w:pPr>
      <w:r w:rsidRPr="00BA5F93">
        <w:rPr>
          <w:szCs w:val="22"/>
          <w:lang w:val="ro-RO"/>
        </w:rPr>
        <w:t>Medicament eliberat pe bază de prescripţie medicală.</w:t>
      </w:r>
    </w:p>
    <w:p w14:paraId="415236AD" w14:textId="77777777" w:rsidR="00357F0F" w:rsidRPr="00BA5F93" w:rsidRDefault="00357F0F" w:rsidP="00357F0F">
      <w:pPr>
        <w:tabs>
          <w:tab w:val="left" w:pos="-142"/>
          <w:tab w:val="left" w:pos="360"/>
        </w:tabs>
        <w:rPr>
          <w:szCs w:val="22"/>
          <w:lang w:val="ro-RO"/>
        </w:rPr>
      </w:pPr>
    </w:p>
    <w:p w14:paraId="0A086D88" w14:textId="77777777" w:rsidR="00357F0F" w:rsidRPr="00BA5F93" w:rsidRDefault="00357F0F" w:rsidP="00357F0F">
      <w:pPr>
        <w:pStyle w:val="Data"/>
        <w:tabs>
          <w:tab w:val="left" w:pos="-142"/>
        </w:tabs>
        <w:rPr>
          <w:szCs w:val="22"/>
          <w:lang w:val="ro-RO"/>
        </w:rPr>
      </w:pPr>
    </w:p>
    <w:p w14:paraId="005EB65A"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15.</w:t>
      </w:r>
      <w:r w:rsidRPr="00BA5F93">
        <w:rPr>
          <w:b/>
          <w:szCs w:val="22"/>
          <w:lang w:val="ro-RO"/>
        </w:rPr>
        <w:tab/>
        <w:t>INSTRUCŢIUNI DE UTILIZARE</w:t>
      </w:r>
    </w:p>
    <w:p w14:paraId="4C865A29" w14:textId="77777777" w:rsidR="00357F0F" w:rsidRPr="00BA5F93" w:rsidRDefault="00357F0F" w:rsidP="00357F0F">
      <w:pPr>
        <w:tabs>
          <w:tab w:val="left" w:pos="-142"/>
          <w:tab w:val="left" w:pos="360"/>
        </w:tabs>
        <w:rPr>
          <w:szCs w:val="22"/>
          <w:lang w:val="ro-RO"/>
        </w:rPr>
      </w:pPr>
    </w:p>
    <w:p w14:paraId="593DAAF7" w14:textId="77777777" w:rsidR="00357F0F" w:rsidRPr="00BA5F93" w:rsidRDefault="00357F0F" w:rsidP="00357F0F">
      <w:pPr>
        <w:tabs>
          <w:tab w:val="left" w:pos="-142"/>
          <w:tab w:val="left" w:pos="360"/>
        </w:tabs>
        <w:rPr>
          <w:szCs w:val="22"/>
          <w:lang w:val="ro-RO"/>
        </w:rPr>
      </w:pPr>
    </w:p>
    <w:p w14:paraId="2DD4A651"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567"/>
        </w:tabs>
        <w:ind w:left="567" w:hanging="567"/>
        <w:outlineLvl w:val="0"/>
        <w:rPr>
          <w:szCs w:val="22"/>
          <w:lang w:val="ro-RO"/>
        </w:rPr>
      </w:pPr>
      <w:r w:rsidRPr="00BA5F93">
        <w:rPr>
          <w:b/>
          <w:szCs w:val="22"/>
          <w:lang w:val="ro-RO"/>
        </w:rPr>
        <w:t>16.</w:t>
      </w:r>
      <w:r w:rsidRPr="00BA5F93">
        <w:rPr>
          <w:b/>
          <w:szCs w:val="22"/>
          <w:lang w:val="ro-RO"/>
        </w:rPr>
        <w:tab/>
        <w:t>INFORMAŢII ÎN BRAILLE</w:t>
      </w:r>
    </w:p>
    <w:p w14:paraId="51FD2A12" w14:textId="77777777" w:rsidR="00357F0F" w:rsidRPr="00BA5F93" w:rsidRDefault="00357F0F" w:rsidP="00357F0F">
      <w:pPr>
        <w:tabs>
          <w:tab w:val="left" w:pos="360"/>
          <w:tab w:val="left" w:pos="567"/>
        </w:tabs>
        <w:ind w:left="567" w:hanging="567"/>
        <w:rPr>
          <w:b/>
          <w:szCs w:val="22"/>
          <w:lang w:val="ro-RO"/>
        </w:rPr>
      </w:pPr>
    </w:p>
    <w:p w14:paraId="7843DAAA" w14:textId="22E90B43" w:rsidR="00357F0F" w:rsidRPr="00BA5F93" w:rsidRDefault="00357F0F" w:rsidP="00357F0F">
      <w:pPr>
        <w:tabs>
          <w:tab w:val="left" w:pos="360"/>
          <w:tab w:val="left" w:pos="567"/>
        </w:tabs>
        <w:ind w:left="567" w:hanging="567"/>
        <w:rPr>
          <w:szCs w:val="22"/>
          <w:lang w:val="ro-RO"/>
        </w:rPr>
      </w:pPr>
      <w:r w:rsidRPr="00BA5F93">
        <w:rPr>
          <w:szCs w:val="22"/>
          <w:lang w:val="ro-RO"/>
        </w:rPr>
        <w:t xml:space="preserve">TEPADINA </w:t>
      </w:r>
      <w:r w:rsidR="0057618E">
        <w:rPr>
          <w:szCs w:val="22"/>
          <w:lang w:val="ro-RO"/>
        </w:rPr>
        <w:t>2</w:t>
      </w:r>
      <w:r w:rsidR="0057618E" w:rsidRPr="00BA5F93">
        <w:rPr>
          <w:szCs w:val="22"/>
          <w:lang w:val="ro-RO"/>
        </w:rPr>
        <w:t>00 </w:t>
      </w:r>
      <w:r w:rsidRPr="00BA5F93">
        <w:rPr>
          <w:szCs w:val="22"/>
          <w:lang w:val="ro-RO"/>
        </w:rPr>
        <w:t>mg</w:t>
      </w:r>
    </w:p>
    <w:p w14:paraId="5E289BB3" w14:textId="77777777" w:rsidR="00357F0F" w:rsidRPr="00BA5F93" w:rsidRDefault="00357F0F" w:rsidP="00357F0F">
      <w:pPr>
        <w:pStyle w:val="Data"/>
        <w:rPr>
          <w:szCs w:val="22"/>
          <w:lang w:val="ro-RO" w:eastAsia="zh-CN"/>
        </w:rPr>
      </w:pPr>
    </w:p>
    <w:p w14:paraId="56EA0A40" w14:textId="77777777" w:rsidR="00357F0F" w:rsidRPr="00BA5F93" w:rsidRDefault="00357F0F" w:rsidP="00357F0F">
      <w:pPr>
        <w:keepNext/>
        <w:numPr>
          <w:ilvl w:val="0"/>
          <w:numId w:val="53"/>
        </w:numPr>
        <w:pBdr>
          <w:top w:val="single" w:sz="4" w:space="1" w:color="auto"/>
          <w:left w:val="single" w:sz="4" w:space="4" w:color="auto"/>
          <w:bottom w:val="single" w:sz="4" w:space="1" w:color="auto"/>
          <w:right w:val="single" w:sz="4" w:space="4" w:color="auto"/>
        </w:pBdr>
        <w:tabs>
          <w:tab w:val="left" w:pos="0"/>
          <w:tab w:val="left" w:pos="567"/>
        </w:tabs>
        <w:outlineLvl w:val="0"/>
        <w:rPr>
          <w:i/>
          <w:noProof/>
          <w:szCs w:val="22"/>
        </w:rPr>
      </w:pPr>
      <w:r w:rsidRPr="00BA5F93">
        <w:rPr>
          <w:b/>
          <w:noProof/>
          <w:szCs w:val="22"/>
        </w:rPr>
        <w:t>IDENTIFICATOR UNIC - COD DE BARE BIDIMENSIONAL</w:t>
      </w:r>
    </w:p>
    <w:p w14:paraId="6B982C7D" w14:textId="77777777" w:rsidR="00357F0F" w:rsidRPr="00BA5F93" w:rsidRDefault="00357F0F" w:rsidP="00357F0F">
      <w:pPr>
        <w:tabs>
          <w:tab w:val="left" w:pos="0"/>
          <w:tab w:val="left" w:pos="567"/>
        </w:tabs>
        <w:ind w:left="567" w:hanging="567"/>
        <w:rPr>
          <w:noProof/>
          <w:szCs w:val="22"/>
        </w:rPr>
      </w:pPr>
    </w:p>
    <w:p w14:paraId="47EF9F30" w14:textId="77777777" w:rsidR="00357F0F" w:rsidRPr="00BA5F93" w:rsidRDefault="00357F0F" w:rsidP="00357F0F">
      <w:pPr>
        <w:tabs>
          <w:tab w:val="left" w:pos="567"/>
        </w:tabs>
        <w:rPr>
          <w:noProof/>
          <w:szCs w:val="22"/>
          <w:highlight w:val="lightGray"/>
          <w:lang w:val="ro-RO" w:eastAsia="ro-RO" w:bidi="ro-RO"/>
        </w:rPr>
      </w:pPr>
      <w:r w:rsidRPr="00BA5F93">
        <w:rPr>
          <w:noProof/>
          <w:szCs w:val="22"/>
          <w:highlight w:val="lightGray"/>
          <w:lang w:val="ro-RO" w:eastAsia="ro-RO" w:bidi="ro-RO"/>
        </w:rPr>
        <w:t>cod de bare bidimensional care conține identificatorul unic.</w:t>
      </w:r>
    </w:p>
    <w:p w14:paraId="4EBABDF1" w14:textId="77777777" w:rsidR="00357F0F" w:rsidRPr="00BA5F93" w:rsidRDefault="00357F0F" w:rsidP="00357F0F">
      <w:pPr>
        <w:tabs>
          <w:tab w:val="left" w:pos="567"/>
        </w:tabs>
        <w:ind w:left="567" w:hanging="567"/>
        <w:rPr>
          <w:noProof/>
          <w:szCs w:val="22"/>
        </w:rPr>
      </w:pPr>
    </w:p>
    <w:p w14:paraId="6D15A7A8" w14:textId="77777777" w:rsidR="00357F0F" w:rsidRPr="00BA5F93" w:rsidRDefault="00357F0F" w:rsidP="00357F0F">
      <w:pPr>
        <w:tabs>
          <w:tab w:val="left" w:pos="567"/>
        </w:tabs>
        <w:ind w:left="567" w:hanging="567"/>
        <w:rPr>
          <w:noProof/>
          <w:szCs w:val="22"/>
        </w:rPr>
      </w:pPr>
    </w:p>
    <w:p w14:paraId="72CDC174" w14:textId="77777777" w:rsidR="00357F0F" w:rsidRPr="00BA5F93" w:rsidRDefault="00357F0F" w:rsidP="00357F0F">
      <w:pPr>
        <w:keepNext/>
        <w:numPr>
          <w:ilvl w:val="0"/>
          <w:numId w:val="53"/>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szCs w:val="22"/>
          <w:lang w:val="it-IT"/>
        </w:rPr>
      </w:pPr>
      <w:r w:rsidRPr="00BA5F93">
        <w:rPr>
          <w:b/>
          <w:noProof/>
          <w:szCs w:val="22"/>
          <w:lang w:val="it-IT"/>
        </w:rPr>
        <w:t>IDENTIFICATOR UNIC - DATE LIZIBILE PENTRU PERSOANE</w:t>
      </w:r>
    </w:p>
    <w:p w14:paraId="5A836EDB" w14:textId="77777777" w:rsidR="00357F0F" w:rsidRPr="00BA5F93" w:rsidRDefault="00357F0F" w:rsidP="00357F0F">
      <w:pPr>
        <w:tabs>
          <w:tab w:val="left" w:pos="567"/>
        </w:tabs>
        <w:ind w:left="567" w:hanging="567"/>
        <w:rPr>
          <w:noProof/>
          <w:szCs w:val="22"/>
          <w:lang w:val="it-IT"/>
        </w:rPr>
      </w:pPr>
    </w:p>
    <w:p w14:paraId="7F40C12A" w14:textId="77777777" w:rsidR="00357F0F" w:rsidRPr="004B25FE" w:rsidRDefault="00357F0F" w:rsidP="00357F0F">
      <w:pPr>
        <w:tabs>
          <w:tab w:val="left" w:pos="567"/>
        </w:tabs>
        <w:ind w:left="567" w:hanging="567"/>
        <w:rPr>
          <w:szCs w:val="22"/>
        </w:rPr>
      </w:pPr>
      <w:r w:rsidRPr="00BA5F93">
        <w:rPr>
          <w:szCs w:val="22"/>
        </w:rPr>
        <w:t>PC</w:t>
      </w:r>
    </w:p>
    <w:p w14:paraId="723F60E4" w14:textId="77777777" w:rsidR="00357F0F" w:rsidRPr="00BA5F93" w:rsidRDefault="00357F0F" w:rsidP="00357F0F">
      <w:pPr>
        <w:tabs>
          <w:tab w:val="left" w:pos="567"/>
        </w:tabs>
        <w:ind w:left="567" w:hanging="567"/>
        <w:rPr>
          <w:szCs w:val="22"/>
        </w:rPr>
      </w:pPr>
      <w:r w:rsidRPr="00BA5F93">
        <w:rPr>
          <w:szCs w:val="22"/>
        </w:rPr>
        <w:t>SN</w:t>
      </w:r>
    </w:p>
    <w:p w14:paraId="73E88B96" w14:textId="01CDC243" w:rsidR="00A74097" w:rsidRPr="00BA5F93" w:rsidRDefault="00357F0F" w:rsidP="00EE3FF2">
      <w:pPr>
        <w:rPr>
          <w:b/>
          <w:noProof/>
          <w:szCs w:val="22"/>
          <w:lang w:eastAsia="ro-RO"/>
        </w:rPr>
      </w:pPr>
      <w:r w:rsidRPr="00BA5F93">
        <w:rPr>
          <w:szCs w:val="22"/>
        </w:rPr>
        <w:t>NN</w:t>
      </w:r>
      <w:r w:rsidRPr="00BA5F93">
        <w:rPr>
          <w:szCs w:val="22"/>
          <w:lang w:val="ro-RO"/>
        </w:rPr>
        <w:br w:type="page"/>
      </w:r>
    </w:p>
    <w:p w14:paraId="4BBC8514" w14:textId="26E4F98A" w:rsidR="00357F0F" w:rsidRPr="00BA5F93" w:rsidRDefault="009A28B2" w:rsidP="00EE3FF2">
      <w:pPr>
        <w:pBdr>
          <w:top w:val="single" w:sz="4" w:space="1" w:color="auto"/>
          <w:left w:val="single" w:sz="4" w:space="6" w:color="auto"/>
          <w:bottom w:val="single" w:sz="4" w:space="0" w:color="auto"/>
          <w:right w:val="single" w:sz="4" w:space="4" w:color="auto"/>
        </w:pBdr>
        <w:tabs>
          <w:tab w:val="left" w:pos="-142"/>
          <w:tab w:val="left" w:pos="360"/>
        </w:tabs>
        <w:rPr>
          <w:b/>
          <w:szCs w:val="22"/>
          <w:lang w:val="ro-RO"/>
        </w:rPr>
      </w:pPr>
      <w:r w:rsidRPr="00BA5F93">
        <w:rPr>
          <w:b/>
          <w:szCs w:val="22"/>
          <w:lang w:val="ro-RO"/>
        </w:rPr>
        <w:lastRenderedPageBreak/>
        <w:t>INFORMAŢII CARE TREBUIE SĂ APARĂ PE AMBALAJUL S</w:t>
      </w:r>
      <w:r w:rsidRPr="00BA5F93">
        <w:rPr>
          <w:b/>
          <w:noProof/>
          <w:szCs w:val="22"/>
        </w:rPr>
        <w:t xml:space="preserve"> PRIMAR</w:t>
      </w:r>
    </w:p>
    <w:p w14:paraId="4A12B024" w14:textId="77777777" w:rsidR="009A28B2" w:rsidRDefault="009A28B2" w:rsidP="00EE3FF2">
      <w:pPr>
        <w:pBdr>
          <w:top w:val="single" w:sz="4" w:space="1" w:color="auto"/>
          <w:left w:val="single" w:sz="4" w:space="6" w:color="auto"/>
          <w:bottom w:val="single" w:sz="4" w:space="0" w:color="auto"/>
          <w:right w:val="single" w:sz="4" w:space="4" w:color="auto"/>
        </w:pBdr>
        <w:tabs>
          <w:tab w:val="left" w:pos="-142"/>
          <w:tab w:val="left" w:pos="360"/>
        </w:tabs>
        <w:rPr>
          <w:b/>
          <w:szCs w:val="22"/>
          <w:lang w:val="ro-RO"/>
        </w:rPr>
      </w:pPr>
    </w:p>
    <w:p w14:paraId="1A4A2310" w14:textId="3945E944" w:rsidR="00357F0F" w:rsidRPr="00BA5F93" w:rsidRDefault="00357F0F" w:rsidP="00EE3FF2">
      <w:pPr>
        <w:pBdr>
          <w:top w:val="single" w:sz="4" w:space="1" w:color="auto"/>
          <w:left w:val="single" w:sz="4" w:space="6" w:color="auto"/>
          <w:bottom w:val="single" w:sz="4" w:space="0" w:color="auto"/>
          <w:right w:val="single" w:sz="4" w:space="4" w:color="auto"/>
        </w:pBdr>
        <w:tabs>
          <w:tab w:val="left" w:pos="-142"/>
          <w:tab w:val="left" w:pos="360"/>
        </w:tabs>
        <w:rPr>
          <w:szCs w:val="22"/>
          <w:lang w:val="ro-RO"/>
        </w:rPr>
      </w:pPr>
      <w:r w:rsidRPr="00BA5F93">
        <w:rPr>
          <w:b/>
          <w:szCs w:val="22"/>
          <w:lang w:val="ro-RO"/>
        </w:rPr>
        <w:t>Învelitoare din aluminiu</w:t>
      </w:r>
    </w:p>
    <w:p w14:paraId="292FEBA4" w14:textId="77777777" w:rsidR="00357F0F" w:rsidRPr="00BA5F93" w:rsidRDefault="00357F0F" w:rsidP="00EE3FF2">
      <w:pPr>
        <w:pBdr>
          <w:top w:val="single" w:sz="4" w:space="1" w:color="auto"/>
          <w:left w:val="single" w:sz="4" w:space="6" w:color="auto"/>
          <w:bottom w:val="single" w:sz="4" w:space="0" w:color="auto"/>
          <w:right w:val="single" w:sz="4" w:space="4" w:color="auto"/>
        </w:pBdr>
        <w:tabs>
          <w:tab w:val="left" w:pos="-142"/>
          <w:tab w:val="left" w:pos="360"/>
        </w:tabs>
        <w:rPr>
          <w:szCs w:val="22"/>
          <w:lang w:val="ro-RO"/>
        </w:rPr>
      </w:pPr>
    </w:p>
    <w:p w14:paraId="2E6FA95A" w14:textId="77777777" w:rsidR="00357F0F" w:rsidRPr="00BA5F93" w:rsidRDefault="00357F0F" w:rsidP="00357F0F">
      <w:pPr>
        <w:tabs>
          <w:tab w:val="left" w:pos="-142"/>
          <w:tab w:val="left" w:pos="360"/>
        </w:tabs>
        <w:rPr>
          <w:szCs w:val="22"/>
          <w:lang w:val="ro-RO"/>
        </w:rPr>
      </w:pPr>
    </w:p>
    <w:p w14:paraId="0CC0B312"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1.</w:t>
      </w:r>
      <w:r w:rsidRPr="00BA5F93">
        <w:rPr>
          <w:b/>
          <w:szCs w:val="22"/>
          <w:lang w:val="ro-RO"/>
        </w:rPr>
        <w:tab/>
        <w:t>DENUMIREA COMERCIALĂ A MEDICAMENTULUI</w:t>
      </w:r>
    </w:p>
    <w:p w14:paraId="57A2770E" w14:textId="77777777" w:rsidR="00357F0F" w:rsidRPr="00BA5F93" w:rsidRDefault="00357F0F" w:rsidP="00357F0F">
      <w:pPr>
        <w:tabs>
          <w:tab w:val="left" w:pos="-142"/>
          <w:tab w:val="left" w:pos="360"/>
        </w:tabs>
        <w:rPr>
          <w:szCs w:val="22"/>
          <w:lang w:val="ro-RO"/>
        </w:rPr>
      </w:pPr>
    </w:p>
    <w:p w14:paraId="0EBE32CC" w14:textId="6161C654" w:rsidR="00357F0F" w:rsidRPr="00BA5F93" w:rsidRDefault="00357F0F" w:rsidP="00357F0F">
      <w:pPr>
        <w:pStyle w:val="Testo"/>
        <w:tabs>
          <w:tab w:val="left" w:pos="-142"/>
          <w:tab w:val="left" w:pos="360"/>
        </w:tabs>
        <w:ind w:left="0"/>
        <w:jc w:val="left"/>
        <w:rPr>
          <w:sz w:val="22"/>
          <w:szCs w:val="22"/>
        </w:rPr>
      </w:pPr>
      <w:r w:rsidRPr="00BA5F93">
        <w:rPr>
          <w:sz w:val="22"/>
          <w:szCs w:val="22"/>
        </w:rPr>
        <w:t xml:space="preserve">TEPADINA </w:t>
      </w:r>
      <w:r w:rsidR="0057618E">
        <w:rPr>
          <w:sz w:val="22"/>
          <w:szCs w:val="22"/>
        </w:rPr>
        <w:t>2</w:t>
      </w:r>
      <w:r w:rsidR="0057618E" w:rsidRPr="00BA5F93">
        <w:rPr>
          <w:sz w:val="22"/>
          <w:szCs w:val="22"/>
        </w:rPr>
        <w:t>00 </w:t>
      </w:r>
      <w:r w:rsidRPr="00BA5F93">
        <w:rPr>
          <w:sz w:val="22"/>
          <w:szCs w:val="22"/>
        </w:rPr>
        <w:t xml:space="preserve">mg </w:t>
      </w:r>
      <w:proofErr w:type="spellStart"/>
      <w:r w:rsidRPr="00BA5F93">
        <w:rPr>
          <w:sz w:val="22"/>
          <w:szCs w:val="22"/>
        </w:rPr>
        <w:t>pulbere</w:t>
      </w:r>
      <w:proofErr w:type="spellEnd"/>
      <w:r w:rsidRPr="00BA5F93">
        <w:rPr>
          <w:sz w:val="22"/>
          <w:szCs w:val="22"/>
        </w:rPr>
        <w:t xml:space="preserve"> </w:t>
      </w:r>
      <w:proofErr w:type="spellStart"/>
      <w:r w:rsidRPr="00BA5F93">
        <w:rPr>
          <w:sz w:val="22"/>
          <w:szCs w:val="22"/>
        </w:rPr>
        <w:t>și</w:t>
      </w:r>
      <w:proofErr w:type="spellEnd"/>
      <w:r w:rsidRPr="00BA5F93">
        <w:rPr>
          <w:sz w:val="22"/>
          <w:szCs w:val="22"/>
        </w:rPr>
        <w:t xml:space="preserve"> </w:t>
      </w:r>
      <w:proofErr w:type="spellStart"/>
      <w:r w:rsidRPr="00BA5F93">
        <w:rPr>
          <w:sz w:val="22"/>
          <w:szCs w:val="22"/>
        </w:rPr>
        <w:t>solvent</w:t>
      </w:r>
      <w:proofErr w:type="spellEnd"/>
      <w:r w:rsidRPr="00BA5F93">
        <w:rPr>
          <w:sz w:val="22"/>
          <w:szCs w:val="22"/>
        </w:rPr>
        <w:t xml:space="preserve"> </w:t>
      </w:r>
      <w:proofErr w:type="spellStart"/>
      <w:r w:rsidRPr="00BA5F93">
        <w:rPr>
          <w:sz w:val="22"/>
          <w:szCs w:val="22"/>
        </w:rPr>
        <w:t>pentru</w:t>
      </w:r>
      <w:proofErr w:type="spellEnd"/>
      <w:r w:rsidRPr="00BA5F93">
        <w:rPr>
          <w:sz w:val="22"/>
          <w:szCs w:val="22"/>
        </w:rPr>
        <w:t xml:space="preserve"> soluție perfuzabilă </w:t>
      </w:r>
    </w:p>
    <w:p w14:paraId="31AF865D" w14:textId="77777777" w:rsidR="00357F0F" w:rsidRPr="00BA5F93" w:rsidRDefault="00357F0F" w:rsidP="00357F0F">
      <w:pPr>
        <w:pStyle w:val="Testo"/>
        <w:tabs>
          <w:tab w:val="left" w:pos="-142"/>
          <w:tab w:val="left" w:pos="360"/>
        </w:tabs>
        <w:ind w:left="0"/>
        <w:jc w:val="left"/>
        <w:rPr>
          <w:sz w:val="22"/>
          <w:szCs w:val="22"/>
          <w:lang w:val="ro-RO"/>
        </w:rPr>
      </w:pPr>
      <w:r w:rsidRPr="00BA5F93">
        <w:rPr>
          <w:sz w:val="22"/>
          <w:szCs w:val="22"/>
          <w:lang w:val="ro-RO"/>
        </w:rPr>
        <w:t>tiotepa</w:t>
      </w:r>
    </w:p>
    <w:p w14:paraId="35C277DA" w14:textId="77777777" w:rsidR="00357F0F" w:rsidRPr="00BA5F93" w:rsidRDefault="00357F0F" w:rsidP="00357F0F">
      <w:pPr>
        <w:tabs>
          <w:tab w:val="left" w:pos="-142"/>
          <w:tab w:val="left" w:pos="360"/>
        </w:tabs>
        <w:rPr>
          <w:szCs w:val="22"/>
          <w:lang w:val="ro-RO"/>
        </w:rPr>
      </w:pPr>
    </w:p>
    <w:p w14:paraId="007CA66A" w14:textId="77777777" w:rsidR="00357F0F" w:rsidRPr="00BA5F93" w:rsidRDefault="00357F0F" w:rsidP="00357F0F">
      <w:pPr>
        <w:pStyle w:val="Data"/>
        <w:tabs>
          <w:tab w:val="left" w:pos="-142"/>
        </w:tabs>
        <w:rPr>
          <w:szCs w:val="22"/>
          <w:lang w:val="ro-RO"/>
        </w:rPr>
      </w:pPr>
    </w:p>
    <w:p w14:paraId="4908D72C"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2.</w:t>
      </w:r>
      <w:r w:rsidRPr="00BA5F93">
        <w:rPr>
          <w:b/>
          <w:szCs w:val="22"/>
          <w:lang w:val="ro-RO"/>
        </w:rPr>
        <w:tab/>
        <w:t>DECLARAREA SUBSTANŢEI(LOR) ACTIVE</w:t>
      </w:r>
    </w:p>
    <w:p w14:paraId="73338255" w14:textId="77777777" w:rsidR="00357F0F" w:rsidRPr="00BA5F93" w:rsidRDefault="00357F0F" w:rsidP="00357F0F">
      <w:pPr>
        <w:tabs>
          <w:tab w:val="left" w:pos="-142"/>
          <w:tab w:val="left" w:pos="360"/>
        </w:tabs>
        <w:rPr>
          <w:szCs w:val="22"/>
          <w:lang w:val="ro-RO"/>
        </w:rPr>
      </w:pPr>
    </w:p>
    <w:p w14:paraId="1A1BE9E5" w14:textId="7F027F2B" w:rsidR="00357F0F" w:rsidRPr="00BA5F93" w:rsidRDefault="00357F0F" w:rsidP="00357F0F">
      <w:pPr>
        <w:tabs>
          <w:tab w:val="left" w:pos="567"/>
        </w:tabs>
        <w:rPr>
          <w:strike/>
          <w:szCs w:val="22"/>
          <w:lang w:val="ro-RO"/>
        </w:rPr>
      </w:pPr>
      <w:r w:rsidRPr="00EE3FF2">
        <w:rPr>
          <w:szCs w:val="22"/>
          <w:highlight w:val="lightGray"/>
          <w:lang w:val="ro-RO"/>
        </w:rPr>
        <w:t>O pungă conține tiotepa</w:t>
      </w:r>
      <w:r w:rsidR="00490DFA">
        <w:rPr>
          <w:szCs w:val="22"/>
          <w:highlight w:val="lightGray"/>
          <w:lang w:val="ro-RO"/>
        </w:rPr>
        <w:t xml:space="preserve"> </w:t>
      </w:r>
      <w:r w:rsidR="0057618E">
        <w:rPr>
          <w:szCs w:val="22"/>
          <w:highlight w:val="lightGray"/>
          <w:lang w:val="ro-RO"/>
        </w:rPr>
        <w:t>2</w:t>
      </w:r>
      <w:r w:rsidR="0057618E" w:rsidRPr="00900C7A">
        <w:rPr>
          <w:szCs w:val="22"/>
          <w:highlight w:val="lightGray"/>
          <w:lang w:val="ro-RO"/>
        </w:rPr>
        <w:t>00 </w:t>
      </w:r>
      <w:r w:rsidR="00490DFA" w:rsidRPr="00900C7A">
        <w:rPr>
          <w:szCs w:val="22"/>
          <w:highlight w:val="lightGray"/>
          <w:lang w:val="ro-RO"/>
        </w:rPr>
        <w:t>mg</w:t>
      </w:r>
      <w:r w:rsidRPr="00EE3FF2">
        <w:rPr>
          <w:szCs w:val="22"/>
          <w:highlight w:val="lightGray"/>
          <w:lang w:val="ro-RO"/>
        </w:rPr>
        <w:t>.</w:t>
      </w:r>
    </w:p>
    <w:p w14:paraId="3BE8C923" w14:textId="77777777" w:rsidR="00357F0F" w:rsidRPr="00BA5F93" w:rsidRDefault="00357F0F" w:rsidP="00357F0F">
      <w:pPr>
        <w:tabs>
          <w:tab w:val="left" w:pos="567"/>
        </w:tabs>
        <w:rPr>
          <w:szCs w:val="22"/>
          <w:lang w:val="ro-RO"/>
        </w:rPr>
      </w:pPr>
      <w:r w:rsidRPr="00BA5F93">
        <w:rPr>
          <w:szCs w:val="22"/>
          <w:lang w:val="ro-RO"/>
        </w:rPr>
        <w:t>După reconstituirea cu solvent, fiecare ml de soluție conține 1 mg tiotepa.</w:t>
      </w:r>
    </w:p>
    <w:p w14:paraId="6C792079" w14:textId="77777777" w:rsidR="00357F0F" w:rsidRPr="00BA5F93" w:rsidRDefault="00357F0F" w:rsidP="00357F0F">
      <w:pPr>
        <w:rPr>
          <w:szCs w:val="22"/>
          <w:lang w:val="ro-RO"/>
        </w:rPr>
      </w:pPr>
    </w:p>
    <w:p w14:paraId="7DDFBD36" w14:textId="77777777" w:rsidR="00357F0F" w:rsidRPr="00BA5F93" w:rsidRDefault="00357F0F" w:rsidP="00357F0F">
      <w:pPr>
        <w:tabs>
          <w:tab w:val="left" w:pos="-142"/>
          <w:tab w:val="left" w:pos="360"/>
        </w:tabs>
        <w:rPr>
          <w:szCs w:val="22"/>
          <w:lang w:val="ro-RO"/>
        </w:rPr>
      </w:pPr>
    </w:p>
    <w:p w14:paraId="0B6AB92E"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3.</w:t>
      </w:r>
      <w:r w:rsidRPr="00BA5F93">
        <w:rPr>
          <w:b/>
          <w:szCs w:val="22"/>
          <w:lang w:val="ro-RO"/>
        </w:rPr>
        <w:tab/>
        <w:t>LISTA EXCIPIENŢILOR</w:t>
      </w:r>
    </w:p>
    <w:p w14:paraId="184ED73B" w14:textId="77777777" w:rsidR="00357F0F" w:rsidRPr="00BA5F93" w:rsidRDefault="00357F0F" w:rsidP="00357F0F">
      <w:pPr>
        <w:tabs>
          <w:tab w:val="left" w:pos="-142"/>
          <w:tab w:val="left" w:pos="360"/>
        </w:tabs>
        <w:rPr>
          <w:szCs w:val="22"/>
          <w:lang w:val="ro-RO"/>
        </w:rPr>
      </w:pPr>
    </w:p>
    <w:p w14:paraId="23A3AAC8" w14:textId="77777777" w:rsidR="00357F0F" w:rsidRPr="0057618E" w:rsidRDefault="00357F0F" w:rsidP="00357F0F">
      <w:pPr>
        <w:numPr>
          <w:ilvl w:val="12"/>
          <w:numId w:val="0"/>
        </w:numPr>
        <w:tabs>
          <w:tab w:val="left" w:pos="360"/>
          <w:tab w:val="left" w:pos="567"/>
        </w:tabs>
        <w:ind w:right="-2"/>
        <w:contextualSpacing/>
        <w:rPr>
          <w:noProof/>
          <w:szCs w:val="22"/>
          <w:lang w:val="es-CO"/>
        </w:rPr>
      </w:pPr>
      <w:r w:rsidRPr="0057618E">
        <w:rPr>
          <w:szCs w:val="22"/>
          <w:lang w:val="es-CO"/>
        </w:rPr>
        <w:t>Solvent: clorură de sodiu și apă pentru preparate injectabile.</w:t>
      </w:r>
    </w:p>
    <w:p w14:paraId="58DB84E9" w14:textId="77777777" w:rsidR="00357F0F" w:rsidRPr="00BA5F93" w:rsidRDefault="00357F0F" w:rsidP="00357F0F">
      <w:pPr>
        <w:tabs>
          <w:tab w:val="left" w:pos="360"/>
          <w:tab w:val="left" w:pos="567"/>
        </w:tabs>
        <w:rPr>
          <w:noProof/>
          <w:szCs w:val="22"/>
          <w:lang w:val="it-IT"/>
        </w:rPr>
      </w:pPr>
      <w:r w:rsidRPr="00BA5F93">
        <w:rPr>
          <w:szCs w:val="22"/>
          <w:shd w:val="clear" w:color="auto" w:fill="D9D9D9"/>
          <w:lang w:val="it-IT"/>
        </w:rPr>
        <w:t>A se citi prospectul pentru informații suplimentare.</w:t>
      </w:r>
      <w:r w:rsidRPr="00BA5F93">
        <w:rPr>
          <w:szCs w:val="22"/>
          <w:lang w:val="it-IT"/>
        </w:rPr>
        <w:t xml:space="preserve"> </w:t>
      </w:r>
    </w:p>
    <w:p w14:paraId="7886B8B5" w14:textId="77777777" w:rsidR="00357F0F" w:rsidRPr="00BA5F93" w:rsidRDefault="00357F0F" w:rsidP="00357F0F">
      <w:pPr>
        <w:rPr>
          <w:szCs w:val="22"/>
          <w:lang w:val="it-IT"/>
        </w:rPr>
      </w:pPr>
    </w:p>
    <w:p w14:paraId="6368DE54" w14:textId="77777777" w:rsidR="00357F0F" w:rsidRPr="00BA5F93" w:rsidRDefault="00357F0F" w:rsidP="00357F0F">
      <w:pPr>
        <w:tabs>
          <w:tab w:val="left" w:pos="-142"/>
          <w:tab w:val="left" w:pos="360"/>
        </w:tabs>
        <w:rPr>
          <w:szCs w:val="22"/>
          <w:lang w:val="ro-RO"/>
        </w:rPr>
      </w:pPr>
    </w:p>
    <w:p w14:paraId="49262FFB"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4.</w:t>
      </w:r>
      <w:r w:rsidRPr="00BA5F93">
        <w:rPr>
          <w:b/>
          <w:szCs w:val="22"/>
          <w:lang w:val="ro-RO"/>
        </w:rPr>
        <w:tab/>
        <w:t>FORMA FARMACEUTICĂ ŞI CONŢINUTUL</w:t>
      </w:r>
    </w:p>
    <w:p w14:paraId="590B8680" w14:textId="77777777" w:rsidR="00357F0F" w:rsidRPr="00BA5F93" w:rsidRDefault="00357F0F" w:rsidP="00357F0F">
      <w:pPr>
        <w:pStyle w:val="Testo"/>
        <w:tabs>
          <w:tab w:val="left" w:pos="-142"/>
          <w:tab w:val="left" w:pos="360"/>
        </w:tabs>
        <w:ind w:left="0"/>
        <w:jc w:val="left"/>
        <w:rPr>
          <w:sz w:val="22"/>
          <w:szCs w:val="22"/>
          <w:lang w:val="ro-RO"/>
        </w:rPr>
      </w:pPr>
    </w:p>
    <w:p w14:paraId="2A33BFEE" w14:textId="77777777" w:rsidR="00357F0F" w:rsidRPr="00D11EF6" w:rsidRDefault="00357F0F" w:rsidP="00357F0F">
      <w:pPr>
        <w:tabs>
          <w:tab w:val="left" w:pos="360"/>
          <w:tab w:val="left" w:pos="567"/>
        </w:tabs>
        <w:rPr>
          <w:noProof/>
          <w:szCs w:val="22"/>
          <w:lang w:val="ro-RO"/>
        </w:rPr>
      </w:pPr>
      <w:r w:rsidRPr="00D11EF6">
        <w:rPr>
          <w:szCs w:val="22"/>
          <w:lang w:val="ro-RO"/>
        </w:rPr>
        <w:t xml:space="preserve">Pulbere și solvent pentru soluție perfuzabilă </w:t>
      </w:r>
    </w:p>
    <w:p w14:paraId="1E56E8BA" w14:textId="27B7FD6F" w:rsidR="00357F0F" w:rsidRPr="00BA5F93" w:rsidRDefault="00357F0F" w:rsidP="00357F0F">
      <w:pPr>
        <w:tabs>
          <w:tab w:val="left" w:pos="360"/>
          <w:tab w:val="left" w:pos="567"/>
        </w:tabs>
        <w:rPr>
          <w:noProof/>
          <w:szCs w:val="22"/>
          <w:lang w:val="it-IT"/>
        </w:rPr>
      </w:pPr>
      <w:r w:rsidRPr="00BA5F93">
        <w:rPr>
          <w:szCs w:val="22"/>
          <w:lang w:val="it-IT"/>
        </w:rPr>
        <w:t xml:space="preserve">O </w:t>
      </w:r>
      <w:proofErr w:type="spellStart"/>
      <w:r w:rsidRPr="00BA5F93">
        <w:rPr>
          <w:szCs w:val="22"/>
          <w:lang w:val="it-IT"/>
        </w:rPr>
        <w:t>pungă</w:t>
      </w:r>
      <w:proofErr w:type="spellEnd"/>
      <w:r w:rsidRPr="00BA5F93">
        <w:rPr>
          <w:szCs w:val="22"/>
          <w:lang w:val="it-IT"/>
        </w:rPr>
        <w:t xml:space="preserve"> </w:t>
      </w:r>
      <w:proofErr w:type="spellStart"/>
      <w:r w:rsidRPr="00BA5F93">
        <w:rPr>
          <w:szCs w:val="22"/>
          <w:lang w:val="it-IT"/>
        </w:rPr>
        <w:t>conține</w:t>
      </w:r>
      <w:proofErr w:type="spellEnd"/>
      <w:r w:rsidRPr="00BA5F93">
        <w:rPr>
          <w:szCs w:val="22"/>
          <w:lang w:val="it-IT"/>
        </w:rPr>
        <w:t xml:space="preserve"> </w:t>
      </w:r>
      <w:r w:rsidR="0057618E">
        <w:rPr>
          <w:szCs w:val="22"/>
          <w:lang w:val="it-IT"/>
        </w:rPr>
        <w:t>2</w:t>
      </w:r>
      <w:r w:rsidR="0057618E" w:rsidRPr="00BA5F93">
        <w:rPr>
          <w:szCs w:val="22"/>
          <w:lang w:val="it-IT"/>
        </w:rPr>
        <w:t>00 </w:t>
      </w:r>
      <w:r w:rsidRPr="00BA5F93">
        <w:rPr>
          <w:szCs w:val="22"/>
          <w:lang w:val="it-IT"/>
        </w:rPr>
        <w:t xml:space="preserve">mg </w:t>
      </w:r>
      <w:proofErr w:type="spellStart"/>
      <w:r w:rsidRPr="00BA5F93">
        <w:rPr>
          <w:szCs w:val="22"/>
          <w:lang w:val="it-IT"/>
        </w:rPr>
        <w:t>tiotepa</w:t>
      </w:r>
      <w:proofErr w:type="spellEnd"/>
      <w:r w:rsidRPr="00BA5F93">
        <w:rPr>
          <w:szCs w:val="22"/>
          <w:lang w:val="it-IT"/>
        </w:rPr>
        <w:t xml:space="preserve"> </w:t>
      </w:r>
      <w:proofErr w:type="spellStart"/>
      <w:r w:rsidRPr="00BA5F93">
        <w:rPr>
          <w:szCs w:val="22"/>
          <w:lang w:val="it-IT"/>
        </w:rPr>
        <w:t>și</w:t>
      </w:r>
      <w:proofErr w:type="spellEnd"/>
      <w:r w:rsidRPr="00BA5F93">
        <w:rPr>
          <w:szCs w:val="22"/>
          <w:lang w:val="it-IT"/>
        </w:rPr>
        <w:t xml:space="preserve"> </w:t>
      </w:r>
      <w:r w:rsidR="0057618E">
        <w:rPr>
          <w:szCs w:val="22"/>
          <w:lang w:val="it-IT"/>
        </w:rPr>
        <w:t>2</w:t>
      </w:r>
      <w:r w:rsidR="0057618E" w:rsidRPr="00BA5F93">
        <w:rPr>
          <w:szCs w:val="22"/>
          <w:lang w:val="it-IT"/>
        </w:rPr>
        <w:t>00 </w:t>
      </w:r>
      <w:r w:rsidRPr="00BA5F93">
        <w:rPr>
          <w:szCs w:val="22"/>
          <w:lang w:val="it-IT"/>
        </w:rPr>
        <w:t xml:space="preserve">ml </w:t>
      </w:r>
      <w:proofErr w:type="spellStart"/>
      <w:r w:rsidRPr="00BA5F93">
        <w:rPr>
          <w:szCs w:val="22"/>
          <w:lang w:val="it-IT"/>
        </w:rPr>
        <w:t>solvent</w:t>
      </w:r>
      <w:proofErr w:type="spellEnd"/>
      <w:r w:rsidRPr="00BA5F93">
        <w:rPr>
          <w:szCs w:val="22"/>
          <w:lang w:val="it-IT"/>
        </w:rPr>
        <w:t xml:space="preserve"> </w:t>
      </w:r>
    </w:p>
    <w:p w14:paraId="072AE431" w14:textId="77777777" w:rsidR="00357F0F" w:rsidRPr="00BA5F93" w:rsidRDefault="00357F0F" w:rsidP="00357F0F">
      <w:pPr>
        <w:tabs>
          <w:tab w:val="left" w:pos="360"/>
          <w:tab w:val="left" w:pos="567"/>
        </w:tabs>
        <w:rPr>
          <w:noProof/>
          <w:szCs w:val="22"/>
          <w:lang w:val="it-IT"/>
        </w:rPr>
      </w:pPr>
      <w:r w:rsidRPr="00BA5F93">
        <w:rPr>
          <w:szCs w:val="22"/>
          <w:lang w:val="it-IT"/>
        </w:rPr>
        <w:t xml:space="preserve">1 pungă </w:t>
      </w:r>
    </w:p>
    <w:p w14:paraId="1380DD42" w14:textId="77777777" w:rsidR="00357F0F" w:rsidRPr="00BA5F93" w:rsidRDefault="00357F0F" w:rsidP="00357F0F">
      <w:pPr>
        <w:rPr>
          <w:szCs w:val="22"/>
          <w:lang w:val="it-IT"/>
        </w:rPr>
      </w:pPr>
    </w:p>
    <w:p w14:paraId="51B4DBF5" w14:textId="77777777" w:rsidR="00357F0F" w:rsidRPr="00BA5F93" w:rsidRDefault="00357F0F" w:rsidP="00357F0F">
      <w:pPr>
        <w:pStyle w:val="Data"/>
        <w:tabs>
          <w:tab w:val="left" w:pos="-142"/>
        </w:tabs>
        <w:rPr>
          <w:szCs w:val="22"/>
          <w:lang w:val="ro-RO"/>
        </w:rPr>
      </w:pPr>
    </w:p>
    <w:p w14:paraId="22671B93"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5.</w:t>
      </w:r>
      <w:r w:rsidRPr="00BA5F93">
        <w:rPr>
          <w:b/>
          <w:szCs w:val="22"/>
          <w:lang w:val="ro-RO"/>
        </w:rPr>
        <w:tab/>
        <w:t>MODUL ŞI CALEA(CĂILE) DE ADMINISTRARE</w:t>
      </w:r>
    </w:p>
    <w:p w14:paraId="68999A83" w14:textId="77777777" w:rsidR="00357F0F" w:rsidRPr="00BA5F93" w:rsidRDefault="00357F0F" w:rsidP="00357F0F">
      <w:pPr>
        <w:tabs>
          <w:tab w:val="left" w:pos="-142"/>
          <w:tab w:val="left" w:pos="360"/>
        </w:tabs>
        <w:rPr>
          <w:i/>
          <w:szCs w:val="22"/>
          <w:lang w:val="ro-RO"/>
        </w:rPr>
      </w:pPr>
    </w:p>
    <w:p w14:paraId="67C971B3" w14:textId="77777777" w:rsidR="00357F0F" w:rsidRPr="00BA5F93" w:rsidRDefault="00357F0F" w:rsidP="00357F0F">
      <w:pPr>
        <w:tabs>
          <w:tab w:val="left" w:pos="360"/>
          <w:tab w:val="left" w:pos="567"/>
        </w:tabs>
        <w:rPr>
          <w:noProof/>
          <w:szCs w:val="22"/>
          <w:lang w:val="ro-RO"/>
        </w:rPr>
      </w:pPr>
      <w:r w:rsidRPr="00BA5F93">
        <w:rPr>
          <w:szCs w:val="22"/>
          <w:lang w:val="ro-RO"/>
        </w:rPr>
        <w:t>Administrare intravenoasă după reconstituire.</w:t>
      </w:r>
    </w:p>
    <w:p w14:paraId="361BBF43" w14:textId="77777777" w:rsidR="00357F0F" w:rsidRPr="00BA5F93" w:rsidRDefault="00357F0F" w:rsidP="00357F0F">
      <w:pPr>
        <w:tabs>
          <w:tab w:val="left" w:pos="360"/>
          <w:tab w:val="left" w:pos="567"/>
        </w:tabs>
        <w:rPr>
          <w:noProof/>
          <w:szCs w:val="22"/>
          <w:lang w:val="ro-RO"/>
        </w:rPr>
      </w:pPr>
      <w:r w:rsidRPr="00BA5F93">
        <w:rPr>
          <w:szCs w:val="22"/>
          <w:lang w:val="ro-RO"/>
        </w:rPr>
        <w:t xml:space="preserve">Rupeți septul despărțitor și amestecați ușor pulberea cu solventul. </w:t>
      </w:r>
    </w:p>
    <w:p w14:paraId="61854202" w14:textId="77777777" w:rsidR="00357F0F" w:rsidRPr="00BA5F93" w:rsidRDefault="00357F0F" w:rsidP="00357F0F">
      <w:pPr>
        <w:tabs>
          <w:tab w:val="left" w:pos="360"/>
          <w:tab w:val="left" w:pos="567"/>
        </w:tabs>
        <w:rPr>
          <w:noProof/>
          <w:szCs w:val="22"/>
          <w:lang w:val="ro-RO"/>
        </w:rPr>
      </w:pPr>
    </w:p>
    <w:p w14:paraId="50422A4E" w14:textId="77777777" w:rsidR="00357F0F" w:rsidRPr="0057618E" w:rsidRDefault="00357F0F" w:rsidP="00357F0F">
      <w:pPr>
        <w:tabs>
          <w:tab w:val="left" w:pos="360"/>
          <w:tab w:val="left" w:pos="567"/>
        </w:tabs>
        <w:rPr>
          <w:noProof/>
          <w:szCs w:val="22"/>
          <w:lang w:val="ro-RO"/>
        </w:rPr>
      </w:pPr>
      <w:r w:rsidRPr="0057618E">
        <w:rPr>
          <w:szCs w:val="22"/>
          <w:lang w:val="ro-RO"/>
        </w:rPr>
        <w:t xml:space="preserve">Citiți prospectul înainte de utilizare pentru instrucțiuni suplimentare și dozajul recomandat. </w:t>
      </w:r>
    </w:p>
    <w:p w14:paraId="155DDB8A" w14:textId="77777777" w:rsidR="00357F0F" w:rsidRPr="0057618E" w:rsidRDefault="00357F0F" w:rsidP="00357F0F">
      <w:pPr>
        <w:rPr>
          <w:szCs w:val="22"/>
          <w:lang w:val="ro-RO"/>
        </w:rPr>
      </w:pPr>
    </w:p>
    <w:p w14:paraId="4CBBF182" w14:textId="77777777" w:rsidR="00357F0F" w:rsidRPr="00BA5F93" w:rsidRDefault="00357F0F" w:rsidP="00357F0F">
      <w:pPr>
        <w:pStyle w:val="Data"/>
        <w:tabs>
          <w:tab w:val="left" w:pos="-142"/>
        </w:tabs>
        <w:rPr>
          <w:szCs w:val="22"/>
          <w:lang w:val="ro-RO"/>
        </w:rPr>
      </w:pPr>
    </w:p>
    <w:p w14:paraId="612CE0CA"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6.</w:t>
      </w:r>
      <w:r w:rsidRPr="00BA5F93">
        <w:rPr>
          <w:b/>
          <w:szCs w:val="22"/>
          <w:lang w:val="ro-RO"/>
        </w:rPr>
        <w:tab/>
        <w:t>ATENŢIONARE SPECIALĂ PRIVIND FAPTUL CĂ MEDICAMENTUL NU TREBUIE PĂSTRAT LA VEDEREA ŞI ÎNDEMÂNA COPIILOR</w:t>
      </w:r>
    </w:p>
    <w:p w14:paraId="11B89A0D" w14:textId="77777777" w:rsidR="00357F0F" w:rsidRPr="00BA5F93" w:rsidRDefault="00357F0F" w:rsidP="00357F0F">
      <w:pPr>
        <w:tabs>
          <w:tab w:val="left" w:pos="-142"/>
          <w:tab w:val="left" w:pos="360"/>
        </w:tabs>
        <w:rPr>
          <w:szCs w:val="22"/>
          <w:lang w:val="ro-RO"/>
        </w:rPr>
      </w:pPr>
    </w:p>
    <w:p w14:paraId="71FA9114" w14:textId="77777777" w:rsidR="00357F0F" w:rsidRPr="00BA5F93" w:rsidRDefault="00357F0F" w:rsidP="00357F0F">
      <w:pPr>
        <w:tabs>
          <w:tab w:val="left" w:pos="-142"/>
          <w:tab w:val="left" w:pos="360"/>
        </w:tabs>
        <w:outlineLvl w:val="0"/>
        <w:rPr>
          <w:szCs w:val="22"/>
          <w:lang w:val="ro-RO"/>
        </w:rPr>
      </w:pPr>
      <w:r w:rsidRPr="00BA5F93">
        <w:rPr>
          <w:szCs w:val="22"/>
          <w:lang w:val="ro-RO"/>
        </w:rPr>
        <w:t>A nu se lăsa la îndemâna şi vederea copiilor.</w:t>
      </w:r>
    </w:p>
    <w:p w14:paraId="349C9A7C" w14:textId="77777777" w:rsidR="00357F0F" w:rsidRPr="00BA5F93" w:rsidRDefault="00357F0F" w:rsidP="00357F0F">
      <w:pPr>
        <w:tabs>
          <w:tab w:val="left" w:pos="-142"/>
          <w:tab w:val="left" w:pos="360"/>
        </w:tabs>
        <w:rPr>
          <w:szCs w:val="22"/>
          <w:lang w:val="ro-RO"/>
        </w:rPr>
      </w:pPr>
    </w:p>
    <w:p w14:paraId="76DF6860" w14:textId="77777777" w:rsidR="00357F0F" w:rsidRPr="00BA5F93" w:rsidRDefault="00357F0F" w:rsidP="00357F0F">
      <w:pPr>
        <w:pStyle w:val="Data"/>
        <w:tabs>
          <w:tab w:val="left" w:pos="-142"/>
        </w:tabs>
        <w:rPr>
          <w:szCs w:val="22"/>
          <w:lang w:val="ro-RO"/>
        </w:rPr>
      </w:pPr>
    </w:p>
    <w:p w14:paraId="73B42934"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7.</w:t>
      </w:r>
      <w:r w:rsidRPr="00BA5F93">
        <w:rPr>
          <w:b/>
          <w:szCs w:val="22"/>
          <w:lang w:val="ro-RO"/>
        </w:rPr>
        <w:tab/>
        <w:t>ALTĂ(E) ATENŢIONARE(ĂRI) SPECIALĂ(E), DACĂ ESTE(SUNT) NECESARĂ(E)</w:t>
      </w:r>
    </w:p>
    <w:p w14:paraId="619D9352" w14:textId="77777777" w:rsidR="00357F0F" w:rsidRPr="00BA5F93" w:rsidRDefault="00357F0F" w:rsidP="00357F0F">
      <w:pPr>
        <w:tabs>
          <w:tab w:val="left" w:pos="-142"/>
          <w:tab w:val="left" w:pos="360"/>
        </w:tabs>
        <w:rPr>
          <w:szCs w:val="22"/>
          <w:lang w:val="ro-RO"/>
        </w:rPr>
      </w:pPr>
    </w:p>
    <w:p w14:paraId="75298C20" w14:textId="77777777" w:rsidR="00357F0F" w:rsidRPr="00BA5F93" w:rsidRDefault="00357F0F" w:rsidP="00357F0F">
      <w:pPr>
        <w:tabs>
          <w:tab w:val="left" w:pos="-142"/>
          <w:tab w:val="left" w:pos="360"/>
        </w:tabs>
        <w:rPr>
          <w:szCs w:val="22"/>
          <w:lang w:val="ro-RO"/>
        </w:rPr>
      </w:pPr>
      <w:r w:rsidRPr="00BA5F93">
        <w:rPr>
          <w:szCs w:val="22"/>
          <w:lang w:val="ro-RO"/>
        </w:rPr>
        <w:t>Citotoxic</w:t>
      </w:r>
    </w:p>
    <w:p w14:paraId="55F19193" w14:textId="77777777" w:rsidR="00357F0F" w:rsidRPr="00BA5F93" w:rsidRDefault="00357F0F" w:rsidP="00357F0F">
      <w:pPr>
        <w:pStyle w:val="Data"/>
        <w:tabs>
          <w:tab w:val="left" w:pos="-142"/>
        </w:tabs>
        <w:rPr>
          <w:szCs w:val="22"/>
          <w:lang w:val="ro-RO"/>
        </w:rPr>
      </w:pPr>
    </w:p>
    <w:p w14:paraId="2F6A8840"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8.</w:t>
      </w:r>
      <w:r w:rsidRPr="00BA5F93">
        <w:rPr>
          <w:b/>
          <w:szCs w:val="22"/>
          <w:lang w:val="ro-RO"/>
        </w:rPr>
        <w:tab/>
        <w:t>DATA DE EXPIRARE</w:t>
      </w:r>
    </w:p>
    <w:p w14:paraId="24F9BC8B" w14:textId="77777777" w:rsidR="00357F0F" w:rsidRPr="00BA5F93" w:rsidRDefault="00357F0F" w:rsidP="00357F0F">
      <w:pPr>
        <w:tabs>
          <w:tab w:val="left" w:pos="-142"/>
          <w:tab w:val="left" w:pos="360"/>
        </w:tabs>
        <w:rPr>
          <w:szCs w:val="22"/>
          <w:lang w:val="ro-RO"/>
        </w:rPr>
      </w:pPr>
    </w:p>
    <w:p w14:paraId="1BC2EA4E" w14:textId="77777777" w:rsidR="00357F0F" w:rsidRPr="00BA5F93" w:rsidRDefault="00357F0F" w:rsidP="00357F0F">
      <w:pPr>
        <w:tabs>
          <w:tab w:val="left" w:pos="-142"/>
          <w:tab w:val="left" w:pos="360"/>
        </w:tabs>
        <w:rPr>
          <w:szCs w:val="22"/>
          <w:lang w:val="ro-RO"/>
        </w:rPr>
      </w:pPr>
      <w:r w:rsidRPr="00BA5F93">
        <w:rPr>
          <w:szCs w:val="22"/>
          <w:lang w:val="ro-RO"/>
        </w:rPr>
        <w:t>EXP</w:t>
      </w:r>
    </w:p>
    <w:p w14:paraId="7076B68B" w14:textId="6B8CD134" w:rsidR="001F4DB6" w:rsidRPr="0057618E" w:rsidRDefault="001F4DB6" w:rsidP="001F4DB6">
      <w:pPr>
        <w:tabs>
          <w:tab w:val="left" w:pos="567"/>
        </w:tabs>
        <w:rPr>
          <w:szCs w:val="22"/>
          <w:lang w:val="ro-RO"/>
        </w:rPr>
      </w:pPr>
      <w:r w:rsidRPr="0057618E">
        <w:rPr>
          <w:szCs w:val="22"/>
          <w:lang w:val="ro-RO"/>
        </w:rPr>
        <w:t>După activarea pungii și reconstituire:Vezi prospectul pentru informații suplimentare.</w:t>
      </w:r>
    </w:p>
    <w:p w14:paraId="4FA643E3" w14:textId="77777777" w:rsidR="00357F0F" w:rsidRPr="0057618E" w:rsidRDefault="00357F0F" w:rsidP="00357F0F">
      <w:pPr>
        <w:tabs>
          <w:tab w:val="left" w:pos="-142"/>
          <w:tab w:val="left" w:pos="360"/>
        </w:tabs>
        <w:rPr>
          <w:szCs w:val="22"/>
          <w:lang w:val="ro-RO"/>
        </w:rPr>
      </w:pPr>
    </w:p>
    <w:p w14:paraId="38873FF2" w14:textId="77777777" w:rsidR="00357F0F" w:rsidRDefault="00357F0F" w:rsidP="00357F0F">
      <w:pPr>
        <w:pStyle w:val="Data"/>
        <w:tabs>
          <w:tab w:val="left" w:pos="-142"/>
        </w:tabs>
        <w:rPr>
          <w:szCs w:val="22"/>
          <w:lang w:val="ro-RO"/>
        </w:rPr>
      </w:pPr>
    </w:p>
    <w:p w14:paraId="11B9434F" w14:textId="77777777" w:rsidR="00A90FF2" w:rsidRPr="004B25FE" w:rsidRDefault="00A90FF2" w:rsidP="004B25FE">
      <w:pPr>
        <w:rPr>
          <w:lang w:val="ro-RO"/>
        </w:rPr>
      </w:pPr>
    </w:p>
    <w:p w14:paraId="37ACF0A5"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lastRenderedPageBreak/>
        <w:t>9.</w:t>
      </w:r>
      <w:r w:rsidRPr="00BA5F93">
        <w:rPr>
          <w:b/>
          <w:szCs w:val="22"/>
          <w:lang w:val="ro-RO"/>
        </w:rPr>
        <w:tab/>
        <w:t>CONDIŢII SPECIALE DE PĂSTRARE</w:t>
      </w:r>
    </w:p>
    <w:p w14:paraId="0098B998" w14:textId="77777777" w:rsidR="00357F0F" w:rsidRPr="00BA5F93" w:rsidRDefault="00357F0F" w:rsidP="00357F0F">
      <w:pPr>
        <w:tabs>
          <w:tab w:val="left" w:pos="-142"/>
          <w:tab w:val="left" w:pos="360"/>
        </w:tabs>
        <w:rPr>
          <w:szCs w:val="22"/>
          <w:lang w:val="ro-RO"/>
        </w:rPr>
      </w:pPr>
    </w:p>
    <w:p w14:paraId="7E14B2EA" w14:textId="77777777" w:rsidR="00357F0F" w:rsidRPr="00BA5F93" w:rsidRDefault="00357F0F" w:rsidP="00357F0F">
      <w:pPr>
        <w:tabs>
          <w:tab w:val="left" w:pos="-142"/>
          <w:tab w:val="left" w:pos="360"/>
        </w:tabs>
        <w:rPr>
          <w:szCs w:val="22"/>
          <w:lang w:val="ro-RO"/>
        </w:rPr>
      </w:pPr>
      <w:r w:rsidRPr="00BA5F93">
        <w:rPr>
          <w:szCs w:val="22"/>
          <w:lang w:val="ro-RO"/>
        </w:rPr>
        <w:t>A se păstra şi transporta la frigider (2°C-</w:t>
      </w:r>
      <w:smartTag w:uri="urn:schemas-microsoft-com:office:smarttags" w:element="metricconverter">
        <w:smartTagPr>
          <w:attr w:name="ProductID" w:val="8ﾰC"/>
        </w:smartTagPr>
        <w:r w:rsidRPr="00BA5F93">
          <w:rPr>
            <w:szCs w:val="22"/>
            <w:lang w:val="ro-RO"/>
          </w:rPr>
          <w:t>8°C</w:t>
        </w:r>
      </w:smartTag>
      <w:r w:rsidRPr="00BA5F93">
        <w:rPr>
          <w:szCs w:val="22"/>
          <w:lang w:val="ro-RO"/>
        </w:rPr>
        <w:t>). A nu se congela.</w:t>
      </w:r>
    </w:p>
    <w:p w14:paraId="7B20ABC6" w14:textId="77777777" w:rsidR="00357F0F" w:rsidRPr="00BA5F93" w:rsidRDefault="00357F0F" w:rsidP="00357F0F">
      <w:pPr>
        <w:pStyle w:val="Data"/>
        <w:rPr>
          <w:szCs w:val="22"/>
        </w:rPr>
      </w:pPr>
      <w:r w:rsidRPr="00BA5F93">
        <w:rPr>
          <w:szCs w:val="22"/>
        </w:rPr>
        <w:t xml:space="preserve">A se </w:t>
      </w:r>
      <w:proofErr w:type="spellStart"/>
      <w:r w:rsidRPr="00BA5F93">
        <w:rPr>
          <w:szCs w:val="22"/>
        </w:rPr>
        <w:t>ține</w:t>
      </w:r>
      <w:proofErr w:type="spellEnd"/>
      <w:r w:rsidRPr="00BA5F93">
        <w:rPr>
          <w:szCs w:val="22"/>
        </w:rPr>
        <w:t xml:space="preserve"> punga </w:t>
      </w:r>
      <w:proofErr w:type="spellStart"/>
      <w:r w:rsidRPr="00BA5F93">
        <w:rPr>
          <w:szCs w:val="22"/>
        </w:rPr>
        <w:t>în</w:t>
      </w:r>
      <w:proofErr w:type="spellEnd"/>
      <w:r w:rsidRPr="00BA5F93">
        <w:rPr>
          <w:szCs w:val="22"/>
        </w:rPr>
        <w:t xml:space="preserve"> </w:t>
      </w:r>
      <w:proofErr w:type="spellStart"/>
      <w:r w:rsidRPr="00BA5F93">
        <w:rPr>
          <w:szCs w:val="22"/>
        </w:rPr>
        <w:t>învelitoarea</w:t>
      </w:r>
      <w:proofErr w:type="spellEnd"/>
      <w:r w:rsidRPr="00BA5F93">
        <w:rPr>
          <w:szCs w:val="22"/>
        </w:rPr>
        <w:t xml:space="preserve"> de </w:t>
      </w:r>
      <w:proofErr w:type="spellStart"/>
      <w:r w:rsidRPr="00BA5F93">
        <w:rPr>
          <w:szCs w:val="22"/>
        </w:rPr>
        <w:t>aluminiu</w:t>
      </w:r>
      <w:proofErr w:type="spellEnd"/>
      <w:r w:rsidRPr="00BA5F93">
        <w:rPr>
          <w:szCs w:val="22"/>
        </w:rPr>
        <w:t xml:space="preserve"> </w:t>
      </w:r>
      <w:proofErr w:type="spellStart"/>
      <w:r w:rsidRPr="00BA5F93">
        <w:rPr>
          <w:szCs w:val="22"/>
        </w:rPr>
        <w:t>pentru</w:t>
      </w:r>
      <w:proofErr w:type="spellEnd"/>
      <w:r w:rsidRPr="00BA5F93">
        <w:rPr>
          <w:szCs w:val="22"/>
        </w:rPr>
        <w:t xml:space="preserve"> a fi </w:t>
      </w:r>
      <w:proofErr w:type="spellStart"/>
      <w:r w:rsidRPr="00BA5F93">
        <w:rPr>
          <w:szCs w:val="22"/>
        </w:rPr>
        <w:t>protejată</w:t>
      </w:r>
      <w:proofErr w:type="spellEnd"/>
      <w:r w:rsidRPr="00BA5F93">
        <w:rPr>
          <w:szCs w:val="22"/>
        </w:rPr>
        <w:t xml:space="preserve"> de </w:t>
      </w:r>
      <w:proofErr w:type="spellStart"/>
      <w:r w:rsidRPr="00BA5F93">
        <w:rPr>
          <w:szCs w:val="22"/>
        </w:rPr>
        <w:t>activare</w:t>
      </w:r>
      <w:proofErr w:type="spellEnd"/>
      <w:r w:rsidRPr="00BA5F93">
        <w:rPr>
          <w:szCs w:val="22"/>
        </w:rPr>
        <w:t>.</w:t>
      </w:r>
    </w:p>
    <w:p w14:paraId="2F6ABE8C" w14:textId="77777777" w:rsidR="00357F0F" w:rsidRPr="0057618E" w:rsidRDefault="00357F0F" w:rsidP="00357F0F">
      <w:pPr>
        <w:rPr>
          <w:szCs w:val="22"/>
          <w:lang w:val="ro-RO"/>
        </w:rPr>
      </w:pPr>
    </w:p>
    <w:p w14:paraId="2D1CBED4" w14:textId="77777777" w:rsidR="00357F0F" w:rsidRPr="00BA5F93" w:rsidRDefault="00357F0F" w:rsidP="00357F0F">
      <w:pPr>
        <w:pStyle w:val="Data"/>
        <w:tabs>
          <w:tab w:val="left" w:pos="-142"/>
        </w:tabs>
        <w:rPr>
          <w:szCs w:val="22"/>
          <w:lang w:val="ro-RO"/>
        </w:rPr>
      </w:pPr>
    </w:p>
    <w:p w14:paraId="42D186CF"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360" w:hanging="360"/>
        <w:outlineLvl w:val="0"/>
        <w:rPr>
          <w:b/>
          <w:szCs w:val="22"/>
          <w:lang w:val="ro-RO"/>
        </w:rPr>
      </w:pPr>
      <w:r w:rsidRPr="00BA5F93">
        <w:rPr>
          <w:b/>
          <w:szCs w:val="22"/>
          <w:lang w:val="ro-RO"/>
        </w:rPr>
        <w:t>10.</w:t>
      </w:r>
      <w:r w:rsidRPr="00BA5F93">
        <w:rPr>
          <w:b/>
          <w:szCs w:val="22"/>
          <w:lang w:val="ro-RO"/>
        </w:rPr>
        <w:tab/>
        <w:t>PRECAUŢII SPECIALE PRIVIND ELIMINAREA MEDICAMENTELOR NEUTILIZATE SAU A MATERIALELOR REZIDUALE PROVENITE DIN ASTFEL DE MEDICAMENTE, DACĂ ESTE CAZUL</w:t>
      </w:r>
    </w:p>
    <w:p w14:paraId="7B2D8B16" w14:textId="77777777" w:rsidR="00357F0F" w:rsidRPr="00BA5F93" w:rsidRDefault="00357F0F" w:rsidP="00357F0F">
      <w:pPr>
        <w:tabs>
          <w:tab w:val="left" w:pos="-142"/>
          <w:tab w:val="left" w:pos="360"/>
        </w:tabs>
        <w:rPr>
          <w:szCs w:val="22"/>
          <w:lang w:val="ro-RO"/>
        </w:rPr>
      </w:pPr>
    </w:p>
    <w:p w14:paraId="1D3DCDAB" w14:textId="77777777" w:rsidR="00357F0F" w:rsidRPr="00BA5F93" w:rsidRDefault="00357F0F" w:rsidP="00357F0F">
      <w:pPr>
        <w:tabs>
          <w:tab w:val="left" w:pos="-142"/>
          <w:tab w:val="left" w:pos="360"/>
        </w:tabs>
        <w:rPr>
          <w:szCs w:val="22"/>
          <w:lang w:val="ro-RO"/>
        </w:rPr>
      </w:pPr>
      <w:r w:rsidRPr="00BA5F93">
        <w:rPr>
          <w:szCs w:val="22"/>
          <w:lang w:val="ro-RO"/>
        </w:rPr>
        <w:t>Orice medicament neutilizat sau material rezidual trebuie eliminat în conformitate cu reglementările locale.</w:t>
      </w:r>
    </w:p>
    <w:p w14:paraId="6707EA91" w14:textId="77777777" w:rsidR="00357F0F" w:rsidRPr="00BA5F93" w:rsidRDefault="00357F0F" w:rsidP="00357F0F">
      <w:pPr>
        <w:tabs>
          <w:tab w:val="left" w:pos="-142"/>
          <w:tab w:val="left" w:pos="360"/>
        </w:tabs>
        <w:rPr>
          <w:szCs w:val="22"/>
          <w:lang w:val="ro-RO"/>
        </w:rPr>
      </w:pPr>
    </w:p>
    <w:p w14:paraId="35BEA786" w14:textId="77777777" w:rsidR="00357F0F" w:rsidRPr="00BA5F93" w:rsidRDefault="00357F0F" w:rsidP="00357F0F">
      <w:pPr>
        <w:pStyle w:val="Data"/>
        <w:tabs>
          <w:tab w:val="left" w:pos="-142"/>
        </w:tabs>
        <w:rPr>
          <w:szCs w:val="22"/>
          <w:lang w:val="ro-RO"/>
        </w:rPr>
      </w:pPr>
    </w:p>
    <w:p w14:paraId="6E2D9A44" w14:textId="77777777" w:rsidR="00357F0F" w:rsidRPr="00BA5F93" w:rsidRDefault="00357F0F" w:rsidP="00357F0F">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11.</w:t>
      </w:r>
      <w:r w:rsidRPr="00BA5F93">
        <w:rPr>
          <w:b/>
          <w:szCs w:val="22"/>
          <w:lang w:val="ro-RO"/>
        </w:rPr>
        <w:tab/>
        <w:t>NUMELE ŞI ADRESA DEŢINĂTORULUI AUTORIZAŢIEI DE PUNERE PE PIAŢĂ</w:t>
      </w:r>
    </w:p>
    <w:p w14:paraId="668413B1" w14:textId="77777777" w:rsidR="00357F0F" w:rsidRPr="00BA5F93" w:rsidRDefault="00357F0F" w:rsidP="00357F0F">
      <w:pPr>
        <w:tabs>
          <w:tab w:val="left" w:pos="-142"/>
          <w:tab w:val="left" w:pos="360"/>
        </w:tabs>
        <w:rPr>
          <w:szCs w:val="22"/>
          <w:lang w:val="ro-RO"/>
        </w:rPr>
      </w:pPr>
    </w:p>
    <w:p w14:paraId="73F46A34" w14:textId="77777777" w:rsidR="00357F0F" w:rsidRPr="00BA5F93" w:rsidRDefault="00357F0F" w:rsidP="00357F0F">
      <w:pPr>
        <w:tabs>
          <w:tab w:val="left" w:pos="-142"/>
          <w:tab w:val="left" w:pos="360"/>
        </w:tabs>
        <w:rPr>
          <w:szCs w:val="22"/>
          <w:lang w:val="ro-RO"/>
        </w:rPr>
      </w:pPr>
      <w:r w:rsidRPr="00BA5F93">
        <w:rPr>
          <w:szCs w:val="22"/>
          <w:lang w:val="ro-RO"/>
        </w:rPr>
        <w:t>ADIENNE S.r.l. S.U.</w:t>
      </w:r>
    </w:p>
    <w:p w14:paraId="029B453B" w14:textId="77777777" w:rsidR="00357F0F" w:rsidRPr="00BA5F93" w:rsidRDefault="00357F0F" w:rsidP="00357F0F">
      <w:pPr>
        <w:tabs>
          <w:tab w:val="left" w:pos="-142"/>
          <w:tab w:val="left" w:pos="360"/>
        </w:tabs>
        <w:rPr>
          <w:szCs w:val="22"/>
          <w:lang w:val="ro-RO"/>
        </w:rPr>
      </w:pPr>
      <w:r w:rsidRPr="00BA5F93">
        <w:rPr>
          <w:szCs w:val="22"/>
          <w:lang w:val="it-IT"/>
        </w:rPr>
        <w:t>Via Galileo Galilei, 19</w:t>
      </w:r>
    </w:p>
    <w:p w14:paraId="19BB911F" w14:textId="77777777" w:rsidR="00357F0F" w:rsidRPr="00BA5F93" w:rsidRDefault="00357F0F" w:rsidP="00357F0F">
      <w:pPr>
        <w:tabs>
          <w:tab w:val="left" w:pos="-142"/>
          <w:tab w:val="left" w:pos="360"/>
        </w:tabs>
        <w:rPr>
          <w:szCs w:val="22"/>
          <w:lang w:val="ro-RO"/>
        </w:rPr>
      </w:pPr>
      <w:r w:rsidRPr="00BA5F93">
        <w:rPr>
          <w:noProof/>
          <w:szCs w:val="22"/>
          <w:lang w:val="it-IT"/>
        </w:rPr>
        <w:t xml:space="preserve">20867 Caponago (MB) </w:t>
      </w:r>
      <w:r w:rsidRPr="00BA5F93">
        <w:rPr>
          <w:szCs w:val="22"/>
          <w:lang w:val="ro-RO"/>
        </w:rPr>
        <w:t>Italia</w:t>
      </w:r>
    </w:p>
    <w:p w14:paraId="4BBB1DF1" w14:textId="77777777" w:rsidR="00357F0F" w:rsidRPr="00BA5F93" w:rsidRDefault="00357F0F" w:rsidP="00357F0F">
      <w:pPr>
        <w:tabs>
          <w:tab w:val="left" w:pos="-142"/>
          <w:tab w:val="left" w:pos="360"/>
        </w:tabs>
        <w:rPr>
          <w:szCs w:val="22"/>
          <w:lang w:val="ro-RO"/>
        </w:rPr>
      </w:pPr>
      <w:r w:rsidRPr="00BA5F93">
        <w:rPr>
          <w:szCs w:val="22"/>
          <w:lang w:val="ro-RO"/>
        </w:rPr>
        <w:t>adienne@adienne.com</w:t>
      </w:r>
    </w:p>
    <w:p w14:paraId="64788290" w14:textId="77777777" w:rsidR="00357F0F" w:rsidRPr="00BA5F93" w:rsidRDefault="00357F0F" w:rsidP="00357F0F">
      <w:pPr>
        <w:tabs>
          <w:tab w:val="left" w:pos="-142"/>
          <w:tab w:val="left" w:pos="360"/>
        </w:tabs>
        <w:rPr>
          <w:szCs w:val="22"/>
          <w:lang w:val="ro-RO"/>
        </w:rPr>
      </w:pPr>
    </w:p>
    <w:p w14:paraId="7E35AA3F" w14:textId="77777777" w:rsidR="00357F0F" w:rsidRPr="00BA5F93" w:rsidRDefault="00357F0F" w:rsidP="00357F0F">
      <w:pPr>
        <w:pStyle w:val="Data"/>
        <w:tabs>
          <w:tab w:val="left" w:pos="-142"/>
        </w:tabs>
        <w:rPr>
          <w:szCs w:val="22"/>
          <w:lang w:val="ro-RO"/>
        </w:rPr>
      </w:pPr>
    </w:p>
    <w:p w14:paraId="6BD12E37"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12.</w:t>
      </w:r>
      <w:r w:rsidRPr="00BA5F93">
        <w:rPr>
          <w:b/>
          <w:szCs w:val="22"/>
          <w:lang w:val="ro-RO"/>
        </w:rPr>
        <w:tab/>
        <w:t xml:space="preserve">NUMĂRUL(ELE) AUTORIZAŢIEI DE PUNERE PE PIAŢĂ </w:t>
      </w:r>
    </w:p>
    <w:p w14:paraId="52E6F395" w14:textId="77777777" w:rsidR="00357F0F" w:rsidRPr="00BA5F93" w:rsidRDefault="00357F0F" w:rsidP="00357F0F">
      <w:pPr>
        <w:tabs>
          <w:tab w:val="left" w:pos="-142"/>
          <w:tab w:val="left" w:pos="360"/>
        </w:tabs>
        <w:rPr>
          <w:szCs w:val="22"/>
          <w:lang w:val="ro-RO"/>
        </w:rPr>
      </w:pPr>
    </w:p>
    <w:p w14:paraId="011B81DC" w14:textId="58826430" w:rsidR="00357F0F" w:rsidRPr="00BA5F93" w:rsidRDefault="00357F0F" w:rsidP="00357F0F">
      <w:pPr>
        <w:pStyle w:val="Paragrafo"/>
        <w:tabs>
          <w:tab w:val="left" w:pos="360"/>
        </w:tabs>
        <w:ind w:left="0" w:firstLine="0"/>
        <w:jc w:val="left"/>
        <w:rPr>
          <w:b w:val="0"/>
          <w:sz w:val="22"/>
          <w:szCs w:val="22"/>
          <w:lang w:val="ro-RO"/>
        </w:rPr>
      </w:pPr>
      <w:r w:rsidRPr="00BA5F93">
        <w:rPr>
          <w:b w:val="0"/>
          <w:sz w:val="22"/>
          <w:szCs w:val="22"/>
          <w:lang w:val="ro-RO"/>
        </w:rPr>
        <w:t>EU/1/10/622/</w:t>
      </w:r>
      <w:r w:rsidR="0057618E" w:rsidRPr="00BA5F93">
        <w:rPr>
          <w:b w:val="0"/>
          <w:sz w:val="22"/>
          <w:szCs w:val="22"/>
          <w:lang w:val="ro-RO"/>
        </w:rPr>
        <w:t>00</w:t>
      </w:r>
      <w:r w:rsidR="0057618E">
        <w:rPr>
          <w:b w:val="0"/>
          <w:sz w:val="22"/>
          <w:szCs w:val="22"/>
          <w:lang w:val="ro-RO"/>
        </w:rPr>
        <w:t>4</w:t>
      </w:r>
    </w:p>
    <w:p w14:paraId="17518986" w14:textId="77777777" w:rsidR="00357F0F" w:rsidRPr="00BA5F93" w:rsidRDefault="00357F0F" w:rsidP="00357F0F">
      <w:pPr>
        <w:tabs>
          <w:tab w:val="left" w:pos="-142"/>
          <w:tab w:val="left" w:pos="360"/>
        </w:tabs>
        <w:rPr>
          <w:szCs w:val="22"/>
          <w:lang w:val="ro-RO"/>
        </w:rPr>
      </w:pPr>
    </w:p>
    <w:p w14:paraId="2E15A0CA" w14:textId="77777777" w:rsidR="00357F0F" w:rsidRPr="00BA5F93" w:rsidRDefault="00357F0F" w:rsidP="00357F0F">
      <w:pPr>
        <w:pStyle w:val="Data"/>
        <w:rPr>
          <w:szCs w:val="22"/>
          <w:lang w:val="ro-RO" w:eastAsia="zh-CN"/>
        </w:rPr>
      </w:pPr>
    </w:p>
    <w:p w14:paraId="0EC632D3"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13.</w:t>
      </w:r>
      <w:r w:rsidRPr="00BA5F93">
        <w:rPr>
          <w:b/>
          <w:szCs w:val="22"/>
          <w:lang w:val="ro-RO"/>
        </w:rPr>
        <w:tab/>
        <w:t>SERIA DE FABRICAŢIE</w:t>
      </w:r>
    </w:p>
    <w:p w14:paraId="649884C8" w14:textId="77777777" w:rsidR="00357F0F" w:rsidRPr="00BA5F93" w:rsidRDefault="00357F0F" w:rsidP="00357F0F">
      <w:pPr>
        <w:tabs>
          <w:tab w:val="left" w:pos="-142"/>
          <w:tab w:val="left" w:pos="360"/>
        </w:tabs>
        <w:rPr>
          <w:szCs w:val="22"/>
          <w:lang w:val="ro-RO"/>
        </w:rPr>
      </w:pPr>
    </w:p>
    <w:p w14:paraId="4A2AD0B9" w14:textId="77777777" w:rsidR="00357F0F" w:rsidRPr="00BA5F93" w:rsidRDefault="00357F0F" w:rsidP="00357F0F">
      <w:pPr>
        <w:tabs>
          <w:tab w:val="left" w:pos="-142"/>
          <w:tab w:val="left" w:pos="360"/>
        </w:tabs>
        <w:rPr>
          <w:szCs w:val="22"/>
          <w:lang w:val="ro-RO"/>
        </w:rPr>
      </w:pPr>
      <w:r w:rsidRPr="00BA5F93">
        <w:rPr>
          <w:szCs w:val="22"/>
          <w:lang w:val="ro-RO"/>
        </w:rPr>
        <w:t>Lot</w:t>
      </w:r>
    </w:p>
    <w:p w14:paraId="6796261E" w14:textId="77777777" w:rsidR="00357F0F" w:rsidRPr="00BA5F93" w:rsidRDefault="00357F0F" w:rsidP="00357F0F">
      <w:pPr>
        <w:tabs>
          <w:tab w:val="left" w:pos="-142"/>
          <w:tab w:val="left" w:pos="360"/>
        </w:tabs>
        <w:rPr>
          <w:szCs w:val="22"/>
          <w:lang w:val="ro-RO"/>
        </w:rPr>
      </w:pPr>
    </w:p>
    <w:p w14:paraId="06412FBC" w14:textId="77777777" w:rsidR="00357F0F" w:rsidRPr="00BA5F93" w:rsidRDefault="00357F0F" w:rsidP="00357F0F">
      <w:pPr>
        <w:pStyle w:val="Data"/>
        <w:tabs>
          <w:tab w:val="left" w:pos="-142"/>
        </w:tabs>
        <w:rPr>
          <w:szCs w:val="22"/>
          <w:lang w:val="ro-RO"/>
        </w:rPr>
      </w:pPr>
    </w:p>
    <w:p w14:paraId="0DD0E2D1"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14.</w:t>
      </w:r>
      <w:r w:rsidRPr="00BA5F93">
        <w:rPr>
          <w:b/>
          <w:szCs w:val="22"/>
          <w:lang w:val="ro-RO"/>
        </w:rPr>
        <w:tab/>
        <w:t>CLASIFICARE GENERALĂ PRIVIND MODUL DE ELIBERARE</w:t>
      </w:r>
    </w:p>
    <w:p w14:paraId="219A2326" w14:textId="77777777" w:rsidR="00357F0F" w:rsidRPr="00BA5F93" w:rsidRDefault="00357F0F" w:rsidP="00357F0F">
      <w:pPr>
        <w:tabs>
          <w:tab w:val="left" w:pos="-142"/>
          <w:tab w:val="left" w:pos="360"/>
        </w:tabs>
        <w:rPr>
          <w:szCs w:val="22"/>
          <w:lang w:val="ro-RO"/>
        </w:rPr>
      </w:pPr>
    </w:p>
    <w:p w14:paraId="31433DA0" w14:textId="77777777" w:rsidR="00357F0F" w:rsidRPr="00BA5F93" w:rsidRDefault="00357F0F" w:rsidP="00357F0F">
      <w:pPr>
        <w:pStyle w:val="Data"/>
        <w:tabs>
          <w:tab w:val="left" w:pos="-142"/>
        </w:tabs>
        <w:rPr>
          <w:szCs w:val="22"/>
          <w:lang w:val="ro-RO"/>
        </w:rPr>
      </w:pPr>
    </w:p>
    <w:p w14:paraId="7B9FEE46"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15.</w:t>
      </w:r>
      <w:r w:rsidRPr="00BA5F93">
        <w:rPr>
          <w:b/>
          <w:szCs w:val="22"/>
          <w:lang w:val="ro-RO"/>
        </w:rPr>
        <w:tab/>
        <w:t>INSTRUCŢIUNI DE UTILIZARE</w:t>
      </w:r>
    </w:p>
    <w:p w14:paraId="4184FAC0" w14:textId="77777777" w:rsidR="00357F0F" w:rsidRPr="00BA5F93" w:rsidRDefault="00357F0F" w:rsidP="00357F0F">
      <w:pPr>
        <w:tabs>
          <w:tab w:val="left" w:pos="-142"/>
          <w:tab w:val="left" w:pos="360"/>
        </w:tabs>
        <w:rPr>
          <w:szCs w:val="22"/>
          <w:lang w:val="ro-RO"/>
        </w:rPr>
      </w:pPr>
    </w:p>
    <w:p w14:paraId="25947364" w14:textId="77777777" w:rsidR="00357F0F" w:rsidRPr="00BA5F93" w:rsidRDefault="00357F0F" w:rsidP="00357F0F">
      <w:pPr>
        <w:tabs>
          <w:tab w:val="left" w:pos="-142"/>
          <w:tab w:val="left" w:pos="360"/>
        </w:tabs>
        <w:rPr>
          <w:szCs w:val="22"/>
          <w:lang w:val="ro-RO"/>
        </w:rPr>
      </w:pPr>
    </w:p>
    <w:p w14:paraId="4B1B7C6C"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567"/>
        </w:tabs>
        <w:ind w:left="567" w:hanging="567"/>
        <w:outlineLvl w:val="0"/>
        <w:rPr>
          <w:szCs w:val="22"/>
          <w:lang w:val="ro-RO"/>
        </w:rPr>
      </w:pPr>
      <w:r w:rsidRPr="00BA5F93">
        <w:rPr>
          <w:b/>
          <w:szCs w:val="22"/>
          <w:lang w:val="ro-RO"/>
        </w:rPr>
        <w:t>16.</w:t>
      </w:r>
      <w:r w:rsidRPr="00BA5F93">
        <w:rPr>
          <w:b/>
          <w:szCs w:val="22"/>
          <w:lang w:val="ro-RO"/>
        </w:rPr>
        <w:tab/>
        <w:t>INFORMAŢII ÎN BRAILLE</w:t>
      </w:r>
    </w:p>
    <w:p w14:paraId="788124CE" w14:textId="77777777" w:rsidR="00357F0F" w:rsidRPr="00BA5F93" w:rsidRDefault="00357F0F" w:rsidP="00357F0F">
      <w:pPr>
        <w:tabs>
          <w:tab w:val="left" w:pos="360"/>
          <w:tab w:val="left" w:pos="567"/>
        </w:tabs>
        <w:ind w:left="567" w:hanging="567"/>
        <w:rPr>
          <w:b/>
          <w:szCs w:val="22"/>
          <w:lang w:val="ro-RO"/>
        </w:rPr>
      </w:pPr>
    </w:p>
    <w:p w14:paraId="0D6DF06B" w14:textId="77777777" w:rsidR="00357F0F" w:rsidRPr="00BA5F93" w:rsidRDefault="00357F0F" w:rsidP="00357F0F">
      <w:pPr>
        <w:pStyle w:val="Data"/>
        <w:rPr>
          <w:szCs w:val="22"/>
          <w:lang w:val="ro-RO" w:eastAsia="zh-CN"/>
        </w:rPr>
      </w:pPr>
    </w:p>
    <w:p w14:paraId="4DACFCD5" w14:textId="77777777" w:rsidR="00357F0F" w:rsidRPr="00BA5F93" w:rsidRDefault="00357F0F" w:rsidP="00357F0F">
      <w:pPr>
        <w:keepNext/>
        <w:numPr>
          <w:ilvl w:val="0"/>
          <w:numId w:val="54"/>
        </w:numPr>
        <w:pBdr>
          <w:top w:val="single" w:sz="4" w:space="1" w:color="auto"/>
          <w:left w:val="single" w:sz="4" w:space="4" w:color="auto"/>
          <w:bottom w:val="single" w:sz="4" w:space="1" w:color="auto"/>
          <w:right w:val="single" w:sz="4" w:space="4" w:color="auto"/>
        </w:pBdr>
        <w:tabs>
          <w:tab w:val="left" w:pos="0"/>
          <w:tab w:val="left" w:pos="567"/>
        </w:tabs>
        <w:outlineLvl w:val="0"/>
        <w:rPr>
          <w:i/>
          <w:noProof/>
          <w:szCs w:val="22"/>
        </w:rPr>
      </w:pPr>
      <w:r w:rsidRPr="00BA5F93">
        <w:rPr>
          <w:b/>
          <w:noProof/>
          <w:szCs w:val="22"/>
        </w:rPr>
        <w:t>IDENTIFICATOR UNIC - COD DE BARE BIDIMENSIONAL</w:t>
      </w:r>
    </w:p>
    <w:p w14:paraId="006C478E" w14:textId="77777777" w:rsidR="00357F0F" w:rsidRPr="00BA5F93" w:rsidRDefault="00357F0F" w:rsidP="00357F0F">
      <w:pPr>
        <w:tabs>
          <w:tab w:val="left" w:pos="0"/>
          <w:tab w:val="left" w:pos="567"/>
        </w:tabs>
        <w:ind w:left="567" w:hanging="567"/>
        <w:rPr>
          <w:noProof/>
          <w:szCs w:val="22"/>
        </w:rPr>
      </w:pPr>
    </w:p>
    <w:p w14:paraId="5501D3B3" w14:textId="77777777" w:rsidR="00357F0F" w:rsidRPr="00BA5F93" w:rsidRDefault="00357F0F" w:rsidP="00357F0F">
      <w:pPr>
        <w:tabs>
          <w:tab w:val="left" w:pos="567"/>
        </w:tabs>
        <w:ind w:left="567" w:hanging="567"/>
        <w:rPr>
          <w:noProof/>
          <w:szCs w:val="22"/>
        </w:rPr>
      </w:pPr>
    </w:p>
    <w:p w14:paraId="42234DF3" w14:textId="77777777" w:rsidR="00357F0F" w:rsidRPr="00BA5F93" w:rsidRDefault="00357F0F" w:rsidP="00357F0F">
      <w:pPr>
        <w:keepNext/>
        <w:numPr>
          <w:ilvl w:val="0"/>
          <w:numId w:val="54"/>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szCs w:val="22"/>
          <w:lang w:val="it-IT"/>
        </w:rPr>
      </w:pPr>
      <w:r w:rsidRPr="00BA5F93">
        <w:rPr>
          <w:b/>
          <w:noProof/>
          <w:szCs w:val="22"/>
          <w:lang w:val="it-IT"/>
        </w:rPr>
        <w:t>IDENTIFICATOR UNIC - DATE LIZIBILE PENTRU PERSOANE</w:t>
      </w:r>
    </w:p>
    <w:p w14:paraId="5F723300" w14:textId="77777777" w:rsidR="00357F0F" w:rsidRPr="00BA5F93" w:rsidRDefault="00357F0F" w:rsidP="00357F0F">
      <w:pPr>
        <w:rPr>
          <w:noProof/>
          <w:vanish/>
          <w:szCs w:val="22"/>
          <w:lang w:val="it-IT"/>
        </w:rPr>
      </w:pPr>
    </w:p>
    <w:p w14:paraId="071DB361" w14:textId="1DDB5C4A" w:rsidR="0057618E" w:rsidRDefault="0057618E">
      <w:pPr>
        <w:rPr>
          <w:szCs w:val="22"/>
          <w:lang w:val="ro-RO"/>
        </w:rPr>
      </w:pPr>
    </w:p>
    <w:p w14:paraId="3EE75DB4" w14:textId="09479A0A" w:rsidR="0057618E" w:rsidRDefault="0057618E" w:rsidP="0057618E">
      <w:pPr>
        <w:tabs>
          <w:tab w:val="left" w:pos="1065"/>
        </w:tabs>
        <w:rPr>
          <w:szCs w:val="22"/>
          <w:lang w:val="ro-RO"/>
        </w:rPr>
      </w:pPr>
      <w:r>
        <w:rPr>
          <w:szCs w:val="22"/>
          <w:lang w:val="ro-RO"/>
        </w:rPr>
        <w:tab/>
      </w:r>
      <w:r>
        <w:rPr>
          <w:szCs w:val="22"/>
          <w:lang w:val="ro-RO"/>
        </w:rPr>
        <w:br w:type="page"/>
      </w:r>
    </w:p>
    <w:p w14:paraId="19774969" w14:textId="090DC295" w:rsidR="00357F0F" w:rsidRDefault="00357F0F" w:rsidP="00357F0F">
      <w:pPr>
        <w:tabs>
          <w:tab w:val="left" w:pos="-142"/>
          <w:tab w:val="left" w:pos="360"/>
        </w:tabs>
        <w:rPr>
          <w:szCs w:val="22"/>
          <w:lang w:val="ro-RO"/>
        </w:rPr>
      </w:pPr>
    </w:p>
    <w:tbl>
      <w:tblPr>
        <w:tblStyle w:val="Grigliatabella"/>
        <w:tblW w:w="0" w:type="auto"/>
        <w:tblInd w:w="-142" w:type="dxa"/>
        <w:tblLook w:val="04A0" w:firstRow="1" w:lastRow="0" w:firstColumn="1" w:lastColumn="0" w:noHBand="0" w:noVBand="1"/>
      </w:tblPr>
      <w:tblGrid>
        <w:gridCol w:w="9202"/>
      </w:tblGrid>
      <w:tr w:rsidR="008157F3" w14:paraId="7AFD6210" w14:textId="77777777" w:rsidTr="008157F3">
        <w:tc>
          <w:tcPr>
            <w:tcW w:w="9242" w:type="dxa"/>
          </w:tcPr>
          <w:p w14:paraId="47ED0E5E" w14:textId="77777777" w:rsidR="008157F3" w:rsidRPr="008157F3" w:rsidRDefault="008157F3" w:rsidP="008157F3">
            <w:pPr>
              <w:rPr>
                <w:b/>
                <w:szCs w:val="22"/>
                <w:lang w:val="ro-RO"/>
              </w:rPr>
            </w:pPr>
            <w:r w:rsidRPr="008157F3">
              <w:rPr>
                <w:b/>
                <w:szCs w:val="22"/>
                <w:lang w:val="ro-RO"/>
              </w:rPr>
              <w:t>MINIMUM DE INFORMAŢII CARE TREBUIE SĂ APARĂ PE AMBALAJELE PRIMARE MICI</w:t>
            </w:r>
          </w:p>
          <w:p w14:paraId="6C4D0011" w14:textId="77777777" w:rsidR="008157F3" w:rsidRPr="008157F3" w:rsidRDefault="008157F3" w:rsidP="008157F3">
            <w:pPr>
              <w:rPr>
                <w:b/>
                <w:szCs w:val="22"/>
                <w:lang w:val="ro-RO"/>
              </w:rPr>
            </w:pPr>
          </w:p>
          <w:p w14:paraId="6B4A324A" w14:textId="610876CC" w:rsidR="008157F3" w:rsidRPr="008157F3" w:rsidRDefault="008157F3" w:rsidP="008157F3">
            <w:pPr>
              <w:rPr>
                <w:b/>
                <w:szCs w:val="22"/>
                <w:lang w:val="ro-RO"/>
              </w:rPr>
            </w:pPr>
            <w:r w:rsidRPr="008157F3">
              <w:rPr>
                <w:b/>
                <w:szCs w:val="22"/>
                <w:lang w:val="ro-RO"/>
              </w:rPr>
              <w:t>Etichetă pungă interioară</w:t>
            </w:r>
          </w:p>
          <w:p w14:paraId="41F1F97F" w14:textId="15DD7124" w:rsidR="008157F3" w:rsidRPr="008157F3" w:rsidRDefault="008157F3" w:rsidP="008157F3">
            <w:pPr>
              <w:pStyle w:val="Data"/>
              <w:rPr>
                <w:lang w:val="ro-RO" w:eastAsia="zh-CN"/>
              </w:rPr>
            </w:pPr>
          </w:p>
        </w:tc>
      </w:tr>
    </w:tbl>
    <w:p w14:paraId="6FEE7504" w14:textId="078EB26E" w:rsidR="00376ABB" w:rsidRDefault="00376ABB" w:rsidP="008157F3">
      <w:pPr>
        <w:pStyle w:val="Data"/>
        <w:ind w:left="-142"/>
        <w:rPr>
          <w:lang w:val="ro-RO" w:eastAsia="zh-CN"/>
        </w:rPr>
      </w:pPr>
    </w:p>
    <w:p w14:paraId="085FDBD7" w14:textId="77777777" w:rsidR="008157F3" w:rsidRPr="00EE3FF2" w:rsidRDefault="008157F3" w:rsidP="00EE3FF2">
      <w:pPr>
        <w:rPr>
          <w:lang w:val="ro-RO"/>
        </w:rPr>
      </w:pPr>
    </w:p>
    <w:p w14:paraId="10480B54"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1.</w:t>
      </w:r>
      <w:r w:rsidRPr="00BA5F93">
        <w:rPr>
          <w:b/>
          <w:szCs w:val="22"/>
          <w:lang w:val="ro-RO"/>
        </w:rPr>
        <w:tab/>
        <w:t>DENUMIREA COMERCIALĂ A MEDICAMENTULUI</w:t>
      </w:r>
    </w:p>
    <w:p w14:paraId="36E74240" w14:textId="77777777" w:rsidR="00357F0F" w:rsidRPr="00BA5F93" w:rsidRDefault="00357F0F" w:rsidP="00357F0F">
      <w:pPr>
        <w:tabs>
          <w:tab w:val="left" w:pos="-142"/>
          <w:tab w:val="left" w:pos="360"/>
        </w:tabs>
        <w:rPr>
          <w:szCs w:val="22"/>
          <w:lang w:val="ro-RO"/>
        </w:rPr>
      </w:pPr>
    </w:p>
    <w:p w14:paraId="60E55595" w14:textId="1D4A6F9D" w:rsidR="00357F0F" w:rsidRPr="00BA5F93" w:rsidRDefault="00357F0F" w:rsidP="00357F0F">
      <w:pPr>
        <w:pStyle w:val="Testo"/>
        <w:tabs>
          <w:tab w:val="left" w:pos="-142"/>
          <w:tab w:val="left" w:pos="360"/>
        </w:tabs>
        <w:ind w:left="0"/>
        <w:jc w:val="left"/>
        <w:rPr>
          <w:sz w:val="22"/>
          <w:szCs w:val="22"/>
        </w:rPr>
      </w:pPr>
      <w:r w:rsidRPr="00BA5F93">
        <w:rPr>
          <w:sz w:val="22"/>
          <w:szCs w:val="22"/>
        </w:rPr>
        <w:t xml:space="preserve">TEPADINA </w:t>
      </w:r>
      <w:r w:rsidR="0057618E">
        <w:rPr>
          <w:sz w:val="22"/>
          <w:szCs w:val="22"/>
        </w:rPr>
        <w:t>2</w:t>
      </w:r>
      <w:r w:rsidR="0057618E" w:rsidRPr="00BA5F93">
        <w:rPr>
          <w:sz w:val="22"/>
          <w:szCs w:val="22"/>
        </w:rPr>
        <w:t>00 </w:t>
      </w:r>
      <w:r w:rsidRPr="00BA5F93">
        <w:rPr>
          <w:sz w:val="22"/>
          <w:szCs w:val="22"/>
        </w:rPr>
        <w:t xml:space="preserve">mg </w:t>
      </w:r>
      <w:proofErr w:type="spellStart"/>
      <w:r w:rsidRPr="00BA5F93">
        <w:rPr>
          <w:sz w:val="22"/>
          <w:szCs w:val="22"/>
        </w:rPr>
        <w:t>pulbere</w:t>
      </w:r>
      <w:proofErr w:type="spellEnd"/>
      <w:r w:rsidRPr="00BA5F93">
        <w:rPr>
          <w:sz w:val="22"/>
          <w:szCs w:val="22"/>
        </w:rPr>
        <w:t xml:space="preserve"> </w:t>
      </w:r>
      <w:proofErr w:type="spellStart"/>
      <w:r w:rsidRPr="00BA5F93">
        <w:rPr>
          <w:sz w:val="22"/>
          <w:szCs w:val="22"/>
        </w:rPr>
        <w:t>și</w:t>
      </w:r>
      <w:proofErr w:type="spellEnd"/>
      <w:r w:rsidRPr="00BA5F93">
        <w:rPr>
          <w:sz w:val="22"/>
          <w:szCs w:val="22"/>
        </w:rPr>
        <w:t xml:space="preserve"> </w:t>
      </w:r>
      <w:proofErr w:type="spellStart"/>
      <w:r w:rsidRPr="00BA5F93">
        <w:rPr>
          <w:sz w:val="22"/>
          <w:szCs w:val="22"/>
        </w:rPr>
        <w:t>solvent</w:t>
      </w:r>
      <w:proofErr w:type="spellEnd"/>
      <w:r w:rsidRPr="00BA5F93">
        <w:rPr>
          <w:sz w:val="22"/>
          <w:szCs w:val="22"/>
        </w:rPr>
        <w:t xml:space="preserve"> </w:t>
      </w:r>
      <w:proofErr w:type="spellStart"/>
      <w:r w:rsidRPr="00BA5F93">
        <w:rPr>
          <w:sz w:val="22"/>
          <w:szCs w:val="22"/>
        </w:rPr>
        <w:t>pentru</w:t>
      </w:r>
      <w:proofErr w:type="spellEnd"/>
      <w:r w:rsidRPr="00BA5F93">
        <w:rPr>
          <w:sz w:val="22"/>
          <w:szCs w:val="22"/>
        </w:rPr>
        <w:t xml:space="preserve"> soluție perfuzabilă </w:t>
      </w:r>
    </w:p>
    <w:p w14:paraId="59112825" w14:textId="77777777" w:rsidR="00357F0F" w:rsidRPr="00BA5F93" w:rsidRDefault="00357F0F" w:rsidP="00357F0F">
      <w:pPr>
        <w:pStyle w:val="Testo"/>
        <w:tabs>
          <w:tab w:val="left" w:pos="-142"/>
          <w:tab w:val="left" w:pos="360"/>
        </w:tabs>
        <w:ind w:left="0"/>
        <w:jc w:val="left"/>
        <w:rPr>
          <w:sz w:val="22"/>
          <w:szCs w:val="22"/>
          <w:lang w:val="ro-RO"/>
        </w:rPr>
      </w:pPr>
      <w:r w:rsidRPr="00BA5F93">
        <w:rPr>
          <w:sz w:val="22"/>
          <w:szCs w:val="22"/>
          <w:lang w:val="ro-RO"/>
        </w:rPr>
        <w:t>tiotepa</w:t>
      </w:r>
    </w:p>
    <w:p w14:paraId="023DE651" w14:textId="77777777" w:rsidR="00357F0F" w:rsidRPr="00BA5F93" w:rsidRDefault="00357F0F" w:rsidP="00357F0F">
      <w:pPr>
        <w:tabs>
          <w:tab w:val="left" w:pos="-142"/>
          <w:tab w:val="left" w:pos="360"/>
        </w:tabs>
        <w:rPr>
          <w:szCs w:val="22"/>
          <w:lang w:val="ro-RO"/>
        </w:rPr>
      </w:pPr>
    </w:p>
    <w:p w14:paraId="1BB960DC" w14:textId="77777777" w:rsidR="00357F0F" w:rsidRPr="00BA5F93" w:rsidRDefault="00357F0F" w:rsidP="00357F0F">
      <w:pPr>
        <w:pStyle w:val="Data"/>
        <w:tabs>
          <w:tab w:val="left" w:pos="-142"/>
        </w:tabs>
        <w:rPr>
          <w:szCs w:val="22"/>
          <w:lang w:val="ro-RO"/>
        </w:rPr>
      </w:pPr>
    </w:p>
    <w:p w14:paraId="31C58A94"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2.</w:t>
      </w:r>
      <w:r w:rsidRPr="00BA5F93">
        <w:rPr>
          <w:b/>
          <w:szCs w:val="22"/>
          <w:lang w:val="ro-RO"/>
        </w:rPr>
        <w:tab/>
        <w:t>DECLARAREA SUBSTANŢEI(LOR) ACTIVE</w:t>
      </w:r>
    </w:p>
    <w:p w14:paraId="02621228" w14:textId="77777777" w:rsidR="00357F0F" w:rsidRPr="00BA5F93" w:rsidRDefault="00357F0F" w:rsidP="00357F0F">
      <w:pPr>
        <w:tabs>
          <w:tab w:val="left" w:pos="-142"/>
          <w:tab w:val="left" w:pos="360"/>
        </w:tabs>
        <w:rPr>
          <w:szCs w:val="22"/>
          <w:lang w:val="ro-RO"/>
        </w:rPr>
      </w:pPr>
    </w:p>
    <w:p w14:paraId="075F3977" w14:textId="4BA89C45" w:rsidR="00357F0F" w:rsidRPr="00BA5F93" w:rsidRDefault="00357F0F" w:rsidP="00357F0F">
      <w:pPr>
        <w:tabs>
          <w:tab w:val="left" w:pos="567"/>
        </w:tabs>
        <w:rPr>
          <w:strike/>
          <w:szCs w:val="22"/>
          <w:lang w:val="ro-RO"/>
        </w:rPr>
      </w:pPr>
      <w:r w:rsidRPr="00EE3FF2">
        <w:rPr>
          <w:szCs w:val="22"/>
          <w:shd w:val="clear" w:color="auto" w:fill="D9D9D9"/>
          <w:lang w:val="it-IT"/>
        </w:rPr>
        <w:t xml:space="preserve">O </w:t>
      </w:r>
      <w:proofErr w:type="spellStart"/>
      <w:r w:rsidRPr="00EE3FF2">
        <w:rPr>
          <w:szCs w:val="22"/>
          <w:shd w:val="clear" w:color="auto" w:fill="D9D9D9"/>
          <w:lang w:val="it-IT"/>
        </w:rPr>
        <w:t>pungă</w:t>
      </w:r>
      <w:proofErr w:type="spellEnd"/>
      <w:r w:rsidRPr="00EE3FF2">
        <w:rPr>
          <w:szCs w:val="22"/>
          <w:shd w:val="clear" w:color="auto" w:fill="D9D9D9"/>
          <w:lang w:val="it-IT"/>
        </w:rPr>
        <w:t xml:space="preserve"> </w:t>
      </w:r>
      <w:proofErr w:type="spellStart"/>
      <w:r w:rsidRPr="00EE3FF2">
        <w:rPr>
          <w:szCs w:val="22"/>
          <w:shd w:val="clear" w:color="auto" w:fill="D9D9D9"/>
          <w:lang w:val="it-IT"/>
        </w:rPr>
        <w:t>conține</w:t>
      </w:r>
      <w:proofErr w:type="spellEnd"/>
      <w:r w:rsidRPr="00EE3FF2">
        <w:rPr>
          <w:szCs w:val="22"/>
          <w:shd w:val="clear" w:color="auto" w:fill="D9D9D9"/>
          <w:lang w:val="it-IT"/>
        </w:rPr>
        <w:t xml:space="preserve"> </w:t>
      </w:r>
      <w:proofErr w:type="spellStart"/>
      <w:r w:rsidRPr="00EE3FF2">
        <w:rPr>
          <w:szCs w:val="22"/>
          <w:shd w:val="clear" w:color="auto" w:fill="D9D9D9"/>
          <w:lang w:val="it-IT"/>
        </w:rPr>
        <w:t>tiotepa</w:t>
      </w:r>
      <w:proofErr w:type="spellEnd"/>
      <w:r w:rsidR="00490DFA" w:rsidRPr="00EE3FF2">
        <w:rPr>
          <w:szCs w:val="22"/>
          <w:shd w:val="clear" w:color="auto" w:fill="D9D9D9"/>
          <w:lang w:val="it-IT"/>
        </w:rPr>
        <w:t xml:space="preserve"> </w:t>
      </w:r>
      <w:r w:rsidR="0057618E">
        <w:rPr>
          <w:szCs w:val="22"/>
          <w:shd w:val="clear" w:color="auto" w:fill="D9D9D9"/>
          <w:lang w:val="it-IT"/>
        </w:rPr>
        <w:t>2</w:t>
      </w:r>
      <w:r w:rsidR="0057618E" w:rsidRPr="00EE3FF2">
        <w:rPr>
          <w:szCs w:val="22"/>
          <w:shd w:val="clear" w:color="auto" w:fill="D9D9D9"/>
          <w:lang w:val="it-IT"/>
        </w:rPr>
        <w:t>00 </w:t>
      </w:r>
      <w:r w:rsidR="00490DFA" w:rsidRPr="00EE3FF2">
        <w:rPr>
          <w:szCs w:val="22"/>
          <w:shd w:val="clear" w:color="auto" w:fill="D9D9D9"/>
          <w:lang w:val="it-IT"/>
        </w:rPr>
        <w:t>mg</w:t>
      </w:r>
      <w:r w:rsidRPr="00EE3FF2">
        <w:rPr>
          <w:szCs w:val="22"/>
          <w:shd w:val="clear" w:color="auto" w:fill="D9D9D9"/>
          <w:lang w:val="it-IT"/>
        </w:rPr>
        <w:t>.</w:t>
      </w:r>
      <w:r w:rsidR="00490DFA" w:rsidRPr="00490DFA">
        <w:rPr>
          <w:szCs w:val="22"/>
          <w:lang w:val="ro-RO"/>
        </w:rPr>
        <w:t xml:space="preserve"> </w:t>
      </w:r>
    </w:p>
    <w:p w14:paraId="6B2C2ECC" w14:textId="77777777" w:rsidR="00357F0F" w:rsidRPr="00BA5F93" w:rsidRDefault="00357F0F" w:rsidP="00357F0F">
      <w:pPr>
        <w:tabs>
          <w:tab w:val="left" w:pos="567"/>
        </w:tabs>
        <w:rPr>
          <w:szCs w:val="22"/>
          <w:lang w:val="ro-RO"/>
        </w:rPr>
      </w:pPr>
      <w:r w:rsidRPr="00BA5F93">
        <w:rPr>
          <w:szCs w:val="22"/>
          <w:lang w:val="ro-RO"/>
        </w:rPr>
        <w:t>După reconstituirea cu solvent, fiecare ml de soluție conține 1 mg tiotepa.</w:t>
      </w:r>
    </w:p>
    <w:p w14:paraId="190C2B28" w14:textId="77777777" w:rsidR="00357F0F" w:rsidRPr="00BA5F93" w:rsidRDefault="00357F0F" w:rsidP="00357F0F">
      <w:pPr>
        <w:rPr>
          <w:szCs w:val="22"/>
          <w:lang w:val="ro-RO"/>
        </w:rPr>
      </w:pPr>
    </w:p>
    <w:p w14:paraId="02E06D2F" w14:textId="77777777" w:rsidR="00357F0F" w:rsidRPr="00BA5F93" w:rsidRDefault="00357F0F" w:rsidP="00357F0F">
      <w:pPr>
        <w:tabs>
          <w:tab w:val="left" w:pos="-142"/>
          <w:tab w:val="left" w:pos="360"/>
        </w:tabs>
        <w:rPr>
          <w:szCs w:val="22"/>
          <w:lang w:val="ro-RO"/>
        </w:rPr>
      </w:pPr>
    </w:p>
    <w:p w14:paraId="76C95AC5"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3.</w:t>
      </w:r>
      <w:r w:rsidRPr="00BA5F93">
        <w:rPr>
          <w:b/>
          <w:szCs w:val="22"/>
          <w:lang w:val="ro-RO"/>
        </w:rPr>
        <w:tab/>
        <w:t>LISTA EXCIPIENŢILOR</w:t>
      </w:r>
    </w:p>
    <w:p w14:paraId="25AC2856" w14:textId="77777777" w:rsidR="00357F0F" w:rsidRPr="00BA5F93" w:rsidRDefault="00357F0F" w:rsidP="00357F0F">
      <w:pPr>
        <w:tabs>
          <w:tab w:val="left" w:pos="-142"/>
          <w:tab w:val="left" w:pos="360"/>
        </w:tabs>
        <w:rPr>
          <w:szCs w:val="22"/>
          <w:lang w:val="ro-RO"/>
        </w:rPr>
      </w:pPr>
    </w:p>
    <w:p w14:paraId="589443E2" w14:textId="77777777" w:rsidR="00357F0F" w:rsidRPr="0057618E" w:rsidRDefault="00357F0F" w:rsidP="00357F0F">
      <w:pPr>
        <w:numPr>
          <w:ilvl w:val="12"/>
          <w:numId w:val="0"/>
        </w:numPr>
        <w:tabs>
          <w:tab w:val="left" w:pos="360"/>
          <w:tab w:val="left" w:pos="567"/>
        </w:tabs>
        <w:ind w:right="-2"/>
        <w:contextualSpacing/>
        <w:rPr>
          <w:noProof/>
          <w:szCs w:val="22"/>
          <w:lang w:val="es-CO"/>
        </w:rPr>
      </w:pPr>
      <w:r w:rsidRPr="0057618E">
        <w:rPr>
          <w:szCs w:val="22"/>
          <w:lang w:val="es-CO"/>
        </w:rPr>
        <w:t>Solvent: clorură de sodiu și apă pentru preparate injectabile.</w:t>
      </w:r>
    </w:p>
    <w:p w14:paraId="4AFD0A5F" w14:textId="77777777" w:rsidR="00357F0F" w:rsidRPr="00BA5F93" w:rsidRDefault="00357F0F" w:rsidP="00357F0F">
      <w:pPr>
        <w:tabs>
          <w:tab w:val="left" w:pos="360"/>
          <w:tab w:val="left" w:pos="567"/>
        </w:tabs>
        <w:rPr>
          <w:noProof/>
          <w:szCs w:val="22"/>
          <w:lang w:val="it-IT"/>
        </w:rPr>
      </w:pPr>
      <w:r w:rsidRPr="00BA5F93">
        <w:rPr>
          <w:szCs w:val="22"/>
          <w:shd w:val="clear" w:color="auto" w:fill="D9D9D9"/>
          <w:lang w:val="it-IT"/>
        </w:rPr>
        <w:t>A se citi prospectul pentru informații suplimentare.</w:t>
      </w:r>
      <w:r w:rsidRPr="00BA5F93">
        <w:rPr>
          <w:szCs w:val="22"/>
          <w:lang w:val="it-IT"/>
        </w:rPr>
        <w:t xml:space="preserve"> </w:t>
      </w:r>
    </w:p>
    <w:p w14:paraId="6883AD1C" w14:textId="77777777" w:rsidR="00357F0F" w:rsidRPr="00BA5F93" w:rsidRDefault="00357F0F" w:rsidP="00357F0F">
      <w:pPr>
        <w:rPr>
          <w:szCs w:val="22"/>
          <w:lang w:val="it-IT"/>
        </w:rPr>
      </w:pPr>
    </w:p>
    <w:p w14:paraId="1E94F9C5" w14:textId="77777777" w:rsidR="00357F0F" w:rsidRPr="00BA5F93" w:rsidRDefault="00357F0F" w:rsidP="00357F0F">
      <w:pPr>
        <w:tabs>
          <w:tab w:val="left" w:pos="-142"/>
          <w:tab w:val="left" w:pos="360"/>
        </w:tabs>
        <w:rPr>
          <w:szCs w:val="22"/>
          <w:lang w:val="ro-RO"/>
        </w:rPr>
      </w:pPr>
    </w:p>
    <w:p w14:paraId="543EB1F0"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4.</w:t>
      </w:r>
      <w:r w:rsidRPr="00BA5F93">
        <w:rPr>
          <w:b/>
          <w:szCs w:val="22"/>
          <w:lang w:val="ro-RO"/>
        </w:rPr>
        <w:tab/>
        <w:t>FORMA FARMACEUTICĂ ŞI CONŢINUTUL</w:t>
      </w:r>
    </w:p>
    <w:p w14:paraId="043D26F2" w14:textId="77777777" w:rsidR="00357F0F" w:rsidRPr="00BA5F93" w:rsidRDefault="00357F0F" w:rsidP="00357F0F">
      <w:pPr>
        <w:pStyle w:val="Testo"/>
        <w:tabs>
          <w:tab w:val="left" w:pos="-142"/>
          <w:tab w:val="left" w:pos="360"/>
        </w:tabs>
        <w:ind w:left="0"/>
        <w:jc w:val="left"/>
        <w:rPr>
          <w:sz w:val="22"/>
          <w:szCs w:val="22"/>
          <w:lang w:val="ro-RO"/>
        </w:rPr>
      </w:pPr>
    </w:p>
    <w:p w14:paraId="390BD4D3" w14:textId="77777777" w:rsidR="00357F0F" w:rsidRPr="0057618E" w:rsidRDefault="00357F0F" w:rsidP="00357F0F">
      <w:pPr>
        <w:tabs>
          <w:tab w:val="left" w:pos="360"/>
          <w:tab w:val="left" w:pos="567"/>
        </w:tabs>
        <w:rPr>
          <w:noProof/>
          <w:szCs w:val="22"/>
          <w:lang w:val="ro-RO"/>
        </w:rPr>
      </w:pPr>
      <w:r w:rsidRPr="0057618E">
        <w:rPr>
          <w:szCs w:val="22"/>
          <w:lang w:val="ro-RO"/>
        </w:rPr>
        <w:t xml:space="preserve">Pulbere și solvent pentru soluție perfuzabilă </w:t>
      </w:r>
    </w:p>
    <w:p w14:paraId="15F0845D" w14:textId="2D91DC31" w:rsidR="00357F0F" w:rsidRPr="00BA5F93" w:rsidRDefault="00357F0F" w:rsidP="00357F0F">
      <w:pPr>
        <w:tabs>
          <w:tab w:val="left" w:pos="360"/>
          <w:tab w:val="left" w:pos="567"/>
        </w:tabs>
        <w:rPr>
          <w:noProof/>
          <w:szCs w:val="22"/>
          <w:lang w:val="it-IT"/>
        </w:rPr>
      </w:pPr>
      <w:r w:rsidRPr="00BA5F93">
        <w:rPr>
          <w:szCs w:val="22"/>
          <w:lang w:val="it-IT"/>
        </w:rPr>
        <w:t xml:space="preserve">O </w:t>
      </w:r>
      <w:proofErr w:type="spellStart"/>
      <w:r w:rsidRPr="00BA5F93">
        <w:rPr>
          <w:szCs w:val="22"/>
          <w:lang w:val="it-IT"/>
        </w:rPr>
        <w:t>pungă</w:t>
      </w:r>
      <w:proofErr w:type="spellEnd"/>
      <w:r w:rsidRPr="00BA5F93">
        <w:rPr>
          <w:szCs w:val="22"/>
          <w:lang w:val="it-IT"/>
        </w:rPr>
        <w:t xml:space="preserve"> </w:t>
      </w:r>
      <w:proofErr w:type="spellStart"/>
      <w:r w:rsidRPr="00BA5F93">
        <w:rPr>
          <w:szCs w:val="22"/>
          <w:lang w:val="it-IT"/>
        </w:rPr>
        <w:t>conține</w:t>
      </w:r>
      <w:proofErr w:type="spellEnd"/>
      <w:r w:rsidRPr="00BA5F93">
        <w:rPr>
          <w:szCs w:val="22"/>
          <w:lang w:val="it-IT"/>
        </w:rPr>
        <w:t xml:space="preserve"> </w:t>
      </w:r>
      <w:r w:rsidR="0057618E">
        <w:rPr>
          <w:szCs w:val="22"/>
          <w:lang w:val="it-IT"/>
        </w:rPr>
        <w:t>2</w:t>
      </w:r>
      <w:r w:rsidR="0057618E" w:rsidRPr="00BA5F93">
        <w:rPr>
          <w:szCs w:val="22"/>
          <w:lang w:val="it-IT"/>
        </w:rPr>
        <w:t>00 </w:t>
      </w:r>
      <w:r w:rsidRPr="00BA5F93">
        <w:rPr>
          <w:szCs w:val="22"/>
          <w:lang w:val="it-IT"/>
        </w:rPr>
        <w:t xml:space="preserve">mg </w:t>
      </w:r>
      <w:proofErr w:type="spellStart"/>
      <w:r w:rsidRPr="00BA5F93">
        <w:rPr>
          <w:szCs w:val="22"/>
          <w:lang w:val="it-IT"/>
        </w:rPr>
        <w:t>tiotepa</w:t>
      </w:r>
      <w:proofErr w:type="spellEnd"/>
      <w:r w:rsidRPr="00BA5F93">
        <w:rPr>
          <w:szCs w:val="22"/>
          <w:lang w:val="it-IT"/>
        </w:rPr>
        <w:t xml:space="preserve"> </w:t>
      </w:r>
      <w:proofErr w:type="spellStart"/>
      <w:r w:rsidRPr="00BA5F93">
        <w:rPr>
          <w:szCs w:val="22"/>
          <w:lang w:val="it-IT"/>
        </w:rPr>
        <w:t>și</w:t>
      </w:r>
      <w:proofErr w:type="spellEnd"/>
      <w:r w:rsidRPr="00BA5F93">
        <w:rPr>
          <w:szCs w:val="22"/>
          <w:lang w:val="it-IT"/>
        </w:rPr>
        <w:t xml:space="preserve"> </w:t>
      </w:r>
      <w:r w:rsidR="0057618E">
        <w:rPr>
          <w:szCs w:val="22"/>
          <w:lang w:val="it-IT"/>
        </w:rPr>
        <w:t>2</w:t>
      </w:r>
      <w:r w:rsidR="0057618E" w:rsidRPr="00BA5F93">
        <w:rPr>
          <w:szCs w:val="22"/>
          <w:lang w:val="it-IT"/>
        </w:rPr>
        <w:t>00 </w:t>
      </w:r>
      <w:r w:rsidRPr="00BA5F93">
        <w:rPr>
          <w:szCs w:val="22"/>
          <w:lang w:val="it-IT"/>
        </w:rPr>
        <w:t xml:space="preserve">ml </w:t>
      </w:r>
      <w:proofErr w:type="spellStart"/>
      <w:r w:rsidRPr="00BA5F93">
        <w:rPr>
          <w:szCs w:val="22"/>
          <w:lang w:val="it-IT"/>
        </w:rPr>
        <w:t>solvent</w:t>
      </w:r>
      <w:proofErr w:type="spellEnd"/>
      <w:r w:rsidRPr="00BA5F93">
        <w:rPr>
          <w:szCs w:val="22"/>
          <w:lang w:val="it-IT"/>
        </w:rPr>
        <w:t xml:space="preserve"> </w:t>
      </w:r>
    </w:p>
    <w:p w14:paraId="471291DE" w14:textId="77777777" w:rsidR="00357F0F" w:rsidRPr="00BA5F93" w:rsidRDefault="00357F0F" w:rsidP="00357F0F">
      <w:pPr>
        <w:tabs>
          <w:tab w:val="left" w:pos="360"/>
          <w:tab w:val="left" w:pos="567"/>
        </w:tabs>
        <w:rPr>
          <w:noProof/>
          <w:szCs w:val="22"/>
          <w:lang w:val="it-IT"/>
        </w:rPr>
      </w:pPr>
      <w:r w:rsidRPr="00BA5F93">
        <w:rPr>
          <w:szCs w:val="22"/>
          <w:lang w:val="it-IT"/>
        </w:rPr>
        <w:t xml:space="preserve">1 pungă </w:t>
      </w:r>
    </w:p>
    <w:p w14:paraId="2E72C053" w14:textId="77777777" w:rsidR="00357F0F" w:rsidRPr="00BA5F93" w:rsidRDefault="00357F0F" w:rsidP="00357F0F">
      <w:pPr>
        <w:rPr>
          <w:szCs w:val="22"/>
          <w:lang w:val="it-IT"/>
        </w:rPr>
      </w:pPr>
    </w:p>
    <w:p w14:paraId="0348FF5B" w14:textId="77777777" w:rsidR="00357F0F" w:rsidRPr="00BA5F93" w:rsidRDefault="00357F0F" w:rsidP="00357F0F">
      <w:pPr>
        <w:pStyle w:val="Data"/>
        <w:tabs>
          <w:tab w:val="left" w:pos="-142"/>
        </w:tabs>
        <w:rPr>
          <w:szCs w:val="22"/>
          <w:lang w:val="ro-RO"/>
        </w:rPr>
      </w:pPr>
    </w:p>
    <w:p w14:paraId="2278F950"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5.</w:t>
      </w:r>
      <w:r w:rsidRPr="00BA5F93">
        <w:rPr>
          <w:b/>
          <w:szCs w:val="22"/>
          <w:lang w:val="ro-RO"/>
        </w:rPr>
        <w:tab/>
        <w:t>MODUL ŞI CALEA(CĂILE) DE ADMINISTRARE</w:t>
      </w:r>
    </w:p>
    <w:p w14:paraId="16012ED6" w14:textId="77777777" w:rsidR="00357F0F" w:rsidRPr="00BA5F93" w:rsidRDefault="00357F0F" w:rsidP="00357F0F">
      <w:pPr>
        <w:tabs>
          <w:tab w:val="left" w:pos="-142"/>
          <w:tab w:val="left" w:pos="360"/>
        </w:tabs>
        <w:rPr>
          <w:i/>
          <w:szCs w:val="22"/>
          <w:lang w:val="ro-RO"/>
        </w:rPr>
      </w:pPr>
    </w:p>
    <w:p w14:paraId="466E77C5" w14:textId="77777777" w:rsidR="00357F0F" w:rsidRPr="00BA5F93" w:rsidRDefault="00357F0F" w:rsidP="00357F0F">
      <w:pPr>
        <w:tabs>
          <w:tab w:val="left" w:pos="360"/>
          <w:tab w:val="left" w:pos="567"/>
        </w:tabs>
        <w:rPr>
          <w:noProof/>
          <w:szCs w:val="22"/>
          <w:lang w:val="ro-RO"/>
        </w:rPr>
      </w:pPr>
      <w:r w:rsidRPr="00BA5F93">
        <w:rPr>
          <w:szCs w:val="22"/>
          <w:lang w:val="ro-RO"/>
        </w:rPr>
        <w:t>Administrare intravenoasă după reconstituire.</w:t>
      </w:r>
    </w:p>
    <w:p w14:paraId="16F5AAF8" w14:textId="77777777" w:rsidR="00357F0F" w:rsidRPr="00BA5F93" w:rsidRDefault="00357F0F" w:rsidP="00357F0F">
      <w:pPr>
        <w:tabs>
          <w:tab w:val="left" w:pos="360"/>
          <w:tab w:val="left" w:pos="567"/>
        </w:tabs>
        <w:rPr>
          <w:noProof/>
          <w:szCs w:val="22"/>
          <w:lang w:val="ro-RO"/>
        </w:rPr>
      </w:pPr>
      <w:r w:rsidRPr="00BA5F93">
        <w:rPr>
          <w:szCs w:val="22"/>
          <w:lang w:val="ro-RO"/>
        </w:rPr>
        <w:t xml:space="preserve">Rupeți septul despărțitor și amestecați ușor pulberea cu solventul. </w:t>
      </w:r>
    </w:p>
    <w:p w14:paraId="69AC9CDF" w14:textId="77777777" w:rsidR="00357F0F" w:rsidRPr="00BA5F93" w:rsidRDefault="00357F0F" w:rsidP="00357F0F">
      <w:pPr>
        <w:tabs>
          <w:tab w:val="left" w:pos="360"/>
          <w:tab w:val="left" w:pos="567"/>
        </w:tabs>
        <w:rPr>
          <w:noProof/>
          <w:szCs w:val="22"/>
          <w:lang w:val="ro-RO"/>
        </w:rPr>
      </w:pPr>
    </w:p>
    <w:p w14:paraId="1E0AFA5E" w14:textId="77777777" w:rsidR="00357F0F" w:rsidRPr="0057618E" w:rsidRDefault="00357F0F" w:rsidP="00357F0F">
      <w:pPr>
        <w:tabs>
          <w:tab w:val="left" w:pos="360"/>
          <w:tab w:val="left" w:pos="567"/>
        </w:tabs>
        <w:rPr>
          <w:szCs w:val="22"/>
          <w:lang w:val="ro-RO"/>
        </w:rPr>
      </w:pPr>
      <w:r w:rsidRPr="0057618E">
        <w:rPr>
          <w:szCs w:val="22"/>
          <w:lang w:val="ro-RO"/>
        </w:rPr>
        <w:t xml:space="preserve">Citiți prospectul înainte de utilizare pentru instrucțiuni suplimentare și dozajul recomandat. </w:t>
      </w:r>
    </w:p>
    <w:p w14:paraId="2633BC72" w14:textId="77777777" w:rsidR="00357F0F" w:rsidRPr="00BA5F93" w:rsidRDefault="00357F0F" w:rsidP="00357F0F">
      <w:pPr>
        <w:pStyle w:val="Data"/>
        <w:rPr>
          <w:szCs w:val="22"/>
        </w:rPr>
      </w:pPr>
    </w:p>
    <w:p w14:paraId="29D12227" w14:textId="77777777" w:rsidR="00357F0F" w:rsidRPr="0057618E" w:rsidRDefault="00357F0F" w:rsidP="00357F0F">
      <w:pPr>
        <w:ind w:left="3719" w:hanging="3544"/>
        <w:rPr>
          <w:szCs w:val="22"/>
          <w:lang w:val="ro-RO"/>
        </w:rPr>
      </w:pPr>
      <w:r w:rsidRPr="0057618E">
        <w:rPr>
          <w:szCs w:val="22"/>
          <w:lang w:val="ro-RO"/>
        </w:rPr>
        <w:t>2 - Port orb (nu utilizați NICIODATĂ acest port)</w:t>
      </w:r>
    </w:p>
    <w:p w14:paraId="5718099C" w14:textId="522C9337" w:rsidR="00357F0F" w:rsidRPr="00EE3FF2" w:rsidRDefault="00357F0F" w:rsidP="00357F0F">
      <w:pPr>
        <w:ind w:left="3719" w:hanging="3544"/>
        <w:rPr>
          <w:szCs w:val="22"/>
          <w:lang w:val="it-IT"/>
        </w:rPr>
      </w:pPr>
      <w:r w:rsidRPr="00EE3FF2">
        <w:rPr>
          <w:szCs w:val="22"/>
          <w:lang w:val="it-IT"/>
        </w:rPr>
        <w:t xml:space="preserve">3 - Port Luer </w:t>
      </w:r>
      <w:r w:rsidR="00C27A2C" w:rsidRPr="00EE3FF2">
        <w:rPr>
          <w:szCs w:val="22"/>
          <w:lang w:val="it-IT"/>
        </w:rPr>
        <w:t>(pentru ajustarea dozei și perfuzia medicamentului)</w:t>
      </w:r>
    </w:p>
    <w:p w14:paraId="50357E89" w14:textId="6AF92D14" w:rsidR="00357F0F" w:rsidRPr="00EE3FF2" w:rsidRDefault="00357F0F" w:rsidP="00357F0F">
      <w:pPr>
        <w:ind w:left="3719" w:hanging="3544"/>
        <w:rPr>
          <w:szCs w:val="22"/>
          <w:lang w:val="it-IT" w:eastAsia="en-US"/>
        </w:rPr>
      </w:pPr>
      <w:r w:rsidRPr="00EE3FF2">
        <w:rPr>
          <w:szCs w:val="22"/>
          <w:lang w:val="it-IT"/>
        </w:rPr>
        <w:t>4 - Port de injectare</w:t>
      </w:r>
      <w:r w:rsidR="00C27A2C" w:rsidRPr="00EE3FF2">
        <w:rPr>
          <w:lang w:val="it-IT"/>
        </w:rPr>
        <w:t xml:space="preserve"> (pentru perfuzia medicamentului)</w:t>
      </w:r>
    </w:p>
    <w:p w14:paraId="2F4437F2" w14:textId="60816B38" w:rsidR="00357F0F" w:rsidRDefault="00357F0F" w:rsidP="00357F0F">
      <w:pPr>
        <w:pStyle w:val="Data"/>
        <w:rPr>
          <w:szCs w:val="22"/>
          <w:lang w:eastAsia="en-US"/>
        </w:rPr>
      </w:pPr>
    </w:p>
    <w:p w14:paraId="5FFB3250" w14:textId="77777777" w:rsidR="008157F3" w:rsidRPr="008157F3" w:rsidRDefault="008157F3" w:rsidP="008157F3">
      <w:pPr>
        <w:rPr>
          <w:lang w:val="x-none" w:eastAsia="en-US"/>
        </w:rPr>
      </w:pPr>
    </w:p>
    <w:p w14:paraId="67230126" w14:textId="086F73BC" w:rsidR="00357F0F" w:rsidRPr="00BA5F93" w:rsidRDefault="00A74097" w:rsidP="00357F0F">
      <w:pPr>
        <w:pStyle w:val="Data"/>
        <w:tabs>
          <w:tab w:val="left" w:pos="-142"/>
        </w:tabs>
        <w:rPr>
          <w:szCs w:val="22"/>
          <w:lang w:val="ro-RO"/>
        </w:rPr>
      </w:pPr>
      <w:r w:rsidRPr="00BA5F93">
        <w:rPr>
          <w:noProof/>
          <w:szCs w:val="22"/>
          <w:lang w:val="en-GB" w:eastAsia="en-GB"/>
        </w:rPr>
        <w:drawing>
          <wp:inline distT="0" distB="0" distL="0" distR="0" wp14:anchorId="7FA51414" wp14:editId="3F37CE77">
            <wp:extent cx="2032000" cy="1155700"/>
            <wp:effectExtent l="0" t="0" r="6350" b="6350"/>
            <wp:docPr id="2" name="Immagine 2" descr="cid:image001.jpg@01D6F58A.2BD46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1.jpg@01D6F58A.2BD464C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032000" cy="1155700"/>
                    </a:xfrm>
                    <a:prstGeom prst="rect">
                      <a:avLst/>
                    </a:prstGeom>
                    <a:noFill/>
                    <a:ln>
                      <a:noFill/>
                    </a:ln>
                  </pic:spPr>
                </pic:pic>
              </a:graphicData>
            </a:graphic>
          </wp:inline>
        </w:drawing>
      </w:r>
    </w:p>
    <w:p w14:paraId="36B7B3D0" w14:textId="42C60147" w:rsidR="00A74097" w:rsidRDefault="00A74097" w:rsidP="00A74097">
      <w:pPr>
        <w:rPr>
          <w:szCs w:val="22"/>
          <w:lang w:val="ro-RO" w:eastAsia="x-none"/>
        </w:rPr>
      </w:pPr>
    </w:p>
    <w:p w14:paraId="412BCEF2" w14:textId="77777777" w:rsidR="008157F3" w:rsidRPr="008157F3" w:rsidRDefault="008157F3" w:rsidP="008157F3">
      <w:pPr>
        <w:pStyle w:val="Data"/>
        <w:rPr>
          <w:lang w:val="ro-RO"/>
        </w:rPr>
      </w:pPr>
    </w:p>
    <w:p w14:paraId="44EFFE86"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lastRenderedPageBreak/>
        <w:t>6.</w:t>
      </w:r>
      <w:r w:rsidRPr="00BA5F93">
        <w:rPr>
          <w:b/>
          <w:szCs w:val="22"/>
          <w:lang w:val="ro-RO"/>
        </w:rPr>
        <w:tab/>
        <w:t>ATENŢIONARE SPECIALĂ PRIVIND FAPTUL CĂ MEDICAMENTUL NU TREBUIE PĂSTRAT LA VEDEREA ŞI ÎNDEMÂNA COPIILOR</w:t>
      </w:r>
    </w:p>
    <w:p w14:paraId="46042DDA" w14:textId="77777777" w:rsidR="00357F0F" w:rsidRPr="00BA5F93" w:rsidRDefault="00357F0F" w:rsidP="00357F0F">
      <w:pPr>
        <w:tabs>
          <w:tab w:val="left" w:pos="-142"/>
          <w:tab w:val="left" w:pos="360"/>
        </w:tabs>
        <w:rPr>
          <w:szCs w:val="22"/>
          <w:lang w:val="ro-RO"/>
        </w:rPr>
      </w:pPr>
    </w:p>
    <w:p w14:paraId="295FCF80" w14:textId="2E19C08B" w:rsidR="00357F0F" w:rsidRPr="00BA5F93" w:rsidRDefault="00357F0F" w:rsidP="00357F0F">
      <w:pPr>
        <w:tabs>
          <w:tab w:val="left" w:pos="-142"/>
          <w:tab w:val="left" w:pos="360"/>
        </w:tabs>
        <w:outlineLvl w:val="0"/>
        <w:rPr>
          <w:szCs w:val="22"/>
          <w:lang w:val="ro-RO"/>
        </w:rPr>
      </w:pPr>
      <w:r w:rsidRPr="00BA5F93">
        <w:rPr>
          <w:szCs w:val="22"/>
          <w:lang w:val="ro-RO"/>
        </w:rPr>
        <w:t xml:space="preserve">A nu se lăsa la </w:t>
      </w:r>
      <w:r w:rsidR="00591D47" w:rsidRPr="00BA5F93">
        <w:rPr>
          <w:szCs w:val="22"/>
          <w:lang w:val="ro-RO"/>
        </w:rPr>
        <w:t xml:space="preserve">vederea şi </w:t>
      </w:r>
      <w:r w:rsidRPr="00BA5F93">
        <w:rPr>
          <w:szCs w:val="22"/>
          <w:lang w:val="ro-RO"/>
        </w:rPr>
        <w:t>îndemâna copiilor.</w:t>
      </w:r>
    </w:p>
    <w:p w14:paraId="5BA82A07" w14:textId="77777777" w:rsidR="00357F0F" w:rsidRPr="00BA5F93" w:rsidRDefault="00357F0F" w:rsidP="00357F0F">
      <w:pPr>
        <w:tabs>
          <w:tab w:val="left" w:pos="-142"/>
          <w:tab w:val="left" w:pos="360"/>
        </w:tabs>
        <w:rPr>
          <w:szCs w:val="22"/>
          <w:lang w:val="ro-RO"/>
        </w:rPr>
      </w:pPr>
    </w:p>
    <w:p w14:paraId="5D614826" w14:textId="77777777" w:rsidR="00357F0F" w:rsidRPr="00BA5F93" w:rsidRDefault="00357F0F" w:rsidP="00357F0F">
      <w:pPr>
        <w:pStyle w:val="Data"/>
        <w:tabs>
          <w:tab w:val="left" w:pos="-142"/>
        </w:tabs>
        <w:rPr>
          <w:szCs w:val="22"/>
          <w:lang w:val="ro-RO"/>
        </w:rPr>
      </w:pPr>
    </w:p>
    <w:p w14:paraId="7819D270"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7.</w:t>
      </w:r>
      <w:r w:rsidRPr="00BA5F93">
        <w:rPr>
          <w:b/>
          <w:szCs w:val="22"/>
          <w:lang w:val="ro-RO"/>
        </w:rPr>
        <w:tab/>
        <w:t>ALTĂ(E) ATENŢIONARE(ĂRI) SPECIALĂ(E), DACĂ ESTE(SUNT) NECESARĂ(E)</w:t>
      </w:r>
    </w:p>
    <w:p w14:paraId="11AAFD77" w14:textId="77777777" w:rsidR="00357F0F" w:rsidRPr="00BA5F93" w:rsidRDefault="00357F0F" w:rsidP="00357F0F">
      <w:pPr>
        <w:tabs>
          <w:tab w:val="left" w:pos="-142"/>
          <w:tab w:val="left" w:pos="360"/>
        </w:tabs>
        <w:rPr>
          <w:szCs w:val="22"/>
          <w:lang w:val="ro-RO"/>
        </w:rPr>
      </w:pPr>
    </w:p>
    <w:p w14:paraId="67CA6B8F" w14:textId="77777777" w:rsidR="00357F0F" w:rsidRPr="00BA5F93" w:rsidRDefault="00357F0F" w:rsidP="00357F0F">
      <w:pPr>
        <w:tabs>
          <w:tab w:val="left" w:pos="-142"/>
          <w:tab w:val="left" w:pos="360"/>
        </w:tabs>
        <w:rPr>
          <w:szCs w:val="22"/>
          <w:lang w:val="ro-RO"/>
        </w:rPr>
      </w:pPr>
      <w:r w:rsidRPr="00BA5F93">
        <w:rPr>
          <w:szCs w:val="22"/>
          <w:lang w:val="ro-RO"/>
        </w:rPr>
        <w:t>Citotoxic</w:t>
      </w:r>
    </w:p>
    <w:p w14:paraId="5B8D4907" w14:textId="77777777" w:rsidR="00357F0F" w:rsidRPr="00BA5F93" w:rsidRDefault="00357F0F" w:rsidP="00357F0F">
      <w:pPr>
        <w:pStyle w:val="Data"/>
        <w:tabs>
          <w:tab w:val="left" w:pos="-142"/>
        </w:tabs>
        <w:rPr>
          <w:szCs w:val="22"/>
          <w:lang w:val="ro-RO"/>
        </w:rPr>
      </w:pPr>
    </w:p>
    <w:p w14:paraId="563789F4"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8.</w:t>
      </w:r>
      <w:r w:rsidRPr="00BA5F93">
        <w:rPr>
          <w:b/>
          <w:szCs w:val="22"/>
          <w:lang w:val="ro-RO"/>
        </w:rPr>
        <w:tab/>
        <w:t>DATA DE EXPIRARE</w:t>
      </w:r>
    </w:p>
    <w:p w14:paraId="2BB42B83" w14:textId="77777777" w:rsidR="00357F0F" w:rsidRPr="00BA5F93" w:rsidRDefault="00357F0F" w:rsidP="00357F0F">
      <w:pPr>
        <w:tabs>
          <w:tab w:val="left" w:pos="-142"/>
          <w:tab w:val="left" w:pos="360"/>
        </w:tabs>
        <w:rPr>
          <w:szCs w:val="22"/>
          <w:lang w:val="ro-RO"/>
        </w:rPr>
      </w:pPr>
    </w:p>
    <w:p w14:paraId="39F5FA36" w14:textId="77777777" w:rsidR="00357F0F" w:rsidRPr="00BA5F93" w:rsidRDefault="00357F0F" w:rsidP="00357F0F">
      <w:pPr>
        <w:tabs>
          <w:tab w:val="left" w:pos="-142"/>
          <w:tab w:val="left" w:pos="360"/>
        </w:tabs>
        <w:rPr>
          <w:szCs w:val="22"/>
          <w:lang w:val="ro-RO"/>
        </w:rPr>
      </w:pPr>
      <w:r w:rsidRPr="00BA5F93">
        <w:rPr>
          <w:szCs w:val="22"/>
          <w:lang w:val="ro-RO"/>
        </w:rPr>
        <w:t>EXP</w:t>
      </w:r>
    </w:p>
    <w:p w14:paraId="35A803C8" w14:textId="686CD992" w:rsidR="001F4DB6" w:rsidRPr="0057618E" w:rsidRDefault="001F4DB6" w:rsidP="001F4DB6">
      <w:pPr>
        <w:tabs>
          <w:tab w:val="left" w:pos="567"/>
        </w:tabs>
        <w:rPr>
          <w:szCs w:val="22"/>
          <w:lang w:val="ro-RO"/>
        </w:rPr>
      </w:pPr>
      <w:r w:rsidRPr="0057618E">
        <w:rPr>
          <w:szCs w:val="22"/>
          <w:lang w:val="ro-RO"/>
        </w:rPr>
        <w:t>După activarea pungii și reconstituire:Vezi prospectul pentru informații suplimentare.</w:t>
      </w:r>
    </w:p>
    <w:p w14:paraId="231CF890" w14:textId="77777777" w:rsidR="00357F0F" w:rsidRPr="0057618E" w:rsidRDefault="00357F0F" w:rsidP="00357F0F">
      <w:pPr>
        <w:tabs>
          <w:tab w:val="left" w:pos="-142"/>
          <w:tab w:val="left" w:pos="360"/>
        </w:tabs>
        <w:rPr>
          <w:szCs w:val="22"/>
          <w:lang w:val="ro-RO"/>
        </w:rPr>
      </w:pPr>
    </w:p>
    <w:p w14:paraId="297863D6" w14:textId="77777777" w:rsidR="00357F0F" w:rsidRPr="00BA5F93" w:rsidRDefault="00357F0F" w:rsidP="00357F0F">
      <w:pPr>
        <w:pStyle w:val="Data"/>
        <w:tabs>
          <w:tab w:val="left" w:pos="-142"/>
        </w:tabs>
        <w:rPr>
          <w:szCs w:val="22"/>
          <w:lang w:val="ro-RO"/>
        </w:rPr>
      </w:pPr>
    </w:p>
    <w:p w14:paraId="0A9AD313"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9.</w:t>
      </w:r>
      <w:r w:rsidRPr="00BA5F93">
        <w:rPr>
          <w:b/>
          <w:szCs w:val="22"/>
          <w:lang w:val="ro-RO"/>
        </w:rPr>
        <w:tab/>
        <w:t>CONDIŢII SPECIALE DE PĂSTRARE</w:t>
      </w:r>
    </w:p>
    <w:p w14:paraId="70A03A92" w14:textId="77777777" w:rsidR="00357F0F" w:rsidRPr="00BA5F93" w:rsidRDefault="00357F0F" w:rsidP="00357F0F">
      <w:pPr>
        <w:tabs>
          <w:tab w:val="left" w:pos="-142"/>
          <w:tab w:val="left" w:pos="360"/>
        </w:tabs>
        <w:rPr>
          <w:szCs w:val="22"/>
          <w:lang w:val="ro-RO"/>
        </w:rPr>
      </w:pPr>
    </w:p>
    <w:p w14:paraId="4DF3D57F" w14:textId="77777777" w:rsidR="00357F0F" w:rsidRPr="00BA5F93" w:rsidRDefault="00357F0F" w:rsidP="00357F0F">
      <w:pPr>
        <w:tabs>
          <w:tab w:val="left" w:pos="-142"/>
          <w:tab w:val="left" w:pos="360"/>
        </w:tabs>
        <w:rPr>
          <w:szCs w:val="22"/>
          <w:lang w:val="ro-RO"/>
        </w:rPr>
      </w:pPr>
      <w:r w:rsidRPr="00BA5F93">
        <w:rPr>
          <w:szCs w:val="22"/>
          <w:lang w:val="ro-RO"/>
        </w:rPr>
        <w:t>A se păstra şi transporta la frigider (2°C-</w:t>
      </w:r>
      <w:smartTag w:uri="urn:schemas-microsoft-com:office:smarttags" w:element="metricconverter">
        <w:smartTagPr>
          <w:attr w:name="ProductID" w:val="8ﾰC"/>
        </w:smartTagPr>
        <w:r w:rsidRPr="00BA5F93">
          <w:rPr>
            <w:szCs w:val="22"/>
            <w:lang w:val="ro-RO"/>
          </w:rPr>
          <w:t>8°C</w:t>
        </w:r>
      </w:smartTag>
      <w:r w:rsidRPr="00BA5F93">
        <w:rPr>
          <w:szCs w:val="22"/>
          <w:lang w:val="ro-RO"/>
        </w:rPr>
        <w:t>). A nu se congela.</w:t>
      </w:r>
    </w:p>
    <w:p w14:paraId="1E5236B1" w14:textId="77777777" w:rsidR="00357F0F" w:rsidRPr="00BA5F93" w:rsidRDefault="00357F0F" w:rsidP="00357F0F">
      <w:pPr>
        <w:pStyle w:val="Data"/>
        <w:rPr>
          <w:szCs w:val="22"/>
        </w:rPr>
      </w:pPr>
      <w:r w:rsidRPr="00BA5F93">
        <w:rPr>
          <w:szCs w:val="22"/>
        </w:rPr>
        <w:t xml:space="preserve">A se </w:t>
      </w:r>
      <w:proofErr w:type="spellStart"/>
      <w:r w:rsidRPr="00BA5F93">
        <w:rPr>
          <w:szCs w:val="22"/>
        </w:rPr>
        <w:t>ține</w:t>
      </w:r>
      <w:proofErr w:type="spellEnd"/>
      <w:r w:rsidRPr="00BA5F93">
        <w:rPr>
          <w:szCs w:val="22"/>
        </w:rPr>
        <w:t xml:space="preserve"> punga </w:t>
      </w:r>
      <w:proofErr w:type="spellStart"/>
      <w:r w:rsidRPr="00BA5F93">
        <w:rPr>
          <w:szCs w:val="22"/>
        </w:rPr>
        <w:t>în</w:t>
      </w:r>
      <w:proofErr w:type="spellEnd"/>
      <w:r w:rsidRPr="00BA5F93">
        <w:rPr>
          <w:szCs w:val="22"/>
        </w:rPr>
        <w:t xml:space="preserve"> </w:t>
      </w:r>
      <w:proofErr w:type="spellStart"/>
      <w:r w:rsidRPr="00BA5F93">
        <w:rPr>
          <w:szCs w:val="22"/>
        </w:rPr>
        <w:t>învelitoarea</w:t>
      </w:r>
      <w:proofErr w:type="spellEnd"/>
      <w:r w:rsidRPr="00BA5F93">
        <w:rPr>
          <w:szCs w:val="22"/>
        </w:rPr>
        <w:t xml:space="preserve"> de </w:t>
      </w:r>
      <w:proofErr w:type="spellStart"/>
      <w:r w:rsidRPr="00BA5F93">
        <w:rPr>
          <w:szCs w:val="22"/>
        </w:rPr>
        <w:t>aluminiu</w:t>
      </w:r>
      <w:proofErr w:type="spellEnd"/>
      <w:r w:rsidRPr="00BA5F93">
        <w:rPr>
          <w:szCs w:val="22"/>
        </w:rPr>
        <w:t xml:space="preserve"> </w:t>
      </w:r>
      <w:proofErr w:type="spellStart"/>
      <w:r w:rsidRPr="00BA5F93">
        <w:rPr>
          <w:szCs w:val="22"/>
        </w:rPr>
        <w:t>pentru</w:t>
      </w:r>
      <w:proofErr w:type="spellEnd"/>
      <w:r w:rsidRPr="00BA5F93">
        <w:rPr>
          <w:szCs w:val="22"/>
        </w:rPr>
        <w:t xml:space="preserve"> a fi </w:t>
      </w:r>
      <w:proofErr w:type="spellStart"/>
      <w:r w:rsidRPr="00BA5F93">
        <w:rPr>
          <w:szCs w:val="22"/>
        </w:rPr>
        <w:t>protejată</w:t>
      </w:r>
      <w:proofErr w:type="spellEnd"/>
      <w:r w:rsidRPr="00BA5F93">
        <w:rPr>
          <w:szCs w:val="22"/>
        </w:rPr>
        <w:t xml:space="preserve"> de </w:t>
      </w:r>
      <w:proofErr w:type="spellStart"/>
      <w:r w:rsidRPr="00BA5F93">
        <w:rPr>
          <w:szCs w:val="22"/>
        </w:rPr>
        <w:t>activare</w:t>
      </w:r>
      <w:proofErr w:type="spellEnd"/>
      <w:r w:rsidRPr="00BA5F93">
        <w:rPr>
          <w:szCs w:val="22"/>
        </w:rPr>
        <w:t>.</w:t>
      </w:r>
    </w:p>
    <w:p w14:paraId="5308D7B3" w14:textId="77777777" w:rsidR="00357F0F" w:rsidRPr="0057618E" w:rsidRDefault="00357F0F" w:rsidP="00357F0F">
      <w:pPr>
        <w:rPr>
          <w:szCs w:val="22"/>
          <w:lang w:val="ro-RO"/>
        </w:rPr>
      </w:pPr>
    </w:p>
    <w:p w14:paraId="1547DF19" w14:textId="77777777" w:rsidR="00357F0F" w:rsidRPr="00BA5F93" w:rsidRDefault="00357F0F" w:rsidP="00357F0F">
      <w:pPr>
        <w:pStyle w:val="Data"/>
        <w:tabs>
          <w:tab w:val="left" w:pos="-142"/>
        </w:tabs>
        <w:rPr>
          <w:szCs w:val="22"/>
          <w:lang w:val="ro-RO"/>
        </w:rPr>
      </w:pPr>
    </w:p>
    <w:p w14:paraId="0146793C"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 w:val="left" w:pos="360"/>
        </w:tabs>
        <w:ind w:left="426" w:hanging="426"/>
        <w:outlineLvl w:val="0"/>
        <w:rPr>
          <w:b/>
          <w:szCs w:val="22"/>
          <w:lang w:val="ro-RO"/>
        </w:rPr>
      </w:pPr>
      <w:r w:rsidRPr="00BA5F93">
        <w:rPr>
          <w:b/>
          <w:szCs w:val="22"/>
          <w:lang w:val="ro-RO"/>
        </w:rPr>
        <w:t>10.</w:t>
      </w:r>
      <w:r w:rsidRPr="00BA5F93">
        <w:rPr>
          <w:b/>
          <w:szCs w:val="22"/>
          <w:lang w:val="ro-RO"/>
        </w:rPr>
        <w:tab/>
        <w:t>PRECAUŢII SPECIALE PRIVIND ELIMINAREA MEDICAMENTELOR NEUTILIZATE SAU A MATERIALELOR REZIDUALE PROVENITE DIN ASTFEL DE MEDICAMENTE, DACĂ ESTE CAZUL</w:t>
      </w:r>
    </w:p>
    <w:p w14:paraId="07A59A4A" w14:textId="77777777" w:rsidR="00357F0F" w:rsidRPr="00BA5F93" w:rsidRDefault="00357F0F" w:rsidP="00357F0F">
      <w:pPr>
        <w:tabs>
          <w:tab w:val="left" w:pos="-142"/>
          <w:tab w:val="left" w:pos="360"/>
        </w:tabs>
        <w:rPr>
          <w:szCs w:val="22"/>
          <w:lang w:val="ro-RO"/>
        </w:rPr>
      </w:pPr>
    </w:p>
    <w:p w14:paraId="771CB1CB" w14:textId="77777777" w:rsidR="00357F0F" w:rsidRPr="00BA5F93" w:rsidRDefault="00357F0F" w:rsidP="00357F0F">
      <w:pPr>
        <w:tabs>
          <w:tab w:val="left" w:pos="-142"/>
          <w:tab w:val="left" w:pos="360"/>
        </w:tabs>
        <w:rPr>
          <w:szCs w:val="22"/>
          <w:lang w:val="ro-RO"/>
        </w:rPr>
      </w:pPr>
      <w:r w:rsidRPr="00BA5F93">
        <w:rPr>
          <w:szCs w:val="22"/>
          <w:lang w:val="ro-RO"/>
        </w:rPr>
        <w:t>Orice medicament neutilizat sau material rezidual trebuie eliminat în conformitate cu reglementările locale.</w:t>
      </w:r>
    </w:p>
    <w:p w14:paraId="22DDA4D5" w14:textId="77777777" w:rsidR="00357F0F" w:rsidRPr="00BA5F93" w:rsidRDefault="00357F0F" w:rsidP="00357F0F">
      <w:pPr>
        <w:tabs>
          <w:tab w:val="left" w:pos="-142"/>
          <w:tab w:val="left" w:pos="360"/>
        </w:tabs>
        <w:rPr>
          <w:szCs w:val="22"/>
          <w:lang w:val="ro-RO"/>
        </w:rPr>
      </w:pPr>
    </w:p>
    <w:p w14:paraId="2C0946CA" w14:textId="77777777" w:rsidR="00357F0F" w:rsidRPr="00BA5F93" w:rsidRDefault="00357F0F" w:rsidP="00357F0F">
      <w:pPr>
        <w:pStyle w:val="Data"/>
        <w:tabs>
          <w:tab w:val="left" w:pos="-142"/>
        </w:tabs>
        <w:rPr>
          <w:szCs w:val="22"/>
          <w:lang w:val="ro-RO"/>
        </w:rPr>
      </w:pPr>
    </w:p>
    <w:p w14:paraId="7AED6AD4" w14:textId="77777777" w:rsidR="00357F0F" w:rsidRPr="00BA5F93" w:rsidRDefault="00357F0F" w:rsidP="00357F0F">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11.</w:t>
      </w:r>
      <w:r w:rsidRPr="00BA5F93">
        <w:rPr>
          <w:b/>
          <w:szCs w:val="22"/>
          <w:lang w:val="ro-RO"/>
        </w:rPr>
        <w:tab/>
        <w:t>NUMELE ŞI ADRESA DEŢINĂTORULUI AUTORIZAŢIEI DE PUNERE PE PIAŢĂ</w:t>
      </w:r>
    </w:p>
    <w:p w14:paraId="012830BE" w14:textId="77777777" w:rsidR="00357F0F" w:rsidRPr="00BA5F93" w:rsidRDefault="00357F0F" w:rsidP="00357F0F">
      <w:pPr>
        <w:tabs>
          <w:tab w:val="left" w:pos="-142"/>
          <w:tab w:val="left" w:pos="360"/>
        </w:tabs>
        <w:rPr>
          <w:szCs w:val="22"/>
          <w:lang w:val="ro-RO"/>
        </w:rPr>
      </w:pPr>
    </w:p>
    <w:p w14:paraId="7DE2A7E3" w14:textId="77777777" w:rsidR="00357F0F" w:rsidRPr="00BA5F93" w:rsidRDefault="00357F0F" w:rsidP="00357F0F">
      <w:pPr>
        <w:tabs>
          <w:tab w:val="left" w:pos="-142"/>
          <w:tab w:val="left" w:pos="360"/>
        </w:tabs>
        <w:rPr>
          <w:szCs w:val="22"/>
          <w:lang w:val="ro-RO"/>
        </w:rPr>
      </w:pPr>
      <w:r w:rsidRPr="00BA5F93">
        <w:rPr>
          <w:szCs w:val="22"/>
          <w:lang w:val="ro-RO"/>
        </w:rPr>
        <w:t>ADIENNE S.r.l. S.U.</w:t>
      </w:r>
    </w:p>
    <w:p w14:paraId="7B4F9883" w14:textId="77777777" w:rsidR="00357F0F" w:rsidRPr="00BA5F93" w:rsidRDefault="00357F0F" w:rsidP="00357F0F">
      <w:pPr>
        <w:tabs>
          <w:tab w:val="left" w:pos="-142"/>
          <w:tab w:val="left" w:pos="360"/>
        </w:tabs>
        <w:rPr>
          <w:szCs w:val="22"/>
          <w:lang w:val="ro-RO"/>
        </w:rPr>
      </w:pPr>
      <w:r w:rsidRPr="00BA5F93">
        <w:rPr>
          <w:szCs w:val="22"/>
          <w:lang w:val="it-IT"/>
        </w:rPr>
        <w:t>Via Galileo Galilei, 19</w:t>
      </w:r>
    </w:p>
    <w:p w14:paraId="379AD84B" w14:textId="77777777" w:rsidR="00357F0F" w:rsidRPr="00BA5F93" w:rsidRDefault="00357F0F" w:rsidP="00357F0F">
      <w:pPr>
        <w:tabs>
          <w:tab w:val="left" w:pos="-142"/>
          <w:tab w:val="left" w:pos="360"/>
        </w:tabs>
        <w:rPr>
          <w:szCs w:val="22"/>
          <w:lang w:val="ro-RO"/>
        </w:rPr>
      </w:pPr>
      <w:r w:rsidRPr="00BA5F93">
        <w:rPr>
          <w:noProof/>
          <w:szCs w:val="22"/>
          <w:lang w:val="it-IT"/>
        </w:rPr>
        <w:t xml:space="preserve">20867 Caponago (MB) </w:t>
      </w:r>
      <w:r w:rsidRPr="00BA5F93">
        <w:rPr>
          <w:szCs w:val="22"/>
          <w:lang w:val="ro-RO"/>
        </w:rPr>
        <w:t>Italia</w:t>
      </w:r>
    </w:p>
    <w:p w14:paraId="4A689514" w14:textId="77777777" w:rsidR="00357F0F" w:rsidRPr="00BA5F93" w:rsidRDefault="00357F0F" w:rsidP="00357F0F">
      <w:pPr>
        <w:tabs>
          <w:tab w:val="left" w:pos="-142"/>
          <w:tab w:val="left" w:pos="360"/>
        </w:tabs>
        <w:rPr>
          <w:szCs w:val="22"/>
          <w:lang w:val="ro-RO"/>
        </w:rPr>
      </w:pPr>
      <w:r w:rsidRPr="00BA5F93">
        <w:rPr>
          <w:szCs w:val="22"/>
          <w:lang w:val="ro-RO"/>
        </w:rPr>
        <w:t>adienne@adienne.com</w:t>
      </w:r>
    </w:p>
    <w:p w14:paraId="292C0652" w14:textId="77777777" w:rsidR="00357F0F" w:rsidRPr="00BA5F93" w:rsidRDefault="00357F0F" w:rsidP="00357F0F">
      <w:pPr>
        <w:tabs>
          <w:tab w:val="left" w:pos="-142"/>
          <w:tab w:val="left" w:pos="360"/>
        </w:tabs>
        <w:rPr>
          <w:szCs w:val="22"/>
          <w:lang w:val="ro-RO"/>
        </w:rPr>
      </w:pPr>
    </w:p>
    <w:p w14:paraId="18FB3A67" w14:textId="77777777" w:rsidR="00357F0F" w:rsidRPr="00BA5F93" w:rsidRDefault="00357F0F" w:rsidP="00357F0F">
      <w:pPr>
        <w:pStyle w:val="Data"/>
        <w:tabs>
          <w:tab w:val="left" w:pos="-142"/>
        </w:tabs>
        <w:rPr>
          <w:szCs w:val="22"/>
          <w:lang w:val="ro-RO"/>
        </w:rPr>
      </w:pPr>
    </w:p>
    <w:p w14:paraId="78FC473F"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12.</w:t>
      </w:r>
      <w:r w:rsidRPr="00BA5F93">
        <w:rPr>
          <w:b/>
          <w:szCs w:val="22"/>
          <w:lang w:val="ro-RO"/>
        </w:rPr>
        <w:tab/>
        <w:t xml:space="preserve">NUMĂRUL(ELE) AUTORIZAŢIEI DE PUNERE PE PIAŢĂ </w:t>
      </w:r>
    </w:p>
    <w:p w14:paraId="0146472F" w14:textId="77777777" w:rsidR="00357F0F" w:rsidRPr="00BA5F93" w:rsidRDefault="00357F0F" w:rsidP="00357F0F">
      <w:pPr>
        <w:tabs>
          <w:tab w:val="left" w:pos="-142"/>
          <w:tab w:val="left" w:pos="360"/>
        </w:tabs>
        <w:rPr>
          <w:szCs w:val="22"/>
          <w:lang w:val="ro-RO"/>
        </w:rPr>
      </w:pPr>
    </w:p>
    <w:p w14:paraId="00257CF7" w14:textId="4FB90F1A" w:rsidR="00357F0F" w:rsidRPr="00BA5F93" w:rsidRDefault="00357F0F" w:rsidP="00357F0F">
      <w:pPr>
        <w:pStyle w:val="Paragrafo"/>
        <w:tabs>
          <w:tab w:val="left" w:pos="360"/>
        </w:tabs>
        <w:ind w:left="0" w:firstLine="0"/>
        <w:jc w:val="left"/>
        <w:rPr>
          <w:b w:val="0"/>
          <w:sz w:val="22"/>
          <w:szCs w:val="22"/>
          <w:lang w:val="ro-RO"/>
        </w:rPr>
      </w:pPr>
      <w:r w:rsidRPr="00BA5F93">
        <w:rPr>
          <w:b w:val="0"/>
          <w:sz w:val="22"/>
          <w:szCs w:val="22"/>
          <w:lang w:val="ro-RO"/>
        </w:rPr>
        <w:t>EU/1/10/622/</w:t>
      </w:r>
      <w:r w:rsidR="0057618E" w:rsidRPr="00BA5F93">
        <w:rPr>
          <w:b w:val="0"/>
          <w:sz w:val="22"/>
          <w:szCs w:val="22"/>
          <w:lang w:val="ro-RO"/>
        </w:rPr>
        <w:t>00</w:t>
      </w:r>
      <w:r w:rsidR="0057618E">
        <w:rPr>
          <w:b w:val="0"/>
          <w:sz w:val="22"/>
          <w:szCs w:val="22"/>
          <w:lang w:val="ro-RO"/>
        </w:rPr>
        <w:t>4</w:t>
      </w:r>
    </w:p>
    <w:p w14:paraId="3937CDA0" w14:textId="77777777" w:rsidR="00357F0F" w:rsidRPr="00BA5F93" w:rsidRDefault="00357F0F" w:rsidP="00357F0F">
      <w:pPr>
        <w:tabs>
          <w:tab w:val="left" w:pos="-142"/>
          <w:tab w:val="left" w:pos="360"/>
        </w:tabs>
        <w:rPr>
          <w:szCs w:val="22"/>
          <w:lang w:val="ro-RO"/>
        </w:rPr>
      </w:pPr>
    </w:p>
    <w:p w14:paraId="2CD83373" w14:textId="77777777" w:rsidR="00357F0F" w:rsidRPr="00BA5F93" w:rsidRDefault="00357F0F" w:rsidP="00357F0F">
      <w:pPr>
        <w:pStyle w:val="Data"/>
        <w:rPr>
          <w:szCs w:val="22"/>
          <w:lang w:val="ro-RO" w:eastAsia="zh-CN"/>
        </w:rPr>
      </w:pPr>
    </w:p>
    <w:p w14:paraId="7D3A9951"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13.</w:t>
      </w:r>
      <w:r w:rsidRPr="00BA5F93">
        <w:rPr>
          <w:b/>
          <w:szCs w:val="22"/>
          <w:lang w:val="ro-RO"/>
        </w:rPr>
        <w:tab/>
        <w:t>SERIA DE FABRICAŢIE</w:t>
      </w:r>
    </w:p>
    <w:p w14:paraId="4C18B0C3" w14:textId="77777777" w:rsidR="00357F0F" w:rsidRPr="00BA5F93" w:rsidRDefault="00357F0F" w:rsidP="00357F0F">
      <w:pPr>
        <w:tabs>
          <w:tab w:val="left" w:pos="-142"/>
          <w:tab w:val="left" w:pos="360"/>
        </w:tabs>
        <w:rPr>
          <w:szCs w:val="22"/>
          <w:lang w:val="ro-RO"/>
        </w:rPr>
      </w:pPr>
    </w:p>
    <w:p w14:paraId="6A41F7E3" w14:textId="77777777" w:rsidR="00357F0F" w:rsidRPr="00BA5F93" w:rsidRDefault="00357F0F" w:rsidP="00357F0F">
      <w:pPr>
        <w:tabs>
          <w:tab w:val="left" w:pos="-142"/>
          <w:tab w:val="left" w:pos="360"/>
        </w:tabs>
        <w:rPr>
          <w:szCs w:val="22"/>
          <w:lang w:val="ro-RO"/>
        </w:rPr>
      </w:pPr>
      <w:r w:rsidRPr="00BA5F93">
        <w:rPr>
          <w:szCs w:val="22"/>
          <w:lang w:val="ro-RO"/>
        </w:rPr>
        <w:t>Lot</w:t>
      </w:r>
    </w:p>
    <w:p w14:paraId="7FCFB181" w14:textId="77777777" w:rsidR="00357F0F" w:rsidRPr="00BA5F93" w:rsidRDefault="00357F0F" w:rsidP="00357F0F">
      <w:pPr>
        <w:tabs>
          <w:tab w:val="left" w:pos="-142"/>
          <w:tab w:val="left" w:pos="360"/>
        </w:tabs>
        <w:rPr>
          <w:szCs w:val="22"/>
          <w:lang w:val="ro-RO"/>
        </w:rPr>
      </w:pPr>
    </w:p>
    <w:p w14:paraId="5DD98D3C" w14:textId="77777777" w:rsidR="00357F0F" w:rsidRPr="00BA5F93" w:rsidRDefault="00357F0F" w:rsidP="00357F0F">
      <w:pPr>
        <w:pStyle w:val="Data"/>
        <w:tabs>
          <w:tab w:val="left" w:pos="-142"/>
        </w:tabs>
        <w:rPr>
          <w:szCs w:val="22"/>
          <w:lang w:val="ro-RO"/>
        </w:rPr>
      </w:pPr>
    </w:p>
    <w:p w14:paraId="7E0C1BDF"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14.</w:t>
      </w:r>
      <w:r w:rsidRPr="00BA5F93">
        <w:rPr>
          <w:b/>
          <w:szCs w:val="22"/>
          <w:lang w:val="ro-RO"/>
        </w:rPr>
        <w:tab/>
        <w:t>CLASIFICARE GENERALĂ PRIVIND MODUL DE ELIBERARE</w:t>
      </w:r>
    </w:p>
    <w:p w14:paraId="31963B7D" w14:textId="77777777" w:rsidR="00357F0F" w:rsidRPr="00BA5F93" w:rsidRDefault="00357F0F" w:rsidP="00357F0F">
      <w:pPr>
        <w:tabs>
          <w:tab w:val="left" w:pos="-142"/>
          <w:tab w:val="left" w:pos="360"/>
        </w:tabs>
        <w:rPr>
          <w:szCs w:val="22"/>
          <w:lang w:val="ro-RO"/>
        </w:rPr>
      </w:pPr>
    </w:p>
    <w:p w14:paraId="6B74FF74" w14:textId="77777777" w:rsidR="00357F0F" w:rsidRPr="00BA5F93" w:rsidRDefault="00357F0F" w:rsidP="00357F0F">
      <w:pPr>
        <w:pStyle w:val="Data"/>
        <w:tabs>
          <w:tab w:val="left" w:pos="-142"/>
        </w:tabs>
        <w:rPr>
          <w:szCs w:val="22"/>
          <w:lang w:val="ro-RO"/>
        </w:rPr>
      </w:pPr>
    </w:p>
    <w:p w14:paraId="0278E534"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15.</w:t>
      </w:r>
      <w:r w:rsidRPr="00BA5F93">
        <w:rPr>
          <w:b/>
          <w:szCs w:val="22"/>
          <w:lang w:val="ro-RO"/>
        </w:rPr>
        <w:tab/>
        <w:t>INSTRUCŢIUNI DE UTILIZARE</w:t>
      </w:r>
    </w:p>
    <w:p w14:paraId="72FDAA45" w14:textId="77777777" w:rsidR="00357F0F" w:rsidRPr="00BA5F93" w:rsidRDefault="00357F0F" w:rsidP="00357F0F">
      <w:pPr>
        <w:tabs>
          <w:tab w:val="left" w:pos="-142"/>
          <w:tab w:val="left" w:pos="360"/>
        </w:tabs>
        <w:rPr>
          <w:szCs w:val="22"/>
          <w:lang w:val="ro-RO"/>
        </w:rPr>
      </w:pPr>
    </w:p>
    <w:p w14:paraId="087A039F" w14:textId="77777777" w:rsidR="00357F0F" w:rsidRPr="00BA5F93" w:rsidRDefault="00357F0F" w:rsidP="00357F0F">
      <w:pPr>
        <w:tabs>
          <w:tab w:val="left" w:pos="-142"/>
          <w:tab w:val="left" w:pos="360"/>
        </w:tabs>
        <w:rPr>
          <w:szCs w:val="22"/>
          <w:lang w:val="ro-RO"/>
        </w:rPr>
      </w:pPr>
    </w:p>
    <w:p w14:paraId="4BE99A31" w14:textId="77777777" w:rsidR="00357F0F" w:rsidRPr="00BA5F93" w:rsidRDefault="00357F0F" w:rsidP="00357F0F">
      <w:pPr>
        <w:pBdr>
          <w:top w:val="single" w:sz="4" w:space="1" w:color="auto"/>
          <w:left w:val="single" w:sz="4" w:space="4" w:color="auto"/>
          <w:bottom w:val="single" w:sz="4" w:space="1" w:color="auto"/>
          <w:right w:val="single" w:sz="4" w:space="4" w:color="auto"/>
        </w:pBdr>
        <w:tabs>
          <w:tab w:val="left" w:pos="567"/>
        </w:tabs>
        <w:ind w:left="567" w:hanging="567"/>
        <w:outlineLvl w:val="0"/>
        <w:rPr>
          <w:szCs w:val="22"/>
          <w:lang w:val="ro-RO"/>
        </w:rPr>
      </w:pPr>
      <w:r w:rsidRPr="00BA5F93">
        <w:rPr>
          <w:b/>
          <w:szCs w:val="22"/>
          <w:lang w:val="ro-RO"/>
        </w:rPr>
        <w:lastRenderedPageBreak/>
        <w:t>16.</w:t>
      </w:r>
      <w:r w:rsidRPr="00BA5F93">
        <w:rPr>
          <w:b/>
          <w:szCs w:val="22"/>
          <w:lang w:val="ro-RO"/>
        </w:rPr>
        <w:tab/>
        <w:t>INFORMAŢII ÎN BRAILLE</w:t>
      </w:r>
    </w:p>
    <w:p w14:paraId="5BCD22D0" w14:textId="49FC3822" w:rsidR="00357F0F" w:rsidRDefault="00357F0F" w:rsidP="00357F0F">
      <w:pPr>
        <w:tabs>
          <w:tab w:val="left" w:pos="360"/>
          <w:tab w:val="left" w:pos="567"/>
        </w:tabs>
        <w:ind w:left="567" w:hanging="567"/>
        <w:rPr>
          <w:b/>
          <w:szCs w:val="22"/>
          <w:lang w:val="ro-RO"/>
        </w:rPr>
      </w:pPr>
    </w:p>
    <w:p w14:paraId="6C024F22" w14:textId="77777777" w:rsidR="009A28B2" w:rsidRPr="00EE3FF2" w:rsidRDefault="009A28B2" w:rsidP="00EE3FF2">
      <w:pPr>
        <w:pStyle w:val="Data"/>
        <w:rPr>
          <w:lang w:val="ro-RO"/>
        </w:rPr>
      </w:pPr>
    </w:p>
    <w:p w14:paraId="50EB9B92" w14:textId="77777777" w:rsidR="00357F0F" w:rsidRPr="00BA5F93" w:rsidRDefault="00357F0F" w:rsidP="00357F0F">
      <w:pPr>
        <w:keepNext/>
        <w:pBdr>
          <w:top w:val="single" w:sz="4" w:space="1" w:color="auto"/>
          <w:left w:val="single" w:sz="4" w:space="4" w:color="auto"/>
          <w:bottom w:val="single" w:sz="4" w:space="1" w:color="auto"/>
          <w:right w:val="single" w:sz="4" w:space="4" w:color="auto"/>
        </w:pBdr>
        <w:tabs>
          <w:tab w:val="left" w:pos="0"/>
          <w:tab w:val="left" w:pos="567"/>
        </w:tabs>
        <w:outlineLvl w:val="0"/>
        <w:rPr>
          <w:i/>
          <w:noProof/>
          <w:szCs w:val="22"/>
          <w:lang w:val="ro-RO"/>
        </w:rPr>
      </w:pPr>
      <w:r w:rsidRPr="00BA5F93">
        <w:rPr>
          <w:b/>
          <w:noProof/>
          <w:szCs w:val="22"/>
          <w:lang w:val="ro-RO"/>
        </w:rPr>
        <w:t>17.</w:t>
      </w:r>
      <w:r w:rsidRPr="00BA5F93">
        <w:rPr>
          <w:b/>
          <w:noProof/>
          <w:szCs w:val="22"/>
          <w:lang w:val="ro-RO"/>
        </w:rPr>
        <w:tab/>
        <w:t>IDENTIFICATOR UNIC - COD DE BARE BIDIMENSIONAL</w:t>
      </w:r>
    </w:p>
    <w:p w14:paraId="79BC229A" w14:textId="77777777" w:rsidR="00357F0F" w:rsidRPr="00BA5F93" w:rsidRDefault="00357F0F" w:rsidP="00357F0F">
      <w:pPr>
        <w:tabs>
          <w:tab w:val="left" w:pos="567"/>
        </w:tabs>
        <w:ind w:left="567" w:hanging="567"/>
        <w:rPr>
          <w:noProof/>
          <w:szCs w:val="22"/>
          <w:lang w:val="ro-RO"/>
        </w:rPr>
      </w:pPr>
    </w:p>
    <w:p w14:paraId="418863BC" w14:textId="77777777" w:rsidR="00357F0F" w:rsidRPr="00BA5F93" w:rsidRDefault="00357F0F" w:rsidP="00357F0F">
      <w:pPr>
        <w:tabs>
          <w:tab w:val="left" w:pos="567"/>
        </w:tabs>
        <w:ind w:left="567" w:hanging="567"/>
        <w:rPr>
          <w:noProof/>
          <w:szCs w:val="22"/>
          <w:lang w:val="ro-RO"/>
        </w:rPr>
      </w:pPr>
    </w:p>
    <w:p w14:paraId="2866EB74" w14:textId="77777777" w:rsidR="00357F0F" w:rsidRPr="00BA5F93" w:rsidRDefault="00357F0F" w:rsidP="00357F0F">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ro-RO"/>
        </w:rPr>
      </w:pPr>
      <w:r w:rsidRPr="00BA5F93">
        <w:rPr>
          <w:b/>
          <w:noProof/>
          <w:szCs w:val="22"/>
          <w:lang w:val="ro-RO"/>
        </w:rPr>
        <w:t>18.</w:t>
      </w:r>
      <w:r w:rsidRPr="00BA5F93">
        <w:rPr>
          <w:b/>
          <w:noProof/>
          <w:szCs w:val="22"/>
          <w:lang w:val="ro-RO"/>
        </w:rPr>
        <w:tab/>
        <w:t>IDENTIFICATOR UNIC - DATE LIZIBILE PENTRU PERSOANE</w:t>
      </w:r>
    </w:p>
    <w:p w14:paraId="0F6397E9" w14:textId="77777777" w:rsidR="00357F0F" w:rsidRPr="00BA5F93" w:rsidRDefault="00357F0F" w:rsidP="00357F0F">
      <w:pPr>
        <w:rPr>
          <w:noProof/>
          <w:vanish/>
          <w:szCs w:val="22"/>
          <w:lang w:val="ro-RO"/>
        </w:rPr>
      </w:pPr>
    </w:p>
    <w:p w14:paraId="00503D3D" w14:textId="77777777" w:rsidR="00C85878" w:rsidRPr="00BA5F93" w:rsidRDefault="00C85878" w:rsidP="00D87ACE">
      <w:pPr>
        <w:pStyle w:val="Data"/>
        <w:rPr>
          <w:szCs w:val="22"/>
          <w:lang w:val="ro-RO"/>
        </w:rPr>
      </w:pPr>
    </w:p>
    <w:p w14:paraId="214A086E" w14:textId="77777777" w:rsidR="00922903" w:rsidRPr="00BA5F93" w:rsidRDefault="00F94A8A" w:rsidP="00F859AE">
      <w:pPr>
        <w:tabs>
          <w:tab w:val="left" w:pos="360"/>
        </w:tabs>
        <w:rPr>
          <w:szCs w:val="22"/>
          <w:lang w:val="ro-RO"/>
        </w:rPr>
      </w:pPr>
      <w:r w:rsidRPr="00BA5F93">
        <w:rPr>
          <w:szCs w:val="22"/>
          <w:lang w:val="ro-RO"/>
        </w:rPr>
        <w:br w:type="page"/>
      </w:r>
    </w:p>
    <w:p w14:paraId="651E0BAD" w14:textId="77777777" w:rsidR="0057618E" w:rsidRPr="00BA5F93" w:rsidRDefault="0057618E" w:rsidP="0057618E">
      <w:pPr>
        <w:pBdr>
          <w:top w:val="single" w:sz="4" w:space="1" w:color="auto"/>
          <w:left w:val="single" w:sz="4" w:space="0" w:color="auto"/>
          <w:bottom w:val="single" w:sz="4" w:space="0" w:color="auto"/>
          <w:right w:val="single" w:sz="4" w:space="4" w:color="auto"/>
        </w:pBdr>
        <w:tabs>
          <w:tab w:val="left" w:pos="-142"/>
        </w:tabs>
        <w:rPr>
          <w:szCs w:val="22"/>
          <w:lang w:val="ro-RO"/>
        </w:rPr>
      </w:pPr>
      <w:r w:rsidRPr="00BA5F93">
        <w:rPr>
          <w:b/>
          <w:szCs w:val="22"/>
          <w:lang w:val="ro-RO"/>
        </w:rPr>
        <w:lastRenderedPageBreak/>
        <w:t xml:space="preserve">INFORMAŢII CARE TREBUIE SĂ APARĂ PE AMBALAJUL SECUNDAR </w:t>
      </w:r>
    </w:p>
    <w:p w14:paraId="4CB2D7E5" w14:textId="77777777" w:rsidR="0057618E" w:rsidRPr="00BA5F93" w:rsidRDefault="0057618E" w:rsidP="0057618E">
      <w:pPr>
        <w:pBdr>
          <w:top w:val="single" w:sz="4" w:space="1" w:color="auto"/>
          <w:left w:val="single" w:sz="4" w:space="0" w:color="auto"/>
          <w:bottom w:val="single" w:sz="4" w:space="0" w:color="auto"/>
          <w:right w:val="single" w:sz="4" w:space="4" w:color="auto"/>
        </w:pBdr>
        <w:tabs>
          <w:tab w:val="left" w:pos="-142"/>
          <w:tab w:val="left" w:pos="360"/>
        </w:tabs>
        <w:rPr>
          <w:b/>
          <w:szCs w:val="22"/>
          <w:lang w:val="ro-RO"/>
        </w:rPr>
      </w:pPr>
    </w:p>
    <w:p w14:paraId="04114330" w14:textId="77777777" w:rsidR="0057618E" w:rsidRPr="00BA5F93" w:rsidRDefault="0057618E" w:rsidP="0057618E">
      <w:pPr>
        <w:pBdr>
          <w:top w:val="single" w:sz="4" w:space="1" w:color="auto"/>
          <w:left w:val="single" w:sz="4" w:space="0" w:color="auto"/>
          <w:bottom w:val="single" w:sz="4" w:space="0" w:color="auto"/>
          <w:right w:val="single" w:sz="4" w:space="4" w:color="auto"/>
        </w:pBdr>
        <w:tabs>
          <w:tab w:val="left" w:pos="-142"/>
          <w:tab w:val="left" w:pos="360"/>
        </w:tabs>
        <w:rPr>
          <w:szCs w:val="22"/>
          <w:lang w:val="ro-RO"/>
        </w:rPr>
      </w:pPr>
      <w:r w:rsidRPr="00BA5F93">
        <w:rPr>
          <w:b/>
          <w:szCs w:val="22"/>
          <w:lang w:val="ro-RO"/>
        </w:rPr>
        <w:t>CUTIE</w:t>
      </w:r>
      <w:r w:rsidRPr="00BA5F93">
        <w:rPr>
          <w:szCs w:val="22"/>
          <w:lang w:val="ro-RO"/>
        </w:rPr>
        <w:t xml:space="preserve"> </w:t>
      </w:r>
    </w:p>
    <w:p w14:paraId="254B377F" w14:textId="77777777" w:rsidR="0057618E" w:rsidRPr="00BA5F93" w:rsidRDefault="0057618E" w:rsidP="0057618E">
      <w:pPr>
        <w:pBdr>
          <w:top w:val="single" w:sz="4" w:space="1" w:color="auto"/>
          <w:left w:val="single" w:sz="4" w:space="0" w:color="auto"/>
          <w:bottom w:val="single" w:sz="4" w:space="0" w:color="auto"/>
          <w:right w:val="single" w:sz="4" w:space="4" w:color="auto"/>
        </w:pBdr>
        <w:tabs>
          <w:tab w:val="left" w:pos="-142"/>
          <w:tab w:val="left" w:pos="360"/>
        </w:tabs>
        <w:rPr>
          <w:szCs w:val="22"/>
          <w:lang w:val="ro-RO"/>
        </w:rPr>
      </w:pPr>
    </w:p>
    <w:p w14:paraId="519CB94F" w14:textId="77777777" w:rsidR="0057618E" w:rsidRDefault="0057618E" w:rsidP="0057618E">
      <w:pPr>
        <w:tabs>
          <w:tab w:val="left" w:pos="-142"/>
          <w:tab w:val="left" w:pos="360"/>
        </w:tabs>
        <w:rPr>
          <w:szCs w:val="22"/>
          <w:lang w:val="ro-RO"/>
        </w:rPr>
      </w:pPr>
    </w:p>
    <w:p w14:paraId="047DF20E" w14:textId="77777777" w:rsidR="0057618E" w:rsidRPr="00EE3FF2" w:rsidRDefault="0057618E" w:rsidP="0057618E">
      <w:pPr>
        <w:pStyle w:val="Data"/>
        <w:rPr>
          <w:lang w:val="ro-RO"/>
        </w:rPr>
      </w:pPr>
    </w:p>
    <w:p w14:paraId="6EBBBB34"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1.</w:t>
      </w:r>
      <w:r w:rsidRPr="00BA5F93">
        <w:rPr>
          <w:b/>
          <w:szCs w:val="22"/>
          <w:lang w:val="ro-RO"/>
        </w:rPr>
        <w:tab/>
        <w:t>DENUMIREA COMERCIALĂ A MEDICAMENTULUI</w:t>
      </w:r>
    </w:p>
    <w:p w14:paraId="3309BBF8" w14:textId="77777777" w:rsidR="0057618E" w:rsidRPr="00BA5F93" w:rsidRDefault="0057618E" w:rsidP="0057618E">
      <w:pPr>
        <w:tabs>
          <w:tab w:val="left" w:pos="-142"/>
          <w:tab w:val="left" w:pos="360"/>
        </w:tabs>
        <w:rPr>
          <w:szCs w:val="22"/>
          <w:lang w:val="ro-RO"/>
        </w:rPr>
      </w:pPr>
    </w:p>
    <w:p w14:paraId="177CD929" w14:textId="77777777" w:rsidR="0057618E" w:rsidRPr="00BA5F93" w:rsidRDefault="0057618E" w:rsidP="0057618E">
      <w:pPr>
        <w:pStyle w:val="Testo"/>
        <w:tabs>
          <w:tab w:val="left" w:pos="-142"/>
          <w:tab w:val="left" w:pos="360"/>
        </w:tabs>
        <w:ind w:left="0"/>
        <w:jc w:val="left"/>
        <w:rPr>
          <w:sz w:val="22"/>
          <w:szCs w:val="22"/>
        </w:rPr>
      </w:pPr>
      <w:r w:rsidRPr="00BA5F93">
        <w:rPr>
          <w:sz w:val="22"/>
          <w:szCs w:val="22"/>
        </w:rPr>
        <w:t>TEPADINA 400 mg pulbere și solvent pentru soluție perfuzabilă</w:t>
      </w:r>
    </w:p>
    <w:p w14:paraId="2BA3B8FC" w14:textId="77777777" w:rsidR="0057618E" w:rsidRPr="00BA5F93" w:rsidRDefault="0057618E" w:rsidP="0057618E">
      <w:pPr>
        <w:pStyle w:val="Testo"/>
        <w:tabs>
          <w:tab w:val="left" w:pos="-142"/>
          <w:tab w:val="left" w:pos="360"/>
        </w:tabs>
        <w:ind w:left="0"/>
        <w:jc w:val="left"/>
        <w:rPr>
          <w:sz w:val="22"/>
          <w:szCs w:val="22"/>
          <w:lang w:val="ro-RO"/>
        </w:rPr>
      </w:pPr>
      <w:r w:rsidRPr="00BA5F93">
        <w:rPr>
          <w:sz w:val="22"/>
          <w:szCs w:val="22"/>
          <w:lang w:val="ro-RO"/>
        </w:rPr>
        <w:t>tiotepa</w:t>
      </w:r>
    </w:p>
    <w:p w14:paraId="42FC7323" w14:textId="77777777" w:rsidR="0057618E" w:rsidRPr="00BA5F93" w:rsidRDefault="0057618E" w:rsidP="0057618E">
      <w:pPr>
        <w:tabs>
          <w:tab w:val="left" w:pos="-142"/>
          <w:tab w:val="left" w:pos="360"/>
        </w:tabs>
        <w:rPr>
          <w:szCs w:val="22"/>
          <w:lang w:val="ro-RO"/>
        </w:rPr>
      </w:pPr>
    </w:p>
    <w:p w14:paraId="69D9EC84" w14:textId="77777777" w:rsidR="0057618E" w:rsidRPr="00BA5F93" w:rsidRDefault="0057618E" w:rsidP="0057618E">
      <w:pPr>
        <w:pStyle w:val="Data"/>
        <w:tabs>
          <w:tab w:val="left" w:pos="-142"/>
        </w:tabs>
        <w:rPr>
          <w:szCs w:val="22"/>
          <w:lang w:val="ro-RO"/>
        </w:rPr>
      </w:pPr>
    </w:p>
    <w:p w14:paraId="685365E2"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2.</w:t>
      </w:r>
      <w:r w:rsidRPr="00BA5F93">
        <w:rPr>
          <w:b/>
          <w:szCs w:val="22"/>
          <w:lang w:val="ro-RO"/>
        </w:rPr>
        <w:tab/>
        <w:t>DECLARAREA SUBSTANŢEI(LOR) ACTIVE</w:t>
      </w:r>
    </w:p>
    <w:p w14:paraId="62787873" w14:textId="77777777" w:rsidR="0057618E" w:rsidRPr="00BA5F93" w:rsidRDefault="0057618E" w:rsidP="0057618E">
      <w:pPr>
        <w:tabs>
          <w:tab w:val="left" w:pos="-142"/>
          <w:tab w:val="left" w:pos="360"/>
        </w:tabs>
        <w:rPr>
          <w:szCs w:val="22"/>
          <w:lang w:val="ro-RO"/>
        </w:rPr>
      </w:pPr>
    </w:p>
    <w:p w14:paraId="42B1BC74" w14:textId="77777777" w:rsidR="0057618E" w:rsidRPr="00BA5F93" w:rsidRDefault="0057618E" w:rsidP="0057618E">
      <w:pPr>
        <w:tabs>
          <w:tab w:val="left" w:pos="567"/>
        </w:tabs>
        <w:rPr>
          <w:strike/>
          <w:szCs w:val="22"/>
          <w:lang w:val="ro-RO"/>
        </w:rPr>
      </w:pPr>
      <w:r w:rsidRPr="00EE3FF2">
        <w:rPr>
          <w:szCs w:val="22"/>
          <w:highlight w:val="lightGray"/>
          <w:lang w:val="ro-RO"/>
        </w:rPr>
        <w:t>O pungă conține tiotepa</w:t>
      </w:r>
      <w:r>
        <w:rPr>
          <w:szCs w:val="22"/>
          <w:highlight w:val="lightGray"/>
          <w:lang w:val="ro-RO"/>
        </w:rPr>
        <w:t xml:space="preserve"> </w:t>
      </w:r>
      <w:r w:rsidRPr="00D618F2">
        <w:rPr>
          <w:szCs w:val="22"/>
          <w:highlight w:val="lightGray"/>
          <w:lang w:val="ro-RO"/>
        </w:rPr>
        <w:t>400 mg</w:t>
      </w:r>
      <w:r w:rsidRPr="00EE3FF2">
        <w:rPr>
          <w:szCs w:val="22"/>
          <w:highlight w:val="lightGray"/>
          <w:lang w:val="ro-RO"/>
        </w:rPr>
        <w:t>.</w:t>
      </w:r>
    </w:p>
    <w:p w14:paraId="37977E77" w14:textId="77777777" w:rsidR="0057618E" w:rsidRPr="00BA5F93" w:rsidRDefault="0057618E" w:rsidP="0057618E">
      <w:pPr>
        <w:tabs>
          <w:tab w:val="left" w:pos="567"/>
        </w:tabs>
        <w:rPr>
          <w:szCs w:val="22"/>
          <w:lang w:val="ro-RO"/>
        </w:rPr>
      </w:pPr>
      <w:r w:rsidRPr="00BA5F93">
        <w:rPr>
          <w:szCs w:val="22"/>
          <w:lang w:val="ro-RO"/>
        </w:rPr>
        <w:t>După reconstituirea cu solvent, fiecare ml de soluție conține 1 mg tiotepa.</w:t>
      </w:r>
    </w:p>
    <w:p w14:paraId="49DB6A48" w14:textId="77777777" w:rsidR="0057618E" w:rsidRPr="00BA5F93" w:rsidRDefault="0057618E" w:rsidP="0057618E">
      <w:pPr>
        <w:rPr>
          <w:szCs w:val="22"/>
          <w:lang w:val="ro-RO"/>
        </w:rPr>
      </w:pPr>
    </w:p>
    <w:p w14:paraId="018917D7" w14:textId="77777777" w:rsidR="0057618E" w:rsidRPr="00BA5F93" w:rsidRDefault="0057618E" w:rsidP="0057618E">
      <w:pPr>
        <w:tabs>
          <w:tab w:val="left" w:pos="-142"/>
          <w:tab w:val="left" w:pos="360"/>
        </w:tabs>
        <w:rPr>
          <w:szCs w:val="22"/>
          <w:lang w:val="ro-RO"/>
        </w:rPr>
      </w:pPr>
    </w:p>
    <w:p w14:paraId="036431C1"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3.</w:t>
      </w:r>
      <w:r w:rsidRPr="00BA5F93">
        <w:rPr>
          <w:b/>
          <w:szCs w:val="22"/>
          <w:lang w:val="ro-RO"/>
        </w:rPr>
        <w:tab/>
        <w:t>LISTA EXCIPIENŢILOR</w:t>
      </w:r>
    </w:p>
    <w:p w14:paraId="35D577C1" w14:textId="77777777" w:rsidR="0057618E" w:rsidRPr="00BA5F93" w:rsidRDefault="0057618E" w:rsidP="0057618E">
      <w:pPr>
        <w:tabs>
          <w:tab w:val="left" w:pos="-142"/>
          <w:tab w:val="left" w:pos="360"/>
        </w:tabs>
        <w:rPr>
          <w:szCs w:val="22"/>
          <w:lang w:val="ro-RO"/>
        </w:rPr>
      </w:pPr>
    </w:p>
    <w:p w14:paraId="596006C1" w14:textId="77777777" w:rsidR="0057618E" w:rsidRPr="0057618E" w:rsidRDefault="0057618E" w:rsidP="0057618E">
      <w:pPr>
        <w:numPr>
          <w:ilvl w:val="12"/>
          <w:numId w:val="0"/>
        </w:numPr>
        <w:tabs>
          <w:tab w:val="left" w:pos="360"/>
          <w:tab w:val="left" w:pos="567"/>
        </w:tabs>
        <w:ind w:right="-2"/>
        <w:contextualSpacing/>
        <w:rPr>
          <w:noProof/>
          <w:szCs w:val="22"/>
          <w:lang w:val="es-CO"/>
        </w:rPr>
      </w:pPr>
      <w:r w:rsidRPr="0057618E">
        <w:rPr>
          <w:szCs w:val="22"/>
          <w:lang w:val="es-CO"/>
        </w:rPr>
        <w:t>Solvent: clorură de sodiu și apă pentru preparate injectabile.</w:t>
      </w:r>
    </w:p>
    <w:p w14:paraId="53EFFA52" w14:textId="77777777" w:rsidR="0057618E" w:rsidRPr="00BA5F93" w:rsidRDefault="0057618E" w:rsidP="0057618E">
      <w:pPr>
        <w:tabs>
          <w:tab w:val="left" w:pos="360"/>
          <w:tab w:val="left" w:pos="567"/>
        </w:tabs>
        <w:rPr>
          <w:noProof/>
          <w:szCs w:val="22"/>
          <w:lang w:val="it-IT"/>
        </w:rPr>
      </w:pPr>
      <w:r w:rsidRPr="00BA5F93">
        <w:rPr>
          <w:szCs w:val="22"/>
          <w:shd w:val="clear" w:color="auto" w:fill="D9D9D9"/>
          <w:lang w:val="it-IT"/>
        </w:rPr>
        <w:t>A se citi prospectul pentru informații suplimentare.</w:t>
      </w:r>
      <w:r w:rsidRPr="00BA5F93">
        <w:rPr>
          <w:szCs w:val="22"/>
          <w:lang w:val="it-IT"/>
        </w:rPr>
        <w:t xml:space="preserve"> </w:t>
      </w:r>
    </w:p>
    <w:p w14:paraId="3862FE52" w14:textId="77777777" w:rsidR="0057618E" w:rsidRPr="00BA5F93" w:rsidRDefault="0057618E" w:rsidP="0057618E">
      <w:pPr>
        <w:rPr>
          <w:szCs w:val="22"/>
          <w:lang w:val="it-IT"/>
        </w:rPr>
      </w:pPr>
    </w:p>
    <w:p w14:paraId="48C36428" w14:textId="77777777" w:rsidR="0057618E" w:rsidRPr="00BA5F93" w:rsidRDefault="0057618E" w:rsidP="0057618E">
      <w:pPr>
        <w:tabs>
          <w:tab w:val="left" w:pos="-142"/>
          <w:tab w:val="left" w:pos="360"/>
        </w:tabs>
        <w:rPr>
          <w:szCs w:val="22"/>
          <w:lang w:val="ro-RO"/>
        </w:rPr>
      </w:pPr>
    </w:p>
    <w:p w14:paraId="0AE6409B"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4.</w:t>
      </w:r>
      <w:r w:rsidRPr="00BA5F93">
        <w:rPr>
          <w:b/>
          <w:szCs w:val="22"/>
          <w:lang w:val="ro-RO"/>
        </w:rPr>
        <w:tab/>
        <w:t>FORMA FARMACEUTICĂ ŞI CONŢINUTUL</w:t>
      </w:r>
    </w:p>
    <w:p w14:paraId="3E492744" w14:textId="77777777" w:rsidR="0057618E" w:rsidRPr="00BA5F93" w:rsidRDefault="0057618E" w:rsidP="0057618E">
      <w:pPr>
        <w:pStyle w:val="Testo"/>
        <w:tabs>
          <w:tab w:val="left" w:pos="-142"/>
          <w:tab w:val="left" w:pos="360"/>
        </w:tabs>
        <w:ind w:left="0"/>
        <w:jc w:val="left"/>
        <w:rPr>
          <w:sz w:val="22"/>
          <w:szCs w:val="22"/>
          <w:lang w:val="ro-RO"/>
        </w:rPr>
      </w:pPr>
    </w:p>
    <w:p w14:paraId="177434F2" w14:textId="77777777" w:rsidR="0057618E" w:rsidRPr="0057618E" w:rsidRDefault="0057618E" w:rsidP="0057618E">
      <w:pPr>
        <w:tabs>
          <w:tab w:val="left" w:pos="360"/>
          <w:tab w:val="left" w:pos="567"/>
        </w:tabs>
        <w:rPr>
          <w:noProof/>
          <w:szCs w:val="22"/>
          <w:lang w:val="ro-RO"/>
        </w:rPr>
      </w:pPr>
      <w:r w:rsidRPr="0057618E">
        <w:rPr>
          <w:szCs w:val="22"/>
          <w:lang w:val="ro-RO"/>
        </w:rPr>
        <w:t xml:space="preserve">Pulbere și solvent pentru soluție perfuzabilă </w:t>
      </w:r>
    </w:p>
    <w:p w14:paraId="601FE833" w14:textId="77777777" w:rsidR="0057618E" w:rsidRPr="00BA5F93" w:rsidRDefault="0057618E" w:rsidP="0057618E">
      <w:pPr>
        <w:tabs>
          <w:tab w:val="left" w:pos="360"/>
          <w:tab w:val="left" w:pos="567"/>
        </w:tabs>
        <w:rPr>
          <w:noProof/>
          <w:szCs w:val="22"/>
          <w:lang w:val="it-IT"/>
        </w:rPr>
      </w:pPr>
      <w:r w:rsidRPr="00BA5F93">
        <w:rPr>
          <w:szCs w:val="22"/>
          <w:lang w:val="it-IT"/>
        </w:rPr>
        <w:t xml:space="preserve">O pungă conține 400 mg tiotepa și 400 ml solvent </w:t>
      </w:r>
    </w:p>
    <w:p w14:paraId="431BE6E3" w14:textId="77777777" w:rsidR="0057618E" w:rsidRPr="00BA5F93" w:rsidRDefault="0057618E" w:rsidP="0057618E">
      <w:pPr>
        <w:tabs>
          <w:tab w:val="left" w:pos="360"/>
          <w:tab w:val="left" w:pos="567"/>
        </w:tabs>
        <w:rPr>
          <w:noProof/>
          <w:szCs w:val="22"/>
          <w:lang w:val="it-IT"/>
        </w:rPr>
      </w:pPr>
      <w:r w:rsidRPr="00BA5F93">
        <w:rPr>
          <w:szCs w:val="22"/>
          <w:lang w:val="it-IT"/>
        </w:rPr>
        <w:t xml:space="preserve">1 pungă </w:t>
      </w:r>
    </w:p>
    <w:p w14:paraId="20755DB2" w14:textId="77777777" w:rsidR="0057618E" w:rsidRPr="00BA5F93" w:rsidRDefault="0057618E" w:rsidP="0057618E">
      <w:pPr>
        <w:rPr>
          <w:szCs w:val="22"/>
          <w:lang w:val="it-IT"/>
        </w:rPr>
      </w:pPr>
    </w:p>
    <w:p w14:paraId="5198373A" w14:textId="77777777" w:rsidR="0057618E" w:rsidRPr="00BA5F93" w:rsidRDefault="0057618E" w:rsidP="0057618E">
      <w:pPr>
        <w:pStyle w:val="Data"/>
        <w:tabs>
          <w:tab w:val="left" w:pos="-142"/>
        </w:tabs>
        <w:rPr>
          <w:szCs w:val="22"/>
          <w:lang w:val="ro-RO"/>
        </w:rPr>
      </w:pPr>
    </w:p>
    <w:p w14:paraId="578B8370"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5.</w:t>
      </w:r>
      <w:r w:rsidRPr="00BA5F93">
        <w:rPr>
          <w:b/>
          <w:szCs w:val="22"/>
          <w:lang w:val="ro-RO"/>
        </w:rPr>
        <w:tab/>
        <w:t>MODUL ŞI CALEA(CĂILE) DE ADMINISTRARE</w:t>
      </w:r>
    </w:p>
    <w:p w14:paraId="1E3E3196" w14:textId="77777777" w:rsidR="0057618E" w:rsidRPr="00BA5F93" w:rsidRDefault="0057618E" w:rsidP="0057618E">
      <w:pPr>
        <w:tabs>
          <w:tab w:val="left" w:pos="-142"/>
          <w:tab w:val="left" w:pos="360"/>
        </w:tabs>
        <w:rPr>
          <w:i/>
          <w:szCs w:val="22"/>
          <w:lang w:val="ro-RO"/>
        </w:rPr>
      </w:pPr>
    </w:p>
    <w:p w14:paraId="53010F6C" w14:textId="77777777" w:rsidR="0057618E" w:rsidRPr="00BA5F93" w:rsidRDefault="0057618E" w:rsidP="0057618E">
      <w:pPr>
        <w:tabs>
          <w:tab w:val="left" w:pos="360"/>
          <w:tab w:val="left" w:pos="567"/>
        </w:tabs>
        <w:rPr>
          <w:noProof/>
          <w:szCs w:val="22"/>
          <w:lang w:val="ro-RO"/>
        </w:rPr>
      </w:pPr>
      <w:r w:rsidRPr="00BA5F93">
        <w:rPr>
          <w:szCs w:val="22"/>
          <w:lang w:val="ro-RO"/>
        </w:rPr>
        <w:t>Administrare intravenoasă după reconstituire.</w:t>
      </w:r>
    </w:p>
    <w:p w14:paraId="6AB98A75" w14:textId="77777777" w:rsidR="0057618E" w:rsidRPr="00BA5F93" w:rsidRDefault="0057618E" w:rsidP="0057618E">
      <w:pPr>
        <w:tabs>
          <w:tab w:val="left" w:pos="360"/>
          <w:tab w:val="left" w:pos="567"/>
        </w:tabs>
        <w:rPr>
          <w:noProof/>
          <w:szCs w:val="22"/>
          <w:lang w:val="ro-RO"/>
        </w:rPr>
      </w:pPr>
      <w:r w:rsidRPr="00BA5F93">
        <w:rPr>
          <w:szCs w:val="22"/>
          <w:lang w:val="ro-RO"/>
        </w:rPr>
        <w:t xml:space="preserve">Rupeți septul despărțitor și amestecați ușor pulberea cu solventul. </w:t>
      </w:r>
    </w:p>
    <w:p w14:paraId="6B019DBE" w14:textId="77777777" w:rsidR="0057618E" w:rsidRPr="00BA5F93" w:rsidRDefault="0057618E" w:rsidP="0057618E">
      <w:pPr>
        <w:tabs>
          <w:tab w:val="left" w:pos="360"/>
          <w:tab w:val="left" w:pos="567"/>
        </w:tabs>
        <w:rPr>
          <w:noProof/>
          <w:szCs w:val="22"/>
          <w:lang w:val="ro-RO"/>
        </w:rPr>
      </w:pPr>
    </w:p>
    <w:p w14:paraId="380D69CD" w14:textId="77777777" w:rsidR="0057618E" w:rsidRPr="0057618E" w:rsidRDefault="0057618E" w:rsidP="0057618E">
      <w:pPr>
        <w:tabs>
          <w:tab w:val="left" w:pos="360"/>
          <w:tab w:val="left" w:pos="567"/>
        </w:tabs>
        <w:rPr>
          <w:noProof/>
          <w:szCs w:val="22"/>
          <w:lang w:val="ro-RO"/>
        </w:rPr>
      </w:pPr>
      <w:r w:rsidRPr="0057618E">
        <w:rPr>
          <w:szCs w:val="22"/>
          <w:lang w:val="ro-RO"/>
        </w:rPr>
        <w:t xml:space="preserve">Citiți prospectul înainte de utilizare pentru instrucțiuni suplimentare și dozajul recomandat. </w:t>
      </w:r>
    </w:p>
    <w:p w14:paraId="75A0A6F9" w14:textId="77777777" w:rsidR="0057618E" w:rsidRPr="0057618E" w:rsidRDefault="0057618E" w:rsidP="0057618E">
      <w:pPr>
        <w:rPr>
          <w:szCs w:val="22"/>
          <w:lang w:val="ro-RO"/>
        </w:rPr>
      </w:pPr>
    </w:p>
    <w:p w14:paraId="2F32A5EE" w14:textId="77777777" w:rsidR="0057618E" w:rsidRPr="00BA5F93" w:rsidRDefault="0057618E" w:rsidP="0057618E">
      <w:pPr>
        <w:pStyle w:val="Data"/>
        <w:tabs>
          <w:tab w:val="left" w:pos="-142"/>
        </w:tabs>
        <w:rPr>
          <w:szCs w:val="22"/>
          <w:lang w:val="ro-RO"/>
        </w:rPr>
      </w:pPr>
    </w:p>
    <w:p w14:paraId="45145E86"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426" w:hanging="426"/>
        <w:outlineLvl w:val="0"/>
        <w:rPr>
          <w:szCs w:val="22"/>
          <w:lang w:val="ro-RO"/>
        </w:rPr>
      </w:pPr>
      <w:r w:rsidRPr="00BA5F93">
        <w:rPr>
          <w:b/>
          <w:szCs w:val="22"/>
          <w:lang w:val="ro-RO"/>
        </w:rPr>
        <w:t>6.</w:t>
      </w:r>
      <w:r w:rsidRPr="00BA5F93">
        <w:rPr>
          <w:b/>
          <w:szCs w:val="22"/>
          <w:lang w:val="ro-RO"/>
        </w:rPr>
        <w:tab/>
        <w:t>ATENŢIONARE SPECIALĂ PRIVIND FAPTUL CĂ MEDICAMENTUL NU TREBUIE PĂSTRAT LA VEDEREA ŞI ÎNDEMÂNA COPIILOR</w:t>
      </w:r>
    </w:p>
    <w:p w14:paraId="397B03F6" w14:textId="77777777" w:rsidR="0057618E" w:rsidRPr="00BA5F93" w:rsidRDefault="0057618E" w:rsidP="0057618E">
      <w:pPr>
        <w:tabs>
          <w:tab w:val="left" w:pos="-142"/>
          <w:tab w:val="left" w:pos="360"/>
        </w:tabs>
        <w:rPr>
          <w:szCs w:val="22"/>
          <w:lang w:val="ro-RO"/>
        </w:rPr>
      </w:pPr>
    </w:p>
    <w:p w14:paraId="3F53C092" w14:textId="77777777" w:rsidR="0057618E" w:rsidRPr="00BA5F93" w:rsidRDefault="0057618E" w:rsidP="0057618E">
      <w:pPr>
        <w:tabs>
          <w:tab w:val="left" w:pos="-142"/>
          <w:tab w:val="left" w:pos="360"/>
        </w:tabs>
        <w:outlineLvl w:val="0"/>
        <w:rPr>
          <w:szCs w:val="22"/>
          <w:lang w:val="ro-RO"/>
        </w:rPr>
      </w:pPr>
      <w:r w:rsidRPr="00BA5F93">
        <w:rPr>
          <w:szCs w:val="22"/>
          <w:lang w:val="ro-RO"/>
        </w:rPr>
        <w:t>A nu se lăsa la îndemâna şi vederea copiilor.</w:t>
      </w:r>
    </w:p>
    <w:p w14:paraId="0B0F7077" w14:textId="77777777" w:rsidR="0057618E" w:rsidRPr="00BA5F93" w:rsidRDefault="0057618E" w:rsidP="0057618E">
      <w:pPr>
        <w:tabs>
          <w:tab w:val="left" w:pos="-142"/>
          <w:tab w:val="left" w:pos="360"/>
        </w:tabs>
        <w:rPr>
          <w:szCs w:val="22"/>
          <w:lang w:val="ro-RO"/>
        </w:rPr>
      </w:pPr>
    </w:p>
    <w:p w14:paraId="6A5A4D62" w14:textId="77777777" w:rsidR="0057618E" w:rsidRPr="00BA5F93" w:rsidRDefault="0057618E" w:rsidP="0057618E">
      <w:pPr>
        <w:pStyle w:val="Data"/>
        <w:tabs>
          <w:tab w:val="left" w:pos="-142"/>
        </w:tabs>
        <w:rPr>
          <w:szCs w:val="22"/>
          <w:lang w:val="ro-RO"/>
        </w:rPr>
      </w:pPr>
    </w:p>
    <w:p w14:paraId="2557A5BC"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7.</w:t>
      </w:r>
      <w:r w:rsidRPr="00BA5F93">
        <w:rPr>
          <w:b/>
          <w:szCs w:val="22"/>
          <w:lang w:val="ro-RO"/>
        </w:rPr>
        <w:tab/>
        <w:t>ALTĂ(E) ATENŢIONARE(ĂRI) SPECIALĂ(E), DACĂ ESTE(SUNT) NECESARĂ(E)</w:t>
      </w:r>
    </w:p>
    <w:p w14:paraId="2E7DDDD0" w14:textId="77777777" w:rsidR="0057618E" w:rsidRPr="00BA5F93" w:rsidRDefault="0057618E" w:rsidP="0057618E">
      <w:pPr>
        <w:tabs>
          <w:tab w:val="left" w:pos="-142"/>
          <w:tab w:val="left" w:pos="360"/>
        </w:tabs>
        <w:rPr>
          <w:szCs w:val="22"/>
          <w:lang w:val="ro-RO"/>
        </w:rPr>
      </w:pPr>
    </w:p>
    <w:p w14:paraId="2DB3371A" w14:textId="77777777" w:rsidR="0057618E" w:rsidRPr="00BA5F93" w:rsidRDefault="0057618E" w:rsidP="0057618E">
      <w:pPr>
        <w:tabs>
          <w:tab w:val="left" w:pos="-142"/>
          <w:tab w:val="left" w:pos="360"/>
        </w:tabs>
        <w:rPr>
          <w:szCs w:val="22"/>
          <w:lang w:val="ro-RO"/>
        </w:rPr>
      </w:pPr>
      <w:r w:rsidRPr="00BA5F93">
        <w:rPr>
          <w:szCs w:val="22"/>
          <w:lang w:val="ro-RO"/>
        </w:rPr>
        <w:t>Citotoxic</w:t>
      </w:r>
    </w:p>
    <w:p w14:paraId="4F559F4F" w14:textId="77777777" w:rsidR="0057618E" w:rsidRPr="00BA5F93" w:rsidRDefault="0057618E" w:rsidP="0057618E">
      <w:pPr>
        <w:pStyle w:val="Data"/>
        <w:tabs>
          <w:tab w:val="left" w:pos="-142"/>
        </w:tabs>
        <w:rPr>
          <w:szCs w:val="22"/>
          <w:lang w:val="ro-RO"/>
        </w:rPr>
      </w:pPr>
    </w:p>
    <w:p w14:paraId="22CD82C0"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8.</w:t>
      </w:r>
      <w:r w:rsidRPr="00BA5F93">
        <w:rPr>
          <w:b/>
          <w:szCs w:val="22"/>
          <w:lang w:val="ro-RO"/>
        </w:rPr>
        <w:tab/>
        <w:t>DATA DE EXPIRARE</w:t>
      </w:r>
    </w:p>
    <w:p w14:paraId="411DCC8D" w14:textId="77777777" w:rsidR="0057618E" w:rsidRPr="00BA5F93" w:rsidRDefault="0057618E" w:rsidP="0057618E">
      <w:pPr>
        <w:tabs>
          <w:tab w:val="left" w:pos="-142"/>
          <w:tab w:val="left" w:pos="360"/>
        </w:tabs>
        <w:rPr>
          <w:szCs w:val="22"/>
          <w:lang w:val="ro-RO"/>
        </w:rPr>
      </w:pPr>
    </w:p>
    <w:p w14:paraId="2F3D1E08" w14:textId="77777777" w:rsidR="0057618E" w:rsidRPr="00BA5F93" w:rsidRDefault="0057618E" w:rsidP="0057618E">
      <w:pPr>
        <w:tabs>
          <w:tab w:val="left" w:pos="-142"/>
          <w:tab w:val="left" w:pos="360"/>
        </w:tabs>
        <w:rPr>
          <w:szCs w:val="22"/>
          <w:lang w:val="ro-RO"/>
        </w:rPr>
      </w:pPr>
      <w:r w:rsidRPr="00BA5F93">
        <w:rPr>
          <w:szCs w:val="22"/>
          <w:lang w:val="ro-RO"/>
        </w:rPr>
        <w:t>EXP</w:t>
      </w:r>
    </w:p>
    <w:p w14:paraId="56B5E675" w14:textId="77777777" w:rsidR="0057618E" w:rsidRPr="0057618E" w:rsidRDefault="0057618E" w:rsidP="0057618E">
      <w:pPr>
        <w:tabs>
          <w:tab w:val="left" w:pos="567"/>
        </w:tabs>
        <w:rPr>
          <w:szCs w:val="22"/>
          <w:lang w:val="ro-RO"/>
        </w:rPr>
      </w:pPr>
      <w:r w:rsidRPr="0057618E">
        <w:rPr>
          <w:szCs w:val="22"/>
          <w:lang w:val="ro-RO"/>
        </w:rPr>
        <w:t>După activarea pungii și reconstituire:Vezi prospectul pentru informații suplimentare.</w:t>
      </w:r>
    </w:p>
    <w:p w14:paraId="1B56F045" w14:textId="77777777" w:rsidR="0057618E" w:rsidRPr="00BA5F93" w:rsidRDefault="0057618E" w:rsidP="0057618E">
      <w:pPr>
        <w:tabs>
          <w:tab w:val="left" w:pos="-142"/>
          <w:tab w:val="left" w:pos="360"/>
        </w:tabs>
        <w:rPr>
          <w:szCs w:val="22"/>
          <w:lang w:val="ro-RO"/>
        </w:rPr>
      </w:pPr>
    </w:p>
    <w:p w14:paraId="714C51C4" w14:textId="77777777" w:rsidR="0057618E" w:rsidRPr="00BA5F93" w:rsidRDefault="0057618E" w:rsidP="0057618E">
      <w:pPr>
        <w:pStyle w:val="Data"/>
        <w:tabs>
          <w:tab w:val="left" w:pos="-142"/>
        </w:tabs>
        <w:rPr>
          <w:szCs w:val="22"/>
          <w:lang w:val="ro-RO"/>
        </w:rPr>
      </w:pPr>
    </w:p>
    <w:p w14:paraId="17E9D014"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lastRenderedPageBreak/>
        <w:t>9.</w:t>
      </w:r>
      <w:r w:rsidRPr="00BA5F93">
        <w:rPr>
          <w:b/>
          <w:szCs w:val="22"/>
          <w:lang w:val="ro-RO"/>
        </w:rPr>
        <w:tab/>
        <w:t>CONDIŢII SPECIALE DE PĂSTRARE</w:t>
      </w:r>
    </w:p>
    <w:p w14:paraId="7FE05D1D" w14:textId="77777777" w:rsidR="0057618E" w:rsidRPr="00BA5F93" w:rsidRDefault="0057618E" w:rsidP="0057618E">
      <w:pPr>
        <w:tabs>
          <w:tab w:val="left" w:pos="-142"/>
          <w:tab w:val="left" w:pos="360"/>
        </w:tabs>
        <w:rPr>
          <w:szCs w:val="22"/>
          <w:lang w:val="ro-RO"/>
        </w:rPr>
      </w:pPr>
    </w:p>
    <w:p w14:paraId="5D61172C" w14:textId="77777777" w:rsidR="0057618E" w:rsidRPr="00BA5F93" w:rsidRDefault="0057618E" w:rsidP="0057618E">
      <w:pPr>
        <w:tabs>
          <w:tab w:val="left" w:pos="-142"/>
          <w:tab w:val="left" w:pos="360"/>
        </w:tabs>
        <w:rPr>
          <w:szCs w:val="22"/>
          <w:lang w:val="ro-RO"/>
        </w:rPr>
      </w:pPr>
      <w:r w:rsidRPr="00BA5F93">
        <w:rPr>
          <w:szCs w:val="22"/>
          <w:lang w:val="ro-RO"/>
        </w:rPr>
        <w:t>A se păstra şi transporta la frigider (2°C-</w:t>
      </w:r>
      <w:smartTag w:uri="urn:schemas-microsoft-com:office:smarttags" w:element="metricconverter">
        <w:smartTagPr>
          <w:attr w:name="ProductID" w:val="8ﾰC"/>
        </w:smartTagPr>
        <w:r w:rsidRPr="00BA5F93">
          <w:rPr>
            <w:szCs w:val="22"/>
            <w:lang w:val="ro-RO"/>
          </w:rPr>
          <w:t>8°C</w:t>
        </w:r>
      </w:smartTag>
      <w:r w:rsidRPr="00BA5F93">
        <w:rPr>
          <w:szCs w:val="22"/>
          <w:lang w:val="ro-RO"/>
        </w:rPr>
        <w:t>). A nu se congela.</w:t>
      </w:r>
    </w:p>
    <w:p w14:paraId="70C2D3B7" w14:textId="77777777" w:rsidR="0057618E" w:rsidRPr="00BA5F93" w:rsidRDefault="0057618E" w:rsidP="0057618E">
      <w:pPr>
        <w:pStyle w:val="Data"/>
        <w:rPr>
          <w:szCs w:val="22"/>
        </w:rPr>
      </w:pPr>
      <w:r w:rsidRPr="00BA5F93">
        <w:rPr>
          <w:szCs w:val="22"/>
        </w:rPr>
        <w:t xml:space="preserve">A se </w:t>
      </w:r>
      <w:proofErr w:type="spellStart"/>
      <w:r w:rsidRPr="00BA5F93">
        <w:rPr>
          <w:szCs w:val="22"/>
        </w:rPr>
        <w:t>ține</w:t>
      </w:r>
      <w:proofErr w:type="spellEnd"/>
      <w:r w:rsidRPr="00BA5F93">
        <w:rPr>
          <w:szCs w:val="22"/>
        </w:rPr>
        <w:t xml:space="preserve"> punga </w:t>
      </w:r>
      <w:proofErr w:type="spellStart"/>
      <w:r w:rsidRPr="00BA5F93">
        <w:rPr>
          <w:szCs w:val="22"/>
        </w:rPr>
        <w:t>în</w:t>
      </w:r>
      <w:proofErr w:type="spellEnd"/>
      <w:r w:rsidRPr="00BA5F93">
        <w:rPr>
          <w:szCs w:val="22"/>
        </w:rPr>
        <w:t xml:space="preserve"> </w:t>
      </w:r>
      <w:proofErr w:type="spellStart"/>
      <w:r w:rsidRPr="00BA5F93">
        <w:rPr>
          <w:szCs w:val="22"/>
        </w:rPr>
        <w:t>învelitoarea</w:t>
      </w:r>
      <w:proofErr w:type="spellEnd"/>
      <w:r w:rsidRPr="00BA5F93">
        <w:rPr>
          <w:szCs w:val="22"/>
        </w:rPr>
        <w:t xml:space="preserve"> de </w:t>
      </w:r>
      <w:proofErr w:type="spellStart"/>
      <w:r w:rsidRPr="00BA5F93">
        <w:rPr>
          <w:szCs w:val="22"/>
        </w:rPr>
        <w:t>aluminiu</w:t>
      </w:r>
      <w:proofErr w:type="spellEnd"/>
      <w:r w:rsidRPr="00BA5F93">
        <w:rPr>
          <w:szCs w:val="22"/>
        </w:rPr>
        <w:t xml:space="preserve"> </w:t>
      </w:r>
      <w:proofErr w:type="spellStart"/>
      <w:r w:rsidRPr="00BA5F93">
        <w:rPr>
          <w:szCs w:val="22"/>
        </w:rPr>
        <w:t>pentru</w:t>
      </w:r>
      <w:proofErr w:type="spellEnd"/>
      <w:r w:rsidRPr="00BA5F93">
        <w:rPr>
          <w:szCs w:val="22"/>
        </w:rPr>
        <w:t xml:space="preserve"> a fi </w:t>
      </w:r>
      <w:proofErr w:type="spellStart"/>
      <w:r w:rsidRPr="00BA5F93">
        <w:rPr>
          <w:szCs w:val="22"/>
        </w:rPr>
        <w:t>protejată</w:t>
      </w:r>
      <w:proofErr w:type="spellEnd"/>
      <w:r w:rsidRPr="00BA5F93">
        <w:rPr>
          <w:szCs w:val="22"/>
        </w:rPr>
        <w:t xml:space="preserve"> de </w:t>
      </w:r>
      <w:proofErr w:type="spellStart"/>
      <w:r w:rsidRPr="00BA5F93">
        <w:rPr>
          <w:szCs w:val="22"/>
        </w:rPr>
        <w:t>activare</w:t>
      </w:r>
      <w:proofErr w:type="spellEnd"/>
      <w:r w:rsidRPr="00BA5F93">
        <w:rPr>
          <w:szCs w:val="22"/>
        </w:rPr>
        <w:t>.</w:t>
      </w:r>
    </w:p>
    <w:p w14:paraId="7D41006C" w14:textId="77777777" w:rsidR="0057618E" w:rsidRPr="0057618E" w:rsidRDefault="0057618E" w:rsidP="0057618E">
      <w:pPr>
        <w:rPr>
          <w:szCs w:val="22"/>
          <w:lang w:val="ro-RO"/>
        </w:rPr>
      </w:pPr>
    </w:p>
    <w:p w14:paraId="41BA33A2" w14:textId="77777777" w:rsidR="0057618E" w:rsidRPr="00BA5F93" w:rsidRDefault="0057618E" w:rsidP="0057618E">
      <w:pPr>
        <w:pStyle w:val="Data"/>
        <w:tabs>
          <w:tab w:val="left" w:pos="-142"/>
        </w:tabs>
        <w:rPr>
          <w:szCs w:val="22"/>
          <w:lang w:val="ro-RO"/>
        </w:rPr>
      </w:pPr>
    </w:p>
    <w:p w14:paraId="1F5BA632"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426" w:hanging="426"/>
        <w:outlineLvl w:val="0"/>
        <w:rPr>
          <w:b/>
          <w:szCs w:val="22"/>
          <w:lang w:val="ro-RO"/>
        </w:rPr>
      </w:pPr>
      <w:r w:rsidRPr="00BA5F93">
        <w:rPr>
          <w:b/>
          <w:szCs w:val="22"/>
          <w:lang w:val="ro-RO"/>
        </w:rPr>
        <w:t>10.</w:t>
      </w:r>
      <w:r w:rsidRPr="00BA5F93">
        <w:rPr>
          <w:b/>
          <w:szCs w:val="22"/>
          <w:lang w:val="ro-RO"/>
        </w:rPr>
        <w:tab/>
        <w:t>PRECAUŢII SPECIALE PRIVIND ELIMINAREA MEDICAMENTELOR NEUTILIZATE SAU A MATERIALELOR REZIDUALE PROVENITE DIN ASTFEL DE MEDICAMENTE, DACĂ ESTE CAZUL</w:t>
      </w:r>
    </w:p>
    <w:p w14:paraId="1A038590" w14:textId="77777777" w:rsidR="0057618E" w:rsidRPr="00BA5F93" w:rsidRDefault="0057618E" w:rsidP="0057618E">
      <w:pPr>
        <w:tabs>
          <w:tab w:val="left" w:pos="-142"/>
          <w:tab w:val="left" w:pos="360"/>
        </w:tabs>
        <w:rPr>
          <w:szCs w:val="22"/>
          <w:lang w:val="ro-RO"/>
        </w:rPr>
      </w:pPr>
    </w:p>
    <w:p w14:paraId="14279E09" w14:textId="77777777" w:rsidR="0057618E" w:rsidRPr="00BA5F93" w:rsidRDefault="0057618E" w:rsidP="0057618E">
      <w:pPr>
        <w:tabs>
          <w:tab w:val="left" w:pos="-142"/>
          <w:tab w:val="left" w:pos="360"/>
        </w:tabs>
        <w:rPr>
          <w:szCs w:val="22"/>
          <w:lang w:val="ro-RO"/>
        </w:rPr>
      </w:pPr>
      <w:r w:rsidRPr="00BA5F93">
        <w:rPr>
          <w:szCs w:val="22"/>
          <w:lang w:val="ro-RO"/>
        </w:rPr>
        <w:t>Orice medicament neutilizat sau material rezidual trebuie eliminat în conformitate cu reglementările locale.</w:t>
      </w:r>
    </w:p>
    <w:p w14:paraId="4EE68600" w14:textId="77777777" w:rsidR="0057618E" w:rsidRPr="00BA5F93" w:rsidRDefault="0057618E" w:rsidP="0057618E">
      <w:pPr>
        <w:tabs>
          <w:tab w:val="left" w:pos="-142"/>
          <w:tab w:val="left" w:pos="360"/>
        </w:tabs>
        <w:rPr>
          <w:szCs w:val="22"/>
          <w:lang w:val="ro-RO"/>
        </w:rPr>
      </w:pPr>
    </w:p>
    <w:p w14:paraId="7CAF99D2" w14:textId="77777777" w:rsidR="0057618E" w:rsidRPr="00BA5F93" w:rsidRDefault="0057618E" w:rsidP="0057618E">
      <w:pPr>
        <w:pStyle w:val="Data"/>
        <w:tabs>
          <w:tab w:val="left" w:pos="-142"/>
        </w:tabs>
        <w:rPr>
          <w:szCs w:val="22"/>
          <w:lang w:val="ro-RO"/>
        </w:rPr>
      </w:pPr>
    </w:p>
    <w:p w14:paraId="77ACF5BC" w14:textId="77777777" w:rsidR="0057618E" w:rsidRPr="00BA5F93" w:rsidRDefault="0057618E" w:rsidP="0057618E">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11.</w:t>
      </w:r>
      <w:r w:rsidRPr="00BA5F93">
        <w:rPr>
          <w:b/>
          <w:szCs w:val="22"/>
          <w:lang w:val="ro-RO"/>
        </w:rPr>
        <w:tab/>
        <w:t>NUMELE ŞI ADRESA DEŢINĂTORULUI AUTORIZAŢIEI DE PUNERE PE PIAŢĂ</w:t>
      </w:r>
    </w:p>
    <w:p w14:paraId="415C3597" w14:textId="77777777" w:rsidR="0057618E" w:rsidRPr="00BA5F93" w:rsidRDefault="0057618E" w:rsidP="0057618E">
      <w:pPr>
        <w:tabs>
          <w:tab w:val="left" w:pos="-142"/>
          <w:tab w:val="left" w:pos="360"/>
        </w:tabs>
        <w:rPr>
          <w:szCs w:val="22"/>
          <w:lang w:val="ro-RO"/>
        </w:rPr>
      </w:pPr>
    </w:p>
    <w:p w14:paraId="0980CB49" w14:textId="77777777" w:rsidR="0057618E" w:rsidRPr="00BA5F93" w:rsidRDefault="0057618E" w:rsidP="0057618E">
      <w:pPr>
        <w:tabs>
          <w:tab w:val="left" w:pos="-142"/>
          <w:tab w:val="left" w:pos="360"/>
        </w:tabs>
        <w:rPr>
          <w:szCs w:val="22"/>
          <w:lang w:val="ro-RO"/>
        </w:rPr>
      </w:pPr>
      <w:r w:rsidRPr="00BA5F93">
        <w:rPr>
          <w:szCs w:val="22"/>
          <w:lang w:val="ro-RO"/>
        </w:rPr>
        <w:t>ADIENNE S.r.l. S.U.</w:t>
      </w:r>
    </w:p>
    <w:p w14:paraId="2D035270" w14:textId="77777777" w:rsidR="0057618E" w:rsidRPr="00BA5F93" w:rsidRDefault="0057618E" w:rsidP="0057618E">
      <w:pPr>
        <w:tabs>
          <w:tab w:val="left" w:pos="-142"/>
          <w:tab w:val="left" w:pos="360"/>
        </w:tabs>
        <w:rPr>
          <w:szCs w:val="22"/>
          <w:lang w:val="ro-RO"/>
        </w:rPr>
      </w:pPr>
      <w:r w:rsidRPr="00BA5F93">
        <w:rPr>
          <w:szCs w:val="22"/>
          <w:lang w:val="it-IT"/>
        </w:rPr>
        <w:t>Via Galileo Galilei, 19</w:t>
      </w:r>
    </w:p>
    <w:p w14:paraId="737E5EE3" w14:textId="77777777" w:rsidR="0057618E" w:rsidRPr="00BA5F93" w:rsidRDefault="0057618E" w:rsidP="0057618E">
      <w:pPr>
        <w:tabs>
          <w:tab w:val="left" w:pos="-142"/>
          <w:tab w:val="left" w:pos="360"/>
        </w:tabs>
        <w:rPr>
          <w:szCs w:val="22"/>
          <w:lang w:val="ro-RO"/>
        </w:rPr>
      </w:pPr>
      <w:r w:rsidRPr="00BA5F93">
        <w:rPr>
          <w:noProof/>
          <w:szCs w:val="22"/>
          <w:lang w:val="it-IT"/>
        </w:rPr>
        <w:t xml:space="preserve">20867 Caponago (MB) </w:t>
      </w:r>
      <w:r w:rsidRPr="00BA5F93">
        <w:rPr>
          <w:szCs w:val="22"/>
          <w:lang w:val="ro-RO"/>
        </w:rPr>
        <w:t>Italia</w:t>
      </w:r>
    </w:p>
    <w:p w14:paraId="520B2040" w14:textId="77777777" w:rsidR="0057618E" w:rsidRPr="00BA5F93" w:rsidRDefault="0057618E" w:rsidP="0057618E">
      <w:pPr>
        <w:tabs>
          <w:tab w:val="left" w:pos="-142"/>
          <w:tab w:val="left" w:pos="360"/>
        </w:tabs>
        <w:rPr>
          <w:szCs w:val="22"/>
          <w:lang w:val="ro-RO"/>
        </w:rPr>
      </w:pPr>
      <w:r w:rsidRPr="00BA5F93">
        <w:rPr>
          <w:szCs w:val="22"/>
          <w:lang w:val="ro-RO"/>
        </w:rPr>
        <w:t>adienne@adienne.com</w:t>
      </w:r>
    </w:p>
    <w:p w14:paraId="0FE125C6" w14:textId="77777777" w:rsidR="0057618E" w:rsidRPr="00BA5F93" w:rsidRDefault="0057618E" w:rsidP="0057618E">
      <w:pPr>
        <w:tabs>
          <w:tab w:val="left" w:pos="-142"/>
          <w:tab w:val="left" w:pos="360"/>
        </w:tabs>
        <w:rPr>
          <w:szCs w:val="22"/>
          <w:lang w:val="ro-RO"/>
        </w:rPr>
      </w:pPr>
    </w:p>
    <w:p w14:paraId="4B72CD55" w14:textId="77777777" w:rsidR="0057618E" w:rsidRPr="00BA5F93" w:rsidRDefault="0057618E" w:rsidP="0057618E">
      <w:pPr>
        <w:pStyle w:val="Data"/>
        <w:tabs>
          <w:tab w:val="left" w:pos="-142"/>
        </w:tabs>
        <w:rPr>
          <w:szCs w:val="22"/>
          <w:lang w:val="ro-RO"/>
        </w:rPr>
      </w:pPr>
    </w:p>
    <w:p w14:paraId="0E3C1CC2"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12.</w:t>
      </w:r>
      <w:r w:rsidRPr="00BA5F93">
        <w:rPr>
          <w:b/>
          <w:szCs w:val="22"/>
          <w:lang w:val="ro-RO"/>
        </w:rPr>
        <w:tab/>
        <w:t xml:space="preserve">NUMĂRUL(ELE) AUTORIZAŢIEI DE PUNERE PE PIAŢĂ </w:t>
      </w:r>
    </w:p>
    <w:p w14:paraId="33280104" w14:textId="77777777" w:rsidR="0057618E" w:rsidRPr="00BA5F93" w:rsidRDefault="0057618E" w:rsidP="0057618E">
      <w:pPr>
        <w:tabs>
          <w:tab w:val="left" w:pos="-142"/>
          <w:tab w:val="left" w:pos="360"/>
        </w:tabs>
        <w:rPr>
          <w:szCs w:val="22"/>
          <w:lang w:val="ro-RO"/>
        </w:rPr>
      </w:pPr>
    </w:p>
    <w:p w14:paraId="20BBB552" w14:textId="77777777" w:rsidR="0057618E" w:rsidRPr="00BA5F93" w:rsidRDefault="0057618E" w:rsidP="0057618E">
      <w:pPr>
        <w:pStyle w:val="Paragrafo"/>
        <w:tabs>
          <w:tab w:val="left" w:pos="360"/>
        </w:tabs>
        <w:ind w:left="0" w:firstLine="0"/>
        <w:jc w:val="left"/>
        <w:rPr>
          <w:b w:val="0"/>
          <w:sz w:val="22"/>
          <w:szCs w:val="22"/>
          <w:lang w:val="ro-RO"/>
        </w:rPr>
      </w:pPr>
      <w:r w:rsidRPr="00BA5F93">
        <w:rPr>
          <w:b w:val="0"/>
          <w:sz w:val="22"/>
          <w:szCs w:val="22"/>
          <w:lang w:val="ro-RO"/>
        </w:rPr>
        <w:t>EU/1/10/622/003</w:t>
      </w:r>
    </w:p>
    <w:p w14:paraId="5C27CD79" w14:textId="77777777" w:rsidR="0057618E" w:rsidRPr="00BA5F93" w:rsidRDefault="0057618E" w:rsidP="0057618E">
      <w:pPr>
        <w:tabs>
          <w:tab w:val="left" w:pos="-142"/>
          <w:tab w:val="left" w:pos="360"/>
        </w:tabs>
        <w:rPr>
          <w:szCs w:val="22"/>
          <w:lang w:val="ro-RO"/>
        </w:rPr>
      </w:pPr>
    </w:p>
    <w:p w14:paraId="7E028E1E" w14:textId="77777777" w:rsidR="0057618E" w:rsidRPr="00BA5F93" w:rsidRDefault="0057618E" w:rsidP="0057618E">
      <w:pPr>
        <w:pStyle w:val="Data"/>
        <w:rPr>
          <w:szCs w:val="22"/>
          <w:lang w:val="ro-RO" w:eastAsia="zh-CN"/>
        </w:rPr>
      </w:pPr>
    </w:p>
    <w:p w14:paraId="43131C12"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13.</w:t>
      </w:r>
      <w:r w:rsidRPr="00BA5F93">
        <w:rPr>
          <w:b/>
          <w:szCs w:val="22"/>
          <w:lang w:val="ro-RO"/>
        </w:rPr>
        <w:tab/>
        <w:t>SERIA DE FABRICAŢIE</w:t>
      </w:r>
    </w:p>
    <w:p w14:paraId="4F28AC17" w14:textId="77777777" w:rsidR="0057618E" w:rsidRPr="00BA5F93" w:rsidRDefault="0057618E" w:rsidP="0057618E">
      <w:pPr>
        <w:tabs>
          <w:tab w:val="left" w:pos="-142"/>
          <w:tab w:val="left" w:pos="360"/>
        </w:tabs>
        <w:rPr>
          <w:szCs w:val="22"/>
          <w:lang w:val="ro-RO"/>
        </w:rPr>
      </w:pPr>
    </w:p>
    <w:p w14:paraId="665EC81E" w14:textId="77777777" w:rsidR="0057618E" w:rsidRPr="00BA5F93" w:rsidRDefault="0057618E" w:rsidP="0057618E">
      <w:pPr>
        <w:tabs>
          <w:tab w:val="left" w:pos="-142"/>
          <w:tab w:val="left" w:pos="360"/>
        </w:tabs>
        <w:rPr>
          <w:szCs w:val="22"/>
          <w:lang w:val="ro-RO"/>
        </w:rPr>
      </w:pPr>
      <w:r w:rsidRPr="00BA5F93">
        <w:rPr>
          <w:szCs w:val="22"/>
          <w:lang w:val="ro-RO"/>
        </w:rPr>
        <w:t>Lot</w:t>
      </w:r>
    </w:p>
    <w:p w14:paraId="5D3017F7" w14:textId="77777777" w:rsidR="0057618E" w:rsidRPr="00BA5F93" w:rsidRDefault="0057618E" w:rsidP="0057618E">
      <w:pPr>
        <w:tabs>
          <w:tab w:val="left" w:pos="-142"/>
          <w:tab w:val="left" w:pos="360"/>
        </w:tabs>
        <w:rPr>
          <w:szCs w:val="22"/>
          <w:lang w:val="ro-RO"/>
        </w:rPr>
      </w:pPr>
    </w:p>
    <w:p w14:paraId="19143C3E" w14:textId="77777777" w:rsidR="0057618E" w:rsidRPr="00BA5F93" w:rsidRDefault="0057618E" w:rsidP="0057618E">
      <w:pPr>
        <w:pStyle w:val="Data"/>
        <w:tabs>
          <w:tab w:val="left" w:pos="-142"/>
        </w:tabs>
        <w:rPr>
          <w:szCs w:val="22"/>
          <w:lang w:val="ro-RO"/>
        </w:rPr>
      </w:pPr>
    </w:p>
    <w:p w14:paraId="3857E460"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14.</w:t>
      </w:r>
      <w:r w:rsidRPr="00BA5F93">
        <w:rPr>
          <w:b/>
          <w:szCs w:val="22"/>
          <w:lang w:val="ro-RO"/>
        </w:rPr>
        <w:tab/>
        <w:t>CLASIFICARE GENERALĂ PRIVIND MODUL DE ELIBERARE</w:t>
      </w:r>
    </w:p>
    <w:p w14:paraId="1EE10627" w14:textId="77777777" w:rsidR="0057618E" w:rsidRPr="00BA5F93" w:rsidRDefault="0057618E" w:rsidP="0057618E">
      <w:pPr>
        <w:tabs>
          <w:tab w:val="left" w:pos="-142"/>
          <w:tab w:val="left" w:pos="360"/>
        </w:tabs>
        <w:rPr>
          <w:szCs w:val="22"/>
          <w:lang w:val="ro-RO"/>
        </w:rPr>
      </w:pPr>
    </w:p>
    <w:p w14:paraId="39B5C063" w14:textId="77777777" w:rsidR="0057618E" w:rsidRPr="00BA5F93" w:rsidRDefault="0057618E" w:rsidP="0057618E">
      <w:pPr>
        <w:tabs>
          <w:tab w:val="left" w:pos="-142"/>
          <w:tab w:val="left" w:pos="360"/>
        </w:tabs>
        <w:rPr>
          <w:szCs w:val="22"/>
          <w:lang w:val="ro-RO"/>
        </w:rPr>
      </w:pPr>
      <w:r w:rsidRPr="00BA5F93">
        <w:rPr>
          <w:szCs w:val="22"/>
          <w:lang w:val="ro-RO"/>
        </w:rPr>
        <w:t>Medicament eliberat pe bază de prescripţie medicală.</w:t>
      </w:r>
    </w:p>
    <w:p w14:paraId="0CA274FA" w14:textId="77777777" w:rsidR="0057618E" w:rsidRPr="00BA5F93" w:rsidRDefault="0057618E" w:rsidP="0057618E">
      <w:pPr>
        <w:tabs>
          <w:tab w:val="left" w:pos="-142"/>
          <w:tab w:val="left" w:pos="360"/>
        </w:tabs>
        <w:rPr>
          <w:szCs w:val="22"/>
          <w:lang w:val="ro-RO"/>
        </w:rPr>
      </w:pPr>
    </w:p>
    <w:p w14:paraId="4F6E5A95" w14:textId="77777777" w:rsidR="0057618E" w:rsidRPr="00BA5F93" w:rsidRDefault="0057618E" w:rsidP="0057618E">
      <w:pPr>
        <w:pStyle w:val="Data"/>
        <w:tabs>
          <w:tab w:val="left" w:pos="-142"/>
        </w:tabs>
        <w:rPr>
          <w:szCs w:val="22"/>
          <w:lang w:val="ro-RO"/>
        </w:rPr>
      </w:pPr>
    </w:p>
    <w:p w14:paraId="5795F612"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15.</w:t>
      </w:r>
      <w:r w:rsidRPr="00BA5F93">
        <w:rPr>
          <w:b/>
          <w:szCs w:val="22"/>
          <w:lang w:val="ro-RO"/>
        </w:rPr>
        <w:tab/>
        <w:t>INSTRUCŢIUNI DE UTILIZARE</w:t>
      </w:r>
    </w:p>
    <w:p w14:paraId="2F0DF89E" w14:textId="77777777" w:rsidR="0057618E" w:rsidRPr="00BA5F93" w:rsidRDefault="0057618E" w:rsidP="0057618E">
      <w:pPr>
        <w:tabs>
          <w:tab w:val="left" w:pos="-142"/>
          <w:tab w:val="left" w:pos="360"/>
        </w:tabs>
        <w:rPr>
          <w:szCs w:val="22"/>
          <w:lang w:val="ro-RO"/>
        </w:rPr>
      </w:pPr>
    </w:p>
    <w:p w14:paraId="46078457" w14:textId="77777777" w:rsidR="0057618E" w:rsidRPr="00BA5F93" w:rsidRDefault="0057618E" w:rsidP="0057618E">
      <w:pPr>
        <w:tabs>
          <w:tab w:val="left" w:pos="-142"/>
          <w:tab w:val="left" w:pos="360"/>
        </w:tabs>
        <w:rPr>
          <w:szCs w:val="22"/>
          <w:lang w:val="ro-RO"/>
        </w:rPr>
      </w:pPr>
    </w:p>
    <w:p w14:paraId="296CC743"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567"/>
        </w:tabs>
        <w:ind w:left="567" w:hanging="567"/>
        <w:outlineLvl w:val="0"/>
        <w:rPr>
          <w:szCs w:val="22"/>
          <w:lang w:val="ro-RO"/>
        </w:rPr>
      </w:pPr>
      <w:r w:rsidRPr="00BA5F93">
        <w:rPr>
          <w:b/>
          <w:szCs w:val="22"/>
          <w:lang w:val="ro-RO"/>
        </w:rPr>
        <w:t>16.</w:t>
      </w:r>
      <w:r w:rsidRPr="00BA5F93">
        <w:rPr>
          <w:b/>
          <w:szCs w:val="22"/>
          <w:lang w:val="ro-RO"/>
        </w:rPr>
        <w:tab/>
        <w:t>INFORMAŢII ÎN BRAILLE</w:t>
      </w:r>
    </w:p>
    <w:p w14:paraId="4D251E05" w14:textId="77777777" w:rsidR="0057618E" w:rsidRPr="00BA5F93" w:rsidRDefault="0057618E" w:rsidP="0057618E">
      <w:pPr>
        <w:tabs>
          <w:tab w:val="left" w:pos="360"/>
          <w:tab w:val="left" w:pos="567"/>
        </w:tabs>
        <w:ind w:left="567" w:hanging="567"/>
        <w:rPr>
          <w:b/>
          <w:szCs w:val="22"/>
          <w:lang w:val="ro-RO"/>
        </w:rPr>
      </w:pPr>
    </w:p>
    <w:p w14:paraId="23FD8700" w14:textId="77777777" w:rsidR="0057618E" w:rsidRPr="00BA5F93" w:rsidRDefault="0057618E" w:rsidP="0057618E">
      <w:pPr>
        <w:tabs>
          <w:tab w:val="left" w:pos="360"/>
          <w:tab w:val="left" w:pos="567"/>
        </w:tabs>
        <w:ind w:left="567" w:hanging="567"/>
        <w:rPr>
          <w:szCs w:val="22"/>
          <w:lang w:val="ro-RO"/>
        </w:rPr>
      </w:pPr>
      <w:r w:rsidRPr="00BA5F93">
        <w:rPr>
          <w:szCs w:val="22"/>
          <w:lang w:val="ro-RO"/>
        </w:rPr>
        <w:t>TEPADINA 400 mg</w:t>
      </w:r>
    </w:p>
    <w:p w14:paraId="5030D507" w14:textId="77777777" w:rsidR="0057618E" w:rsidRPr="00BA5F93" w:rsidRDefault="0057618E" w:rsidP="0057618E">
      <w:pPr>
        <w:pStyle w:val="Data"/>
        <w:rPr>
          <w:szCs w:val="22"/>
          <w:lang w:val="ro-RO" w:eastAsia="zh-CN"/>
        </w:rPr>
      </w:pPr>
    </w:p>
    <w:p w14:paraId="7C695910" w14:textId="77777777" w:rsidR="0057618E" w:rsidRPr="00BA5F93" w:rsidRDefault="0057618E" w:rsidP="00257A5C">
      <w:pPr>
        <w:keepNext/>
        <w:numPr>
          <w:ilvl w:val="0"/>
          <w:numId w:val="62"/>
        </w:numPr>
        <w:pBdr>
          <w:top w:val="single" w:sz="4" w:space="1" w:color="auto"/>
          <w:left w:val="single" w:sz="4" w:space="4" w:color="auto"/>
          <w:bottom w:val="single" w:sz="4" w:space="1" w:color="auto"/>
          <w:right w:val="single" w:sz="4" w:space="4" w:color="auto"/>
        </w:pBdr>
        <w:tabs>
          <w:tab w:val="left" w:pos="0"/>
          <w:tab w:val="left" w:pos="567"/>
        </w:tabs>
        <w:outlineLvl w:val="0"/>
        <w:rPr>
          <w:i/>
          <w:noProof/>
          <w:szCs w:val="22"/>
        </w:rPr>
      </w:pPr>
      <w:r w:rsidRPr="00BA5F93">
        <w:rPr>
          <w:b/>
          <w:noProof/>
          <w:szCs w:val="22"/>
        </w:rPr>
        <w:t>IDENTIFICATOR UNIC - COD DE BARE BIDIMENSIONAL</w:t>
      </w:r>
    </w:p>
    <w:p w14:paraId="708AADC0" w14:textId="77777777" w:rsidR="0057618E" w:rsidRPr="00BA5F93" w:rsidRDefault="0057618E" w:rsidP="0057618E">
      <w:pPr>
        <w:tabs>
          <w:tab w:val="left" w:pos="0"/>
          <w:tab w:val="left" w:pos="567"/>
        </w:tabs>
        <w:ind w:left="567" w:hanging="567"/>
        <w:rPr>
          <w:noProof/>
          <w:szCs w:val="22"/>
        </w:rPr>
      </w:pPr>
    </w:p>
    <w:p w14:paraId="1338912B" w14:textId="77777777" w:rsidR="0057618E" w:rsidRPr="00BA5F93" w:rsidRDefault="0057618E" w:rsidP="0057618E">
      <w:pPr>
        <w:tabs>
          <w:tab w:val="left" w:pos="567"/>
        </w:tabs>
        <w:rPr>
          <w:noProof/>
          <w:szCs w:val="22"/>
          <w:highlight w:val="lightGray"/>
          <w:lang w:val="ro-RO" w:eastAsia="ro-RO" w:bidi="ro-RO"/>
        </w:rPr>
      </w:pPr>
      <w:r w:rsidRPr="00BA5F93">
        <w:rPr>
          <w:noProof/>
          <w:szCs w:val="22"/>
          <w:highlight w:val="lightGray"/>
          <w:lang w:val="ro-RO" w:eastAsia="ro-RO" w:bidi="ro-RO"/>
        </w:rPr>
        <w:t>cod de bare bidimensional care conține identificatorul unic.</w:t>
      </w:r>
    </w:p>
    <w:p w14:paraId="7C25E02E" w14:textId="77777777" w:rsidR="0057618E" w:rsidRPr="00BA5F93" w:rsidRDefault="0057618E" w:rsidP="0057618E">
      <w:pPr>
        <w:tabs>
          <w:tab w:val="left" w:pos="567"/>
        </w:tabs>
        <w:ind w:left="567" w:hanging="567"/>
        <w:rPr>
          <w:noProof/>
          <w:szCs w:val="22"/>
        </w:rPr>
      </w:pPr>
    </w:p>
    <w:p w14:paraId="54164271" w14:textId="77777777" w:rsidR="0057618E" w:rsidRPr="00BA5F93" w:rsidRDefault="0057618E" w:rsidP="0057618E">
      <w:pPr>
        <w:tabs>
          <w:tab w:val="left" w:pos="567"/>
        </w:tabs>
        <w:ind w:left="567" w:hanging="567"/>
        <w:rPr>
          <w:noProof/>
          <w:szCs w:val="22"/>
        </w:rPr>
      </w:pPr>
    </w:p>
    <w:p w14:paraId="74FFBB18" w14:textId="77777777" w:rsidR="0057618E" w:rsidRPr="00BA5F93" w:rsidRDefault="0057618E" w:rsidP="00257A5C">
      <w:pPr>
        <w:keepNext/>
        <w:numPr>
          <w:ilvl w:val="0"/>
          <w:numId w:val="62"/>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szCs w:val="22"/>
          <w:lang w:val="it-IT"/>
        </w:rPr>
      </w:pPr>
      <w:r w:rsidRPr="00BA5F93">
        <w:rPr>
          <w:b/>
          <w:noProof/>
          <w:szCs w:val="22"/>
          <w:lang w:val="it-IT"/>
        </w:rPr>
        <w:t>IDENTIFICATOR UNIC - DATE LIZIBILE PENTRU PERSOANE</w:t>
      </w:r>
    </w:p>
    <w:p w14:paraId="11B983F4" w14:textId="77777777" w:rsidR="0057618E" w:rsidRPr="00BA5F93" w:rsidRDefault="0057618E" w:rsidP="0057618E">
      <w:pPr>
        <w:tabs>
          <w:tab w:val="left" w:pos="567"/>
        </w:tabs>
        <w:ind w:left="567" w:hanging="567"/>
        <w:rPr>
          <w:noProof/>
          <w:szCs w:val="22"/>
          <w:lang w:val="it-IT"/>
        </w:rPr>
      </w:pPr>
    </w:p>
    <w:p w14:paraId="1507E16A" w14:textId="77777777" w:rsidR="0057618E" w:rsidRPr="004B25FE" w:rsidRDefault="0057618E" w:rsidP="0057618E">
      <w:pPr>
        <w:tabs>
          <w:tab w:val="left" w:pos="567"/>
        </w:tabs>
        <w:ind w:left="567" w:hanging="567"/>
        <w:rPr>
          <w:szCs w:val="22"/>
        </w:rPr>
      </w:pPr>
      <w:r w:rsidRPr="00BA5F93">
        <w:rPr>
          <w:szCs w:val="22"/>
        </w:rPr>
        <w:t>PC</w:t>
      </w:r>
    </w:p>
    <w:p w14:paraId="6A5F54B4" w14:textId="77777777" w:rsidR="0057618E" w:rsidRPr="00BA5F93" w:rsidRDefault="0057618E" w:rsidP="0057618E">
      <w:pPr>
        <w:tabs>
          <w:tab w:val="left" w:pos="567"/>
        </w:tabs>
        <w:ind w:left="567" w:hanging="567"/>
        <w:rPr>
          <w:szCs w:val="22"/>
        </w:rPr>
      </w:pPr>
      <w:r w:rsidRPr="00BA5F93">
        <w:rPr>
          <w:szCs w:val="22"/>
        </w:rPr>
        <w:t>SN</w:t>
      </w:r>
    </w:p>
    <w:p w14:paraId="66417C3E" w14:textId="77777777" w:rsidR="0057618E" w:rsidRPr="00BA5F93" w:rsidRDefault="0057618E" w:rsidP="0057618E">
      <w:pPr>
        <w:rPr>
          <w:b/>
          <w:noProof/>
          <w:szCs w:val="22"/>
          <w:lang w:eastAsia="ro-RO"/>
        </w:rPr>
      </w:pPr>
      <w:r w:rsidRPr="00BA5F93">
        <w:rPr>
          <w:szCs w:val="22"/>
        </w:rPr>
        <w:t>NN</w:t>
      </w:r>
      <w:r w:rsidRPr="00BA5F93">
        <w:rPr>
          <w:szCs w:val="22"/>
          <w:lang w:val="ro-RO"/>
        </w:rPr>
        <w:br w:type="page"/>
      </w:r>
    </w:p>
    <w:p w14:paraId="79484437" w14:textId="77777777" w:rsidR="0057618E" w:rsidRPr="00BA5F93" w:rsidRDefault="0057618E" w:rsidP="0057618E">
      <w:pPr>
        <w:pBdr>
          <w:top w:val="single" w:sz="4" w:space="1" w:color="auto"/>
          <w:left w:val="single" w:sz="4" w:space="6" w:color="auto"/>
          <w:bottom w:val="single" w:sz="4" w:space="0" w:color="auto"/>
          <w:right w:val="single" w:sz="4" w:space="4" w:color="auto"/>
        </w:pBdr>
        <w:tabs>
          <w:tab w:val="left" w:pos="-142"/>
          <w:tab w:val="left" w:pos="360"/>
        </w:tabs>
        <w:rPr>
          <w:b/>
          <w:szCs w:val="22"/>
          <w:lang w:val="ro-RO"/>
        </w:rPr>
      </w:pPr>
      <w:r w:rsidRPr="00BA5F93">
        <w:rPr>
          <w:b/>
          <w:szCs w:val="22"/>
          <w:lang w:val="ro-RO"/>
        </w:rPr>
        <w:lastRenderedPageBreak/>
        <w:t>INFORMAŢII CARE TREBUIE SĂ APARĂ PE AMBALAJUL S</w:t>
      </w:r>
      <w:r w:rsidRPr="00BA5F93">
        <w:rPr>
          <w:b/>
          <w:noProof/>
          <w:szCs w:val="22"/>
        </w:rPr>
        <w:t xml:space="preserve"> PRIMAR</w:t>
      </w:r>
    </w:p>
    <w:p w14:paraId="646DEF2F" w14:textId="77777777" w:rsidR="0057618E" w:rsidRDefault="0057618E" w:rsidP="0057618E">
      <w:pPr>
        <w:pBdr>
          <w:top w:val="single" w:sz="4" w:space="1" w:color="auto"/>
          <w:left w:val="single" w:sz="4" w:space="6" w:color="auto"/>
          <w:bottom w:val="single" w:sz="4" w:space="0" w:color="auto"/>
          <w:right w:val="single" w:sz="4" w:space="4" w:color="auto"/>
        </w:pBdr>
        <w:tabs>
          <w:tab w:val="left" w:pos="-142"/>
          <w:tab w:val="left" w:pos="360"/>
        </w:tabs>
        <w:rPr>
          <w:b/>
          <w:szCs w:val="22"/>
          <w:lang w:val="ro-RO"/>
        </w:rPr>
      </w:pPr>
    </w:p>
    <w:p w14:paraId="687DCBFE" w14:textId="77777777" w:rsidR="0057618E" w:rsidRPr="00BA5F93" w:rsidRDefault="0057618E" w:rsidP="0057618E">
      <w:pPr>
        <w:pBdr>
          <w:top w:val="single" w:sz="4" w:space="1" w:color="auto"/>
          <w:left w:val="single" w:sz="4" w:space="6" w:color="auto"/>
          <w:bottom w:val="single" w:sz="4" w:space="0" w:color="auto"/>
          <w:right w:val="single" w:sz="4" w:space="4" w:color="auto"/>
        </w:pBdr>
        <w:tabs>
          <w:tab w:val="left" w:pos="-142"/>
          <w:tab w:val="left" w:pos="360"/>
        </w:tabs>
        <w:rPr>
          <w:szCs w:val="22"/>
          <w:lang w:val="ro-RO"/>
        </w:rPr>
      </w:pPr>
      <w:r w:rsidRPr="00BA5F93">
        <w:rPr>
          <w:b/>
          <w:szCs w:val="22"/>
          <w:lang w:val="ro-RO"/>
        </w:rPr>
        <w:t>Învelitoare din aluminiu</w:t>
      </w:r>
    </w:p>
    <w:p w14:paraId="3D07BB05" w14:textId="77777777" w:rsidR="0057618E" w:rsidRPr="00BA5F93" w:rsidRDefault="0057618E" w:rsidP="0057618E">
      <w:pPr>
        <w:pBdr>
          <w:top w:val="single" w:sz="4" w:space="1" w:color="auto"/>
          <w:left w:val="single" w:sz="4" w:space="6" w:color="auto"/>
          <w:bottom w:val="single" w:sz="4" w:space="0" w:color="auto"/>
          <w:right w:val="single" w:sz="4" w:space="4" w:color="auto"/>
        </w:pBdr>
        <w:tabs>
          <w:tab w:val="left" w:pos="-142"/>
          <w:tab w:val="left" w:pos="360"/>
        </w:tabs>
        <w:rPr>
          <w:szCs w:val="22"/>
          <w:lang w:val="ro-RO"/>
        </w:rPr>
      </w:pPr>
    </w:p>
    <w:p w14:paraId="6C9E904C" w14:textId="77777777" w:rsidR="0057618E" w:rsidRPr="00BA5F93" w:rsidRDefault="0057618E" w:rsidP="0057618E">
      <w:pPr>
        <w:tabs>
          <w:tab w:val="left" w:pos="-142"/>
          <w:tab w:val="left" w:pos="360"/>
        </w:tabs>
        <w:rPr>
          <w:szCs w:val="22"/>
          <w:lang w:val="ro-RO"/>
        </w:rPr>
      </w:pPr>
    </w:p>
    <w:p w14:paraId="1A129984"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1.</w:t>
      </w:r>
      <w:r w:rsidRPr="00BA5F93">
        <w:rPr>
          <w:b/>
          <w:szCs w:val="22"/>
          <w:lang w:val="ro-RO"/>
        </w:rPr>
        <w:tab/>
        <w:t>DENUMIREA COMERCIALĂ A MEDICAMENTULUI</w:t>
      </w:r>
    </w:p>
    <w:p w14:paraId="569811A0" w14:textId="77777777" w:rsidR="0057618E" w:rsidRPr="00BA5F93" w:rsidRDefault="0057618E" w:rsidP="0057618E">
      <w:pPr>
        <w:tabs>
          <w:tab w:val="left" w:pos="-142"/>
          <w:tab w:val="left" w:pos="360"/>
        </w:tabs>
        <w:rPr>
          <w:szCs w:val="22"/>
          <w:lang w:val="ro-RO"/>
        </w:rPr>
      </w:pPr>
    </w:p>
    <w:p w14:paraId="22E91B91" w14:textId="77777777" w:rsidR="0057618E" w:rsidRPr="00BA5F93" w:rsidRDefault="0057618E" w:rsidP="0057618E">
      <w:pPr>
        <w:pStyle w:val="Testo"/>
        <w:tabs>
          <w:tab w:val="left" w:pos="-142"/>
          <w:tab w:val="left" w:pos="360"/>
        </w:tabs>
        <w:ind w:left="0"/>
        <w:jc w:val="left"/>
        <w:rPr>
          <w:sz w:val="22"/>
          <w:szCs w:val="22"/>
        </w:rPr>
      </w:pPr>
      <w:r w:rsidRPr="00BA5F93">
        <w:rPr>
          <w:sz w:val="22"/>
          <w:szCs w:val="22"/>
        </w:rPr>
        <w:t xml:space="preserve">TEPADINA 400 mg pulbere și solvent pentru soluție perfuzabilă </w:t>
      </w:r>
    </w:p>
    <w:p w14:paraId="63D3477D" w14:textId="77777777" w:rsidR="0057618E" w:rsidRPr="00BA5F93" w:rsidRDefault="0057618E" w:rsidP="0057618E">
      <w:pPr>
        <w:pStyle w:val="Testo"/>
        <w:tabs>
          <w:tab w:val="left" w:pos="-142"/>
          <w:tab w:val="left" w:pos="360"/>
        </w:tabs>
        <w:ind w:left="0"/>
        <w:jc w:val="left"/>
        <w:rPr>
          <w:sz w:val="22"/>
          <w:szCs w:val="22"/>
          <w:lang w:val="ro-RO"/>
        </w:rPr>
      </w:pPr>
      <w:r w:rsidRPr="00BA5F93">
        <w:rPr>
          <w:sz w:val="22"/>
          <w:szCs w:val="22"/>
          <w:lang w:val="ro-RO"/>
        </w:rPr>
        <w:t>tiotepa</w:t>
      </w:r>
    </w:p>
    <w:p w14:paraId="3B6A80FE" w14:textId="77777777" w:rsidR="0057618E" w:rsidRPr="00BA5F93" w:rsidRDefault="0057618E" w:rsidP="0057618E">
      <w:pPr>
        <w:tabs>
          <w:tab w:val="left" w:pos="-142"/>
          <w:tab w:val="left" w:pos="360"/>
        </w:tabs>
        <w:rPr>
          <w:szCs w:val="22"/>
          <w:lang w:val="ro-RO"/>
        </w:rPr>
      </w:pPr>
    </w:p>
    <w:p w14:paraId="7FE37067" w14:textId="77777777" w:rsidR="0057618E" w:rsidRPr="00BA5F93" w:rsidRDefault="0057618E" w:rsidP="0057618E">
      <w:pPr>
        <w:pStyle w:val="Data"/>
        <w:tabs>
          <w:tab w:val="left" w:pos="-142"/>
        </w:tabs>
        <w:rPr>
          <w:szCs w:val="22"/>
          <w:lang w:val="ro-RO"/>
        </w:rPr>
      </w:pPr>
    </w:p>
    <w:p w14:paraId="535C2158"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2.</w:t>
      </w:r>
      <w:r w:rsidRPr="00BA5F93">
        <w:rPr>
          <w:b/>
          <w:szCs w:val="22"/>
          <w:lang w:val="ro-RO"/>
        </w:rPr>
        <w:tab/>
        <w:t>DECLARAREA SUBSTANŢEI(LOR) ACTIVE</w:t>
      </w:r>
    </w:p>
    <w:p w14:paraId="1078059D" w14:textId="77777777" w:rsidR="0057618E" w:rsidRPr="00BA5F93" w:rsidRDefault="0057618E" w:rsidP="0057618E">
      <w:pPr>
        <w:tabs>
          <w:tab w:val="left" w:pos="-142"/>
          <w:tab w:val="left" w:pos="360"/>
        </w:tabs>
        <w:rPr>
          <w:szCs w:val="22"/>
          <w:lang w:val="ro-RO"/>
        </w:rPr>
      </w:pPr>
    </w:p>
    <w:p w14:paraId="677C06F0" w14:textId="77777777" w:rsidR="0057618E" w:rsidRPr="00BA5F93" w:rsidRDefault="0057618E" w:rsidP="0057618E">
      <w:pPr>
        <w:tabs>
          <w:tab w:val="left" w:pos="567"/>
        </w:tabs>
        <w:rPr>
          <w:strike/>
          <w:szCs w:val="22"/>
          <w:lang w:val="ro-RO"/>
        </w:rPr>
      </w:pPr>
      <w:r w:rsidRPr="00EE3FF2">
        <w:rPr>
          <w:szCs w:val="22"/>
          <w:highlight w:val="lightGray"/>
          <w:lang w:val="ro-RO"/>
        </w:rPr>
        <w:t>O pungă conține tiotepa</w:t>
      </w:r>
      <w:r>
        <w:rPr>
          <w:szCs w:val="22"/>
          <w:highlight w:val="lightGray"/>
          <w:lang w:val="ro-RO"/>
        </w:rPr>
        <w:t xml:space="preserve"> </w:t>
      </w:r>
      <w:r w:rsidRPr="00900C7A">
        <w:rPr>
          <w:szCs w:val="22"/>
          <w:highlight w:val="lightGray"/>
          <w:lang w:val="ro-RO"/>
        </w:rPr>
        <w:t>400 mg</w:t>
      </w:r>
      <w:r w:rsidRPr="00EE3FF2">
        <w:rPr>
          <w:szCs w:val="22"/>
          <w:highlight w:val="lightGray"/>
          <w:lang w:val="ro-RO"/>
        </w:rPr>
        <w:t>.</w:t>
      </w:r>
    </w:p>
    <w:p w14:paraId="1C231A27" w14:textId="77777777" w:rsidR="0057618E" w:rsidRPr="00BA5F93" w:rsidRDefault="0057618E" w:rsidP="0057618E">
      <w:pPr>
        <w:tabs>
          <w:tab w:val="left" w:pos="567"/>
        </w:tabs>
        <w:rPr>
          <w:szCs w:val="22"/>
          <w:lang w:val="ro-RO"/>
        </w:rPr>
      </w:pPr>
      <w:r w:rsidRPr="00BA5F93">
        <w:rPr>
          <w:szCs w:val="22"/>
          <w:lang w:val="ro-RO"/>
        </w:rPr>
        <w:t>După reconstituirea cu solvent, fiecare ml de soluție conține 1 mg tiotepa.</w:t>
      </w:r>
    </w:p>
    <w:p w14:paraId="09AF1267" w14:textId="77777777" w:rsidR="0057618E" w:rsidRPr="00BA5F93" w:rsidRDefault="0057618E" w:rsidP="0057618E">
      <w:pPr>
        <w:rPr>
          <w:szCs w:val="22"/>
          <w:lang w:val="ro-RO"/>
        </w:rPr>
      </w:pPr>
    </w:p>
    <w:p w14:paraId="1C61B0CB" w14:textId="77777777" w:rsidR="0057618E" w:rsidRPr="00BA5F93" w:rsidRDefault="0057618E" w:rsidP="0057618E">
      <w:pPr>
        <w:tabs>
          <w:tab w:val="left" w:pos="-142"/>
          <w:tab w:val="left" w:pos="360"/>
        </w:tabs>
        <w:rPr>
          <w:szCs w:val="22"/>
          <w:lang w:val="ro-RO"/>
        </w:rPr>
      </w:pPr>
    </w:p>
    <w:p w14:paraId="6AC81823"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3.</w:t>
      </w:r>
      <w:r w:rsidRPr="00BA5F93">
        <w:rPr>
          <w:b/>
          <w:szCs w:val="22"/>
          <w:lang w:val="ro-RO"/>
        </w:rPr>
        <w:tab/>
        <w:t>LISTA EXCIPIENŢILOR</w:t>
      </w:r>
    </w:p>
    <w:p w14:paraId="1952DFFE" w14:textId="77777777" w:rsidR="0057618E" w:rsidRPr="00BA5F93" w:rsidRDefault="0057618E" w:rsidP="0057618E">
      <w:pPr>
        <w:tabs>
          <w:tab w:val="left" w:pos="-142"/>
          <w:tab w:val="left" w:pos="360"/>
        </w:tabs>
        <w:rPr>
          <w:szCs w:val="22"/>
          <w:lang w:val="ro-RO"/>
        </w:rPr>
      </w:pPr>
    </w:p>
    <w:p w14:paraId="1B67CEB2" w14:textId="77777777" w:rsidR="0057618E" w:rsidRPr="0057618E" w:rsidRDefault="0057618E" w:rsidP="0057618E">
      <w:pPr>
        <w:numPr>
          <w:ilvl w:val="12"/>
          <w:numId w:val="0"/>
        </w:numPr>
        <w:tabs>
          <w:tab w:val="left" w:pos="360"/>
          <w:tab w:val="left" w:pos="567"/>
        </w:tabs>
        <w:ind w:right="-2"/>
        <w:contextualSpacing/>
        <w:rPr>
          <w:noProof/>
          <w:szCs w:val="22"/>
          <w:lang w:val="es-CO"/>
        </w:rPr>
      </w:pPr>
      <w:r w:rsidRPr="0057618E">
        <w:rPr>
          <w:szCs w:val="22"/>
          <w:lang w:val="es-CO"/>
        </w:rPr>
        <w:t>Solvent: clorură de sodiu și apă pentru preparate injectabile.</w:t>
      </w:r>
    </w:p>
    <w:p w14:paraId="787137B6" w14:textId="77777777" w:rsidR="0057618E" w:rsidRPr="00BA5F93" w:rsidRDefault="0057618E" w:rsidP="0057618E">
      <w:pPr>
        <w:tabs>
          <w:tab w:val="left" w:pos="360"/>
          <w:tab w:val="left" w:pos="567"/>
        </w:tabs>
        <w:rPr>
          <w:noProof/>
          <w:szCs w:val="22"/>
          <w:lang w:val="it-IT"/>
        </w:rPr>
      </w:pPr>
      <w:r w:rsidRPr="00BA5F93">
        <w:rPr>
          <w:szCs w:val="22"/>
          <w:shd w:val="clear" w:color="auto" w:fill="D9D9D9"/>
          <w:lang w:val="it-IT"/>
        </w:rPr>
        <w:t>A se citi prospectul pentru informații suplimentare.</w:t>
      </w:r>
      <w:r w:rsidRPr="00BA5F93">
        <w:rPr>
          <w:szCs w:val="22"/>
          <w:lang w:val="it-IT"/>
        </w:rPr>
        <w:t xml:space="preserve"> </w:t>
      </w:r>
    </w:p>
    <w:p w14:paraId="2A733209" w14:textId="77777777" w:rsidR="0057618E" w:rsidRPr="00BA5F93" w:rsidRDefault="0057618E" w:rsidP="0057618E">
      <w:pPr>
        <w:rPr>
          <w:szCs w:val="22"/>
          <w:lang w:val="it-IT"/>
        </w:rPr>
      </w:pPr>
    </w:p>
    <w:p w14:paraId="205352EC" w14:textId="77777777" w:rsidR="0057618E" w:rsidRPr="00BA5F93" w:rsidRDefault="0057618E" w:rsidP="0057618E">
      <w:pPr>
        <w:tabs>
          <w:tab w:val="left" w:pos="-142"/>
          <w:tab w:val="left" w:pos="360"/>
        </w:tabs>
        <w:rPr>
          <w:szCs w:val="22"/>
          <w:lang w:val="ro-RO"/>
        </w:rPr>
      </w:pPr>
    </w:p>
    <w:p w14:paraId="37A0DE6F"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4.</w:t>
      </w:r>
      <w:r w:rsidRPr="00BA5F93">
        <w:rPr>
          <w:b/>
          <w:szCs w:val="22"/>
          <w:lang w:val="ro-RO"/>
        </w:rPr>
        <w:tab/>
        <w:t>FORMA FARMACEUTICĂ ŞI CONŢINUTUL</w:t>
      </w:r>
    </w:p>
    <w:p w14:paraId="318212BB" w14:textId="77777777" w:rsidR="0057618E" w:rsidRPr="00BA5F93" w:rsidRDefault="0057618E" w:rsidP="0057618E">
      <w:pPr>
        <w:pStyle w:val="Testo"/>
        <w:tabs>
          <w:tab w:val="left" w:pos="-142"/>
          <w:tab w:val="left" w:pos="360"/>
        </w:tabs>
        <w:ind w:left="0"/>
        <w:jc w:val="left"/>
        <w:rPr>
          <w:sz w:val="22"/>
          <w:szCs w:val="22"/>
          <w:lang w:val="ro-RO"/>
        </w:rPr>
      </w:pPr>
    </w:p>
    <w:p w14:paraId="66155192" w14:textId="77777777" w:rsidR="0057618E" w:rsidRPr="0057618E" w:rsidRDefault="0057618E" w:rsidP="0057618E">
      <w:pPr>
        <w:tabs>
          <w:tab w:val="left" w:pos="360"/>
          <w:tab w:val="left" w:pos="567"/>
        </w:tabs>
        <w:rPr>
          <w:noProof/>
          <w:szCs w:val="22"/>
          <w:lang w:val="ro-RO"/>
        </w:rPr>
      </w:pPr>
      <w:r w:rsidRPr="0057618E">
        <w:rPr>
          <w:szCs w:val="22"/>
          <w:lang w:val="ro-RO"/>
        </w:rPr>
        <w:t xml:space="preserve">Pulbere și solvent pentru soluție perfuzabilă </w:t>
      </w:r>
    </w:p>
    <w:p w14:paraId="5AE72C5F" w14:textId="77777777" w:rsidR="0057618E" w:rsidRPr="00BA5F93" w:rsidRDefault="0057618E" w:rsidP="0057618E">
      <w:pPr>
        <w:tabs>
          <w:tab w:val="left" w:pos="360"/>
          <w:tab w:val="left" w:pos="567"/>
        </w:tabs>
        <w:rPr>
          <w:noProof/>
          <w:szCs w:val="22"/>
          <w:lang w:val="it-IT"/>
        </w:rPr>
      </w:pPr>
      <w:r w:rsidRPr="00BA5F93">
        <w:rPr>
          <w:szCs w:val="22"/>
          <w:lang w:val="it-IT"/>
        </w:rPr>
        <w:t xml:space="preserve">O pungă conține 400 mg tiotepa și 400 ml solvent </w:t>
      </w:r>
    </w:p>
    <w:p w14:paraId="719E2CA6" w14:textId="77777777" w:rsidR="0057618E" w:rsidRPr="00BA5F93" w:rsidRDefault="0057618E" w:rsidP="0057618E">
      <w:pPr>
        <w:tabs>
          <w:tab w:val="left" w:pos="360"/>
          <w:tab w:val="left" w:pos="567"/>
        </w:tabs>
        <w:rPr>
          <w:noProof/>
          <w:szCs w:val="22"/>
          <w:lang w:val="it-IT"/>
        </w:rPr>
      </w:pPr>
      <w:r w:rsidRPr="00BA5F93">
        <w:rPr>
          <w:szCs w:val="22"/>
          <w:lang w:val="it-IT"/>
        </w:rPr>
        <w:t xml:space="preserve">1 pungă </w:t>
      </w:r>
    </w:p>
    <w:p w14:paraId="5C23CAF9" w14:textId="77777777" w:rsidR="0057618E" w:rsidRPr="00BA5F93" w:rsidRDefault="0057618E" w:rsidP="0057618E">
      <w:pPr>
        <w:rPr>
          <w:szCs w:val="22"/>
          <w:lang w:val="it-IT"/>
        </w:rPr>
      </w:pPr>
    </w:p>
    <w:p w14:paraId="642E973C" w14:textId="77777777" w:rsidR="0057618E" w:rsidRPr="00BA5F93" w:rsidRDefault="0057618E" w:rsidP="0057618E">
      <w:pPr>
        <w:pStyle w:val="Data"/>
        <w:tabs>
          <w:tab w:val="left" w:pos="-142"/>
        </w:tabs>
        <w:rPr>
          <w:szCs w:val="22"/>
          <w:lang w:val="ro-RO"/>
        </w:rPr>
      </w:pPr>
    </w:p>
    <w:p w14:paraId="6A6CBE66"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5.</w:t>
      </w:r>
      <w:r w:rsidRPr="00BA5F93">
        <w:rPr>
          <w:b/>
          <w:szCs w:val="22"/>
          <w:lang w:val="ro-RO"/>
        </w:rPr>
        <w:tab/>
        <w:t>MODUL ŞI CALEA(CĂILE) DE ADMINISTRARE</w:t>
      </w:r>
    </w:p>
    <w:p w14:paraId="68D13495" w14:textId="77777777" w:rsidR="0057618E" w:rsidRPr="00BA5F93" w:rsidRDefault="0057618E" w:rsidP="0057618E">
      <w:pPr>
        <w:tabs>
          <w:tab w:val="left" w:pos="-142"/>
          <w:tab w:val="left" w:pos="360"/>
        </w:tabs>
        <w:rPr>
          <w:i/>
          <w:szCs w:val="22"/>
          <w:lang w:val="ro-RO"/>
        </w:rPr>
      </w:pPr>
    </w:p>
    <w:p w14:paraId="3CDB16B0" w14:textId="77777777" w:rsidR="0057618E" w:rsidRPr="00BA5F93" w:rsidRDefault="0057618E" w:rsidP="0057618E">
      <w:pPr>
        <w:tabs>
          <w:tab w:val="left" w:pos="360"/>
          <w:tab w:val="left" w:pos="567"/>
        </w:tabs>
        <w:rPr>
          <w:noProof/>
          <w:szCs w:val="22"/>
          <w:lang w:val="ro-RO"/>
        </w:rPr>
      </w:pPr>
      <w:r w:rsidRPr="00BA5F93">
        <w:rPr>
          <w:szCs w:val="22"/>
          <w:lang w:val="ro-RO"/>
        </w:rPr>
        <w:t>Administrare intravenoasă după reconstituire.</w:t>
      </w:r>
    </w:p>
    <w:p w14:paraId="3C02409E" w14:textId="77777777" w:rsidR="0057618E" w:rsidRPr="00BA5F93" w:rsidRDefault="0057618E" w:rsidP="0057618E">
      <w:pPr>
        <w:tabs>
          <w:tab w:val="left" w:pos="360"/>
          <w:tab w:val="left" w:pos="567"/>
        </w:tabs>
        <w:rPr>
          <w:noProof/>
          <w:szCs w:val="22"/>
          <w:lang w:val="ro-RO"/>
        </w:rPr>
      </w:pPr>
      <w:r w:rsidRPr="00BA5F93">
        <w:rPr>
          <w:szCs w:val="22"/>
          <w:lang w:val="ro-RO"/>
        </w:rPr>
        <w:t xml:space="preserve">Rupeți septul despărțitor și amestecați ușor pulberea cu solventul. </w:t>
      </w:r>
    </w:p>
    <w:p w14:paraId="3D75CFB4" w14:textId="77777777" w:rsidR="0057618E" w:rsidRPr="00BA5F93" w:rsidRDefault="0057618E" w:rsidP="0057618E">
      <w:pPr>
        <w:tabs>
          <w:tab w:val="left" w:pos="360"/>
          <w:tab w:val="left" w:pos="567"/>
        </w:tabs>
        <w:rPr>
          <w:noProof/>
          <w:szCs w:val="22"/>
          <w:lang w:val="ro-RO"/>
        </w:rPr>
      </w:pPr>
    </w:p>
    <w:p w14:paraId="6BAE1237" w14:textId="77777777" w:rsidR="0057618E" w:rsidRPr="0057618E" w:rsidRDefault="0057618E" w:rsidP="0057618E">
      <w:pPr>
        <w:tabs>
          <w:tab w:val="left" w:pos="360"/>
          <w:tab w:val="left" w:pos="567"/>
        </w:tabs>
        <w:rPr>
          <w:noProof/>
          <w:szCs w:val="22"/>
          <w:lang w:val="ro-RO"/>
        </w:rPr>
      </w:pPr>
      <w:r w:rsidRPr="0057618E">
        <w:rPr>
          <w:szCs w:val="22"/>
          <w:lang w:val="ro-RO"/>
        </w:rPr>
        <w:t xml:space="preserve">Citiți prospectul înainte de utilizare pentru instrucțiuni suplimentare și dozajul recomandat. </w:t>
      </w:r>
    </w:p>
    <w:p w14:paraId="0FFDC26B" w14:textId="77777777" w:rsidR="0057618E" w:rsidRPr="0057618E" w:rsidRDefault="0057618E" w:rsidP="0057618E">
      <w:pPr>
        <w:rPr>
          <w:szCs w:val="22"/>
          <w:lang w:val="ro-RO"/>
        </w:rPr>
      </w:pPr>
    </w:p>
    <w:p w14:paraId="15182EDB" w14:textId="77777777" w:rsidR="0057618E" w:rsidRPr="00BA5F93" w:rsidRDefault="0057618E" w:rsidP="0057618E">
      <w:pPr>
        <w:pStyle w:val="Data"/>
        <w:tabs>
          <w:tab w:val="left" w:pos="-142"/>
        </w:tabs>
        <w:rPr>
          <w:szCs w:val="22"/>
          <w:lang w:val="ro-RO"/>
        </w:rPr>
      </w:pPr>
    </w:p>
    <w:p w14:paraId="5BCA52EF"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6.</w:t>
      </w:r>
      <w:r w:rsidRPr="00BA5F93">
        <w:rPr>
          <w:b/>
          <w:szCs w:val="22"/>
          <w:lang w:val="ro-RO"/>
        </w:rPr>
        <w:tab/>
        <w:t>ATENŢIONARE SPECIALĂ PRIVIND FAPTUL CĂ MEDICAMENTUL NU TREBUIE PĂSTRAT LA VEDEREA ŞI ÎNDEMÂNA COPIILOR</w:t>
      </w:r>
    </w:p>
    <w:p w14:paraId="7BDC90AF" w14:textId="77777777" w:rsidR="0057618E" w:rsidRPr="00BA5F93" w:rsidRDefault="0057618E" w:rsidP="0057618E">
      <w:pPr>
        <w:tabs>
          <w:tab w:val="left" w:pos="-142"/>
          <w:tab w:val="left" w:pos="360"/>
        </w:tabs>
        <w:rPr>
          <w:szCs w:val="22"/>
          <w:lang w:val="ro-RO"/>
        </w:rPr>
      </w:pPr>
    </w:p>
    <w:p w14:paraId="57A77F10" w14:textId="77777777" w:rsidR="0057618E" w:rsidRPr="00BA5F93" w:rsidRDefault="0057618E" w:rsidP="0057618E">
      <w:pPr>
        <w:tabs>
          <w:tab w:val="left" w:pos="-142"/>
          <w:tab w:val="left" w:pos="360"/>
        </w:tabs>
        <w:outlineLvl w:val="0"/>
        <w:rPr>
          <w:szCs w:val="22"/>
          <w:lang w:val="ro-RO"/>
        </w:rPr>
      </w:pPr>
      <w:r w:rsidRPr="00BA5F93">
        <w:rPr>
          <w:szCs w:val="22"/>
          <w:lang w:val="ro-RO"/>
        </w:rPr>
        <w:t>A nu se lăsa la îndemâna şi vederea copiilor.</w:t>
      </w:r>
    </w:p>
    <w:p w14:paraId="4FC25B75" w14:textId="77777777" w:rsidR="0057618E" w:rsidRPr="00BA5F93" w:rsidRDefault="0057618E" w:rsidP="0057618E">
      <w:pPr>
        <w:tabs>
          <w:tab w:val="left" w:pos="-142"/>
          <w:tab w:val="left" w:pos="360"/>
        </w:tabs>
        <w:rPr>
          <w:szCs w:val="22"/>
          <w:lang w:val="ro-RO"/>
        </w:rPr>
      </w:pPr>
    </w:p>
    <w:p w14:paraId="6E3B7EC1" w14:textId="77777777" w:rsidR="0057618E" w:rsidRPr="00BA5F93" w:rsidRDefault="0057618E" w:rsidP="0057618E">
      <w:pPr>
        <w:pStyle w:val="Data"/>
        <w:tabs>
          <w:tab w:val="left" w:pos="-142"/>
        </w:tabs>
        <w:rPr>
          <w:szCs w:val="22"/>
          <w:lang w:val="ro-RO"/>
        </w:rPr>
      </w:pPr>
    </w:p>
    <w:p w14:paraId="7B7A977D"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7.</w:t>
      </w:r>
      <w:r w:rsidRPr="00BA5F93">
        <w:rPr>
          <w:b/>
          <w:szCs w:val="22"/>
          <w:lang w:val="ro-RO"/>
        </w:rPr>
        <w:tab/>
        <w:t>ALTĂ(E) ATENŢIONARE(ĂRI) SPECIALĂ(E), DACĂ ESTE(SUNT) NECESARĂ(E)</w:t>
      </w:r>
    </w:p>
    <w:p w14:paraId="29128D79" w14:textId="77777777" w:rsidR="0057618E" w:rsidRPr="00BA5F93" w:rsidRDefault="0057618E" w:rsidP="0057618E">
      <w:pPr>
        <w:tabs>
          <w:tab w:val="left" w:pos="-142"/>
          <w:tab w:val="left" w:pos="360"/>
        </w:tabs>
        <w:rPr>
          <w:szCs w:val="22"/>
          <w:lang w:val="ro-RO"/>
        </w:rPr>
      </w:pPr>
    </w:p>
    <w:p w14:paraId="47CA268F" w14:textId="77777777" w:rsidR="0057618E" w:rsidRPr="00BA5F93" w:rsidRDefault="0057618E" w:rsidP="0057618E">
      <w:pPr>
        <w:tabs>
          <w:tab w:val="left" w:pos="-142"/>
          <w:tab w:val="left" w:pos="360"/>
        </w:tabs>
        <w:rPr>
          <w:szCs w:val="22"/>
          <w:lang w:val="ro-RO"/>
        </w:rPr>
      </w:pPr>
      <w:r w:rsidRPr="00BA5F93">
        <w:rPr>
          <w:szCs w:val="22"/>
          <w:lang w:val="ro-RO"/>
        </w:rPr>
        <w:t>Citotoxic</w:t>
      </w:r>
    </w:p>
    <w:p w14:paraId="3136205B" w14:textId="77777777" w:rsidR="0057618E" w:rsidRPr="00BA5F93" w:rsidRDefault="0057618E" w:rsidP="0057618E">
      <w:pPr>
        <w:pStyle w:val="Data"/>
        <w:tabs>
          <w:tab w:val="left" w:pos="-142"/>
        </w:tabs>
        <w:rPr>
          <w:szCs w:val="22"/>
          <w:lang w:val="ro-RO"/>
        </w:rPr>
      </w:pPr>
    </w:p>
    <w:p w14:paraId="048405D3"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8.</w:t>
      </w:r>
      <w:r w:rsidRPr="00BA5F93">
        <w:rPr>
          <w:b/>
          <w:szCs w:val="22"/>
          <w:lang w:val="ro-RO"/>
        </w:rPr>
        <w:tab/>
        <w:t>DATA DE EXPIRARE</w:t>
      </w:r>
    </w:p>
    <w:p w14:paraId="57E01D0F" w14:textId="77777777" w:rsidR="0057618E" w:rsidRPr="00BA5F93" w:rsidRDefault="0057618E" w:rsidP="0057618E">
      <w:pPr>
        <w:tabs>
          <w:tab w:val="left" w:pos="-142"/>
          <w:tab w:val="left" w:pos="360"/>
        </w:tabs>
        <w:rPr>
          <w:szCs w:val="22"/>
          <w:lang w:val="ro-RO"/>
        </w:rPr>
      </w:pPr>
    </w:p>
    <w:p w14:paraId="4BC7A523" w14:textId="77777777" w:rsidR="0057618E" w:rsidRPr="00BA5F93" w:rsidRDefault="0057618E" w:rsidP="0057618E">
      <w:pPr>
        <w:tabs>
          <w:tab w:val="left" w:pos="-142"/>
          <w:tab w:val="left" w:pos="360"/>
        </w:tabs>
        <w:rPr>
          <w:szCs w:val="22"/>
          <w:lang w:val="ro-RO"/>
        </w:rPr>
      </w:pPr>
      <w:r w:rsidRPr="00BA5F93">
        <w:rPr>
          <w:szCs w:val="22"/>
          <w:lang w:val="ro-RO"/>
        </w:rPr>
        <w:t>EXP</w:t>
      </w:r>
    </w:p>
    <w:p w14:paraId="4516FDA4" w14:textId="77777777" w:rsidR="0057618E" w:rsidRPr="0057618E" w:rsidRDefault="0057618E" w:rsidP="0057618E">
      <w:pPr>
        <w:tabs>
          <w:tab w:val="left" w:pos="567"/>
        </w:tabs>
        <w:rPr>
          <w:szCs w:val="22"/>
          <w:lang w:val="ro-RO"/>
        </w:rPr>
      </w:pPr>
      <w:r w:rsidRPr="0057618E">
        <w:rPr>
          <w:szCs w:val="22"/>
          <w:lang w:val="ro-RO"/>
        </w:rPr>
        <w:t>După activarea pungii și reconstituire:Vezi prospectul pentru informații suplimentare.</w:t>
      </w:r>
    </w:p>
    <w:p w14:paraId="1E0D52D3" w14:textId="77777777" w:rsidR="0057618E" w:rsidRPr="0057618E" w:rsidRDefault="0057618E" w:rsidP="0057618E">
      <w:pPr>
        <w:tabs>
          <w:tab w:val="left" w:pos="-142"/>
          <w:tab w:val="left" w:pos="360"/>
        </w:tabs>
        <w:rPr>
          <w:szCs w:val="22"/>
          <w:lang w:val="ro-RO"/>
        </w:rPr>
      </w:pPr>
    </w:p>
    <w:p w14:paraId="002F1EC1" w14:textId="77777777" w:rsidR="0057618E" w:rsidRDefault="0057618E" w:rsidP="0057618E">
      <w:pPr>
        <w:pStyle w:val="Data"/>
        <w:tabs>
          <w:tab w:val="left" w:pos="-142"/>
        </w:tabs>
        <w:rPr>
          <w:szCs w:val="22"/>
          <w:lang w:val="ro-RO"/>
        </w:rPr>
      </w:pPr>
    </w:p>
    <w:p w14:paraId="2ABB8B23" w14:textId="77777777" w:rsidR="0057618E" w:rsidRPr="004B25FE" w:rsidRDefault="0057618E" w:rsidP="0057618E">
      <w:pPr>
        <w:rPr>
          <w:lang w:val="ro-RO"/>
        </w:rPr>
      </w:pPr>
    </w:p>
    <w:p w14:paraId="77D579F5"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lastRenderedPageBreak/>
        <w:t>9.</w:t>
      </w:r>
      <w:r w:rsidRPr="00BA5F93">
        <w:rPr>
          <w:b/>
          <w:szCs w:val="22"/>
          <w:lang w:val="ro-RO"/>
        </w:rPr>
        <w:tab/>
        <w:t>CONDIŢII SPECIALE DE PĂSTRARE</w:t>
      </w:r>
    </w:p>
    <w:p w14:paraId="53B495BA" w14:textId="77777777" w:rsidR="0057618E" w:rsidRPr="00BA5F93" w:rsidRDefault="0057618E" w:rsidP="0057618E">
      <w:pPr>
        <w:tabs>
          <w:tab w:val="left" w:pos="-142"/>
          <w:tab w:val="left" w:pos="360"/>
        </w:tabs>
        <w:rPr>
          <w:szCs w:val="22"/>
          <w:lang w:val="ro-RO"/>
        </w:rPr>
      </w:pPr>
    </w:p>
    <w:p w14:paraId="51E0E5CC" w14:textId="77777777" w:rsidR="0057618E" w:rsidRPr="00BA5F93" w:rsidRDefault="0057618E" w:rsidP="0057618E">
      <w:pPr>
        <w:tabs>
          <w:tab w:val="left" w:pos="-142"/>
          <w:tab w:val="left" w:pos="360"/>
        </w:tabs>
        <w:rPr>
          <w:szCs w:val="22"/>
          <w:lang w:val="ro-RO"/>
        </w:rPr>
      </w:pPr>
      <w:r w:rsidRPr="00BA5F93">
        <w:rPr>
          <w:szCs w:val="22"/>
          <w:lang w:val="ro-RO"/>
        </w:rPr>
        <w:t>A se păstra şi transporta la frigider (2°C-</w:t>
      </w:r>
      <w:smartTag w:uri="urn:schemas-microsoft-com:office:smarttags" w:element="metricconverter">
        <w:smartTagPr>
          <w:attr w:name="ProductID" w:val="8ﾰC"/>
        </w:smartTagPr>
        <w:r w:rsidRPr="00BA5F93">
          <w:rPr>
            <w:szCs w:val="22"/>
            <w:lang w:val="ro-RO"/>
          </w:rPr>
          <w:t>8°C</w:t>
        </w:r>
      </w:smartTag>
      <w:r w:rsidRPr="00BA5F93">
        <w:rPr>
          <w:szCs w:val="22"/>
          <w:lang w:val="ro-RO"/>
        </w:rPr>
        <w:t>). A nu se congela.</w:t>
      </w:r>
    </w:p>
    <w:p w14:paraId="3BDCAC29" w14:textId="77777777" w:rsidR="0057618E" w:rsidRPr="00BA5F93" w:rsidRDefault="0057618E" w:rsidP="0057618E">
      <w:pPr>
        <w:pStyle w:val="Data"/>
        <w:rPr>
          <w:szCs w:val="22"/>
        </w:rPr>
      </w:pPr>
      <w:r w:rsidRPr="00BA5F93">
        <w:rPr>
          <w:szCs w:val="22"/>
        </w:rPr>
        <w:t xml:space="preserve">A se </w:t>
      </w:r>
      <w:proofErr w:type="spellStart"/>
      <w:r w:rsidRPr="00BA5F93">
        <w:rPr>
          <w:szCs w:val="22"/>
        </w:rPr>
        <w:t>ține</w:t>
      </w:r>
      <w:proofErr w:type="spellEnd"/>
      <w:r w:rsidRPr="00BA5F93">
        <w:rPr>
          <w:szCs w:val="22"/>
        </w:rPr>
        <w:t xml:space="preserve"> punga </w:t>
      </w:r>
      <w:proofErr w:type="spellStart"/>
      <w:r w:rsidRPr="00BA5F93">
        <w:rPr>
          <w:szCs w:val="22"/>
        </w:rPr>
        <w:t>în</w:t>
      </w:r>
      <w:proofErr w:type="spellEnd"/>
      <w:r w:rsidRPr="00BA5F93">
        <w:rPr>
          <w:szCs w:val="22"/>
        </w:rPr>
        <w:t xml:space="preserve"> </w:t>
      </w:r>
      <w:proofErr w:type="spellStart"/>
      <w:r w:rsidRPr="00BA5F93">
        <w:rPr>
          <w:szCs w:val="22"/>
        </w:rPr>
        <w:t>învelitoarea</w:t>
      </w:r>
      <w:proofErr w:type="spellEnd"/>
      <w:r w:rsidRPr="00BA5F93">
        <w:rPr>
          <w:szCs w:val="22"/>
        </w:rPr>
        <w:t xml:space="preserve"> de </w:t>
      </w:r>
      <w:proofErr w:type="spellStart"/>
      <w:r w:rsidRPr="00BA5F93">
        <w:rPr>
          <w:szCs w:val="22"/>
        </w:rPr>
        <w:t>aluminiu</w:t>
      </w:r>
      <w:proofErr w:type="spellEnd"/>
      <w:r w:rsidRPr="00BA5F93">
        <w:rPr>
          <w:szCs w:val="22"/>
        </w:rPr>
        <w:t xml:space="preserve"> </w:t>
      </w:r>
      <w:proofErr w:type="spellStart"/>
      <w:r w:rsidRPr="00BA5F93">
        <w:rPr>
          <w:szCs w:val="22"/>
        </w:rPr>
        <w:t>pentru</w:t>
      </w:r>
      <w:proofErr w:type="spellEnd"/>
      <w:r w:rsidRPr="00BA5F93">
        <w:rPr>
          <w:szCs w:val="22"/>
        </w:rPr>
        <w:t xml:space="preserve"> a fi </w:t>
      </w:r>
      <w:proofErr w:type="spellStart"/>
      <w:r w:rsidRPr="00BA5F93">
        <w:rPr>
          <w:szCs w:val="22"/>
        </w:rPr>
        <w:t>protejată</w:t>
      </w:r>
      <w:proofErr w:type="spellEnd"/>
      <w:r w:rsidRPr="00BA5F93">
        <w:rPr>
          <w:szCs w:val="22"/>
        </w:rPr>
        <w:t xml:space="preserve"> de </w:t>
      </w:r>
      <w:proofErr w:type="spellStart"/>
      <w:r w:rsidRPr="00BA5F93">
        <w:rPr>
          <w:szCs w:val="22"/>
        </w:rPr>
        <w:t>activare</w:t>
      </w:r>
      <w:proofErr w:type="spellEnd"/>
      <w:r w:rsidRPr="00BA5F93">
        <w:rPr>
          <w:szCs w:val="22"/>
        </w:rPr>
        <w:t>.</w:t>
      </w:r>
    </w:p>
    <w:p w14:paraId="1BC56DB3" w14:textId="77777777" w:rsidR="0057618E" w:rsidRPr="0057618E" w:rsidRDefault="0057618E" w:rsidP="0057618E">
      <w:pPr>
        <w:rPr>
          <w:szCs w:val="22"/>
          <w:lang w:val="ro-RO"/>
        </w:rPr>
      </w:pPr>
    </w:p>
    <w:p w14:paraId="000E267A" w14:textId="77777777" w:rsidR="0057618E" w:rsidRPr="00BA5F93" w:rsidRDefault="0057618E" w:rsidP="0057618E">
      <w:pPr>
        <w:pStyle w:val="Data"/>
        <w:tabs>
          <w:tab w:val="left" w:pos="-142"/>
        </w:tabs>
        <w:rPr>
          <w:szCs w:val="22"/>
          <w:lang w:val="ro-RO"/>
        </w:rPr>
      </w:pPr>
    </w:p>
    <w:p w14:paraId="39E6BD82"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360" w:hanging="360"/>
        <w:outlineLvl w:val="0"/>
        <w:rPr>
          <w:b/>
          <w:szCs w:val="22"/>
          <w:lang w:val="ro-RO"/>
        </w:rPr>
      </w:pPr>
      <w:r w:rsidRPr="00BA5F93">
        <w:rPr>
          <w:b/>
          <w:szCs w:val="22"/>
          <w:lang w:val="ro-RO"/>
        </w:rPr>
        <w:t>10.</w:t>
      </w:r>
      <w:r w:rsidRPr="00BA5F93">
        <w:rPr>
          <w:b/>
          <w:szCs w:val="22"/>
          <w:lang w:val="ro-RO"/>
        </w:rPr>
        <w:tab/>
        <w:t>PRECAUŢII SPECIALE PRIVIND ELIMINAREA MEDICAMENTELOR NEUTILIZATE SAU A MATERIALELOR REZIDUALE PROVENITE DIN ASTFEL DE MEDICAMENTE, DACĂ ESTE CAZUL</w:t>
      </w:r>
    </w:p>
    <w:p w14:paraId="6400FDFD" w14:textId="77777777" w:rsidR="0057618E" w:rsidRPr="00BA5F93" w:rsidRDefault="0057618E" w:rsidP="0057618E">
      <w:pPr>
        <w:tabs>
          <w:tab w:val="left" w:pos="-142"/>
          <w:tab w:val="left" w:pos="360"/>
        </w:tabs>
        <w:rPr>
          <w:szCs w:val="22"/>
          <w:lang w:val="ro-RO"/>
        </w:rPr>
      </w:pPr>
    </w:p>
    <w:p w14:paraId="151CD19E" w14:textId="77777777" w:rsidR="0057618E" w:rsidRPr="00BA5F93" w:rsidRDefault="0057618E" w:rsidP="0057618E">
      <w:pPr>
        <w:tabs>
          <w:tab w:val="left" w:pos="-142"/>
          <w:tab w:val="left" w:pos="360"/>
        </w:tabs>
        <w:rPr>
          <w:szCs w:val="22"/>
          <w:lang w:val="ro-RO"/>
        </w:rPr>
      </w:pPr>
      <w:r w:rsidRPr="00BA5F93">
        <w:rPr>
          <w:szCs w:val="22"/>
          <w:lang w:val="ro-RO"/>
        </w:rPr>
        <w:t>Orice medicament neutilizat sau material rezidual trebuie eliminat în conformitate cu reglementările locale.</w:t>
      </w:r>
    </w:p>
    <w:p w14:paraId="0DA253CC" w14:textId="77777777" w:rsidR="0057618E" w:rsidRPr="00BA5F93" w:rsidRDefault="0057618E" w:rsidP="0057618E">
      <w:pPr>
        <w:tabs>
          <w:tab w:val="left" w:pos="-142"/>
          <w:tab w:val="left" w:pos="360"/>
        </w:tabs>
        <w:rPr>
          <w:szCs w:val="22"/>
          <w:lang w:val="ro-RO"/>
        </w:rPr>
      </w:pPr>
    </w:p>
    <w:p w14:paraId="277571D5" w14:textId="77777777" w:rsidR="0057618E" w:rsidRPr="00BA5F93" w:rsidRDefault="0057618E" w:rsidP="0057618E">
      <w:pPr>
        <w:pStyle w:val="Data"/>
        <w:tabs>
          <w:tab w:val="left" w:pos="-142"/>
        </w:tabs>
        <w:rPr>
          <w:szCs w:val="22"/>
          <w:lang w:val="ro-RO"/>
        </w:rPr>
      </w:pPr>
    </w:p>
    <w:p w14:paraId="5F9CBF1C" w14:textId="77777777" w:rsidR="0057618E" w:rsidRPr="00BA5F93" w:rsidRDefault="0057618E" w:rsidP="0057618E">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11.</w:t>
      </w:r>
      <w:r w:rsidRPr="00BA5F93">
        <w:rPr>
          <w:b/>
          <w:szCs w:val="22"/>
          <w:lang w:val="ro-RO"/>
        </w:rPr>
        <w:tab/>
        <w:t>NUMELE ŞI ADRESA DEŢINĂTORULUI AUTORIZAŢIEI DE PUNERE PE PIAŢĂ</w:t>
      </w:r>
    </w:p>
    <w:p w14:paraId="1B5C80FF" w14:textId="77777777" w:rsidR="0057618E" w:rsidRPr="00BA5F93" w:rsidRDefault="0057618E" w:rsidP="0057618E">
      <w:pPr>
        <w:tabs>
          <w:tab w:val="left" w:pos="-142"/>
          <w:tab w:val="left" w:pos="360"/>
        </w:tabs>
        <w:rPr>
          <w:szCs w:val="22"/>
          <w:lang w:val="ro-RO"/>
        </w:rPr>
      </w:pPr>
    </w:p>
    <w:p w14:paraId="46CD78B9" w14:textId="77777777" w:rsidR="0057618E" w:rsidRPr="00BA5F93" w:rsidRDefault="0057618E" w:rsidP="0057618E">
      <w:pPr>
        <w:tabs>
          <w:tab w:val="left" w:pos="-142"/>
          <w:tab w:val="left" w:pos="360"/>
        </w:tabs>
        <w:rPr>
          <w:szCs w:val="22"/>
          <w:lang w:val="ro-RO"/>
        </w:rPr>
      </w:pPr>
      <w:r w:rsidRPr="00BA5F93">
        <w:rPr>
          <w:szCs w:val="22"/>
          <w:lang w:val="ro-RO"/>
        </w:rPr>
        <w:t>ADIENNE S.r.l. S.U.</w:t>
      </w:r>
    </w:p>
    <w:p w14:paraId="539D32FD" w14:textId="77777777" w:rsidR="0057618E" w:rsidRPr="00BA5F93" w:rsidRDefault="0057618E" w:rsidP="0057618E">
      <w:pPr>
        <w:tabs>
          <w:tab w:val="left" w:pos="-142"/>
          <w:tab w:val="left" w:pos="360"/>
        </w:tabs>
        <w:rPr>
          <w:szCs w:val="22"/>
          <w:lang w:val="ro-RO"/>
        </w:rPr>
      </w:pPr>
      <w:r w:rsidRPr="00BA5F93">
        <w:rPr>
          <w:szCs w:val="22"/>
          <w:lang w:val="it-IT"/>
        </w:rPr>
        <w:t>Via Galileo Galilei, 19</w:t>
      </w:r>
    </w:p>
    <w:p w14:paraId="50B9EF52" w14:textId="77777777" w:rsidR="0057618E" w:rsidRPr="00BA5F93" w:rsidRDefault="0057618E" w:rsidP="0057618E">
      <w:pPr>
        <w:tabs>
          <w:tab w:val="left" w:pos="-142"/>
          <w:tab w:val="left" w:pos="360"/>
        </w:tabs>
        <w:rPr>
          <w:szCs w:val="22"/>
          <w:lang w:val="ro-RO"/>
        </w:rPr>
      </w:pPr>
      <w:r w:rsidRPr="00BA5F93">
        <w:rPr>
          <w:noProof/>
          <w:szCs w:val="22"/>
          <w:lang w:val="it-IT"/>
        </w:rPr>
        <w:t xml:space="preserve">20867 Caponago (MB) </w:t>
      </w:r>
      <w:r w:rsidRPr="00BA5F93">
        <w:rPr>
          <w:szCs w:val="22"/>
          <w:lang w:val="ro-RO"/>
        </w:rPr>
        <w:t>Italia</w:t>
      </w:r>
    </w:p>
    <w:p w14:paraId="081F0DB6" w14:textId="77777777" w:rsidR="0057618E" w:rsidRPr="00BA5F93" w:rsidRDefault="0057618E" w:rsidP="0057618E">
      <w:pPr>
        <w:tabs>
          <w:tab w:val="left" w:pos="-142"/>
          <w:tab w:val="left" w:pos="360"/>
        </w:tabs>
        <w:rPr>
          <w:szCs w:val="22"/>
          <w:lang w:val="ro-RO"/>
        </w:rPr>
      </w:pPr>
      <w:r w:rsidRPr="00BA5F93">
        <w:rPr>
          <w:szCs w:val="22"/>
          <w:lang w:val="ro-RO"/>
        </w:rPr>
        <w:t>adienne@adienne.com</w:t>
      </w:r>
    </w:p>
    <w:p w14:paraId="2A5DA854" w14:textId="77777777" w:rsidR="0057618E" w:rsidRPr="00BA5F93" w:rsidRDefault="0057618E" w:rsidP="0057618E">
      <w:pPr>
        <w:tabs>
          <w:tab w:val="left" w:pos="-142"/>
          <w:tab w:val="left" w:pos="360"/>
        </w:tabs>
        <w:rPr>
          <w:szCs w:val="22"/>
          <w:lang w:val="ro-RO"/>
        </w:rPr>
      </w:pPr>
    </w:p>
    <w:p w14:paraId="660F749B" w14:textId="77777777" w:rsidR="0057618E" w:rsidRPr="00BA5F93" w:rsidRDefault="0057618E" w:rsidP="0057618E">
      <w:pPr>
        <w:pStyle w:val="Data"/>
        <w:tabs>
          <w:tab w:val="left" w:pos="-142"/>
        </w:tabs>
        <w:rPr>
          <w:szCs w:val="22"/>
          <w:lang w:val="ro-RO"/>
        </w:rPr>
      </w:pPr>
    </w:p>
    <w:p w14:paraId="79F95332"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12.</w:t>
      </w:r>
      <w:r w:rsidRPr="00BA5F93">
        <w:rPr>
          <w:b/>
          <w:szCs w:val="22"/>
          <w:lang w:val="ro-RO"/>
        </w:rPr>
        <w:tab/>
        <w:t xml:space="preserve">NUMĂRUL(ELE) AUTORIZAŢIEI DE PUNERE PE PIAŢĂ </w:t>
      </w:r>
    </w:p>
    <w:p w14:paraId="6CF98CCA" w14:textId="77777777" w:rsidR="0057618E" w:rsidRPr="00BA5F93" w:rsidRDefault="0057618E" w:rsidP="0057618E">
      <w:pPr>
        <w:tabs>
          <w:tab w:val="left" w:pos="-142"/>
          <w:tab w:val="left" w:pos="360"/>
        </w:tabs>
        <w:rPr>
          <w:szCs w:val="22"/>
          <w:lang w:val="ro-RO"/>
        </w:rPr>
      </w:pPr>
    </w:p>
    <w:p w14:paraId="3C9B0351" w14:textId="77777777" w:rsidR="0057618E" w:rsidRPr="00BA5F93" w:rsidRDefault="0057618E" w:rsidP="0057618E">
      <w:pPr>
        <w:pStyle w:val="Paragrafo"/>
        <w:tabs>
          <w:tab w:val="left" w:pos="360"/>
        </w:tabs>
        <w:ind w:left="0" w:firstLine="0"/>
        <w:jc w:val="left"/>
        <w:rPr>
          <w:b w:val="0"/>
          <w:sz w:val="22"/>
          <w:szCs w:val="22"/>
          <w:lang w:val="ro-RO"/>
        </w:rPr>
      </w:pPr>
      <w:r w:rsidRPr="00BA5F93">
        <w:rPr>
          <w:b w:val="0"/>
          <w:sz w:val="22"/>
          <w:szCs w:val="22"/>
          <w:lang w:val="ro-RO"/>
        </w:rPr>
        <w:t>EU/1/10/622/003</w:t>
      </w:r>
    </w:p>
    <w:p w14:paraId="21DAFD7D" w14:textId="77777777" w:rsidR="0057618E" w:rsidRPr="00BA5F93" w:rsidRDefault="0057618E" w:rsidP="0057618E">
      <w:pPr>
        <w:tabs>
          <w:tab w:val="left" w:pos="-142"/>
          <w:tab w:val="left" w:pos="360"/>
        </w:tabs>
        <w:rPr>
          <w:szCs w:val="22"/>
          <w:lang w:val="ro-RO"/>
        </w:rPr>
      </w:pPr>
    </w:p>
    <w:p w14:paraId="693B6DB0" w14:textId="77777777" w:rsidR="0057618E" w:rsidRPr="00BA5F93" w:rsidRDefault="0057618E" w:rsidP="0057618E">
      <w:pPr>
        <w:pStyle w:val="Data"/>
        <w:rPr>
          <w:szCs w:val="22"/>
          <w:lang w:val="ro-RO" w:eastAsia="zh-CN"/>
        </w:rPr>
      </w:pPr>
    </w:p>
    <w:p w14:paraId="27EBEB81"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13.</w:t>
      </w:r>
      <w:r w:rsidRPr="00BA5F93">
        <w:rPr>
          <w:b/>
          <w:szCs w:val="22"/>
          <w:lang w:val="ro-RO"/>
        </w:rPr>
        <w:tab/>
        <w:t>SERIA DE FABRICAŢIE</w:t>
      </w:r>
    </w:p>
    <w:p w14:paraId="20B6834A" w14:textId="77777777" w:rsidR="0057618E" w:rsidRPr="00BA5F93" w:rsidRDefault="0057618E" w:rsidP="0057618E">
      <w:pPr>
        <w:tabs>
          <w:tab w:val="left" w:pos="-142"/>
          <w:tab w:val="left" w:pos="360"/>
        </w:tabs>
        <w:rPr>
          <w:szCs w:val="22"/>
          <w:lang w:val="ro-RO"/>
        </w:rPr>
      </w:pPr>
    </w:p>
    <w:p w14:paraId="14D7760B" w14:textId="77777777" w:rsidR="0057618E" w:rsidRPr="00BA5F93" w:rsidRDefault="0057618E" w:rsidP="0057618E">
      <w:pPr>
        <w:tabs>
          <w:tab w:val="left" w:pos="-142"/>
          <w:tab w:val="left" w:pos="360"/>
        </w:tabs>
        <w:rPr>
          <w:szCs w:val="22"/>
          <w:lang w:val="ro-RO"/>
        </w:rPr>
      </w:pPr>
      <w:r w:rsidRPr="00BA5F93">
        <w:rPr>
          <w:szCs w:val="22"/>
          <w:lang w:val="ro-RO"/>
        </w:rPr>
        <w:t>Lot</w:t>
      </w:r>
    </w:p>
    <w:p w14:paraId="28D83467" w14:textId="77777777" w:rsidR="0057618E" w:rsidRPr="00BA5F93" w:rsidRDefault="0057618E" w:rsidP="0057618E">
      <w:pPr>
        <w:tabs>
          <w:tab w:val="left" w:pos="-142"/>
          <w:tab w:val="left" w:pos="360"/>
        </w:tabs>
        <w:rPr>
          <w:szCs w:val="22"/>
          <w:lang w:val="ro-RO"/>
        </w:rPr>
      </w:pPr>
    </w:p>
    <w:p w14:paraId="095F13EF" w14:textId="77777777" w:rsidR="0057618E" w:rsidRPr="00BA5F93" w:rsidRDefault="0057618E" w:rsidP="0057618E">
      <w:pPr>
        <w:pStyle w:val="Data"/>
        <w:tabs>
          <w:tab w:val="left" w:pos="-142"/>
        </w:tabs>
        <w:rPr>
          <w:szCs w:val="22"/>
          <w:lang w:val="ro-RO"/>
        </w:rPr>
      </w:pPr>
    </w:p>
    <w:p w14:paraId="1F8C7A5D"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14.</w:t>
      </w:r>
      <w:r w:rsidRPr="00BA5F93">
        <w:rPr>
          <w:b/>
          <w:szCs w:val="22"/>
          <w:lang w:val="ro-RO"/>
        </w:rPr>
        <w:tab/>
        <w:t>CLASIFICARE GENERALĂ PRIVIND MODUL DE ELIBERARE</w:t>
      </w:r>
    </w:p>
    <w:p w14:paraId="6B3F00A6" w14:textId="77777777" w:rsidR="0057618E" w:rsidRPr="00BA5F93" w:rsidRDefault="0057618E" w:rsidP="0057618E">
      <w:pPr>
        <w:tabs>
          <w:tab w:val="left" w:pos="-142"/>
          <w:tab w:val="left" w:pos="360"/>
        </w:tabs>
        <w:rPr>
          <w:szCs w:val="22"/>
          <w:lang w:val="ro-RO"/>
        </w:rPr>
      </w:pPr>
    </w:p>
    <w:p w14:paraId="6B08C95A" w14:textId="77777777" w:rsidR="0057618E" w:rsidRPr="00BA5F93" w:rsidRDefault="0057618E" w:rsidP="0057618E">
      <w:pPr>
        <w:pStyle w:val="Data"/>
        <w:tabs>
          <w:tab w:val="left" w:pos="-142"/>
        </w:tabs>
        <w:rPr>
          <w:szCs w:val="22"/>
          <w:lang w:val="ro-RO"/>
        </w:rPr>
      </w:pPr>
    </w:p>
    <w:p w14:paraId="4B217502"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15.</w:t>
      </w:r>
      <w:r w:rsidRPr="00BA5F93">
        <w:rPr>
          <w:b/>
          <w:szCs w:val="22"/>
          <w:lang w:val="ro-RO"/>
        </w:rPr>
        <w:tab/>
        <w:t>INSTRUCŢIUNI DE UTILIZARE</w:t>
      </w:r>
    </w:p>
    <w:p w14:paraId="5D92BC8B" w14:textId="77777777" w:rsidR="0057618E" w:rsidRPr="00BA5F93" w:rsidRDefault="0057618E" w:rsidP="0057618E">
      <w:pPr>
        <w:tabs>
          <w:tab w:val="left" w:pos="-142"/>
          <w:tab w:val="left" w:pos="360"/>
        </w:tabs>
        <w:rPr>
          <w:szCs w:val="22"/>
          <w:lang w:val="ro-RO"/>
        </w:rPr>
      </w:pPr>
    </w:p>
    <w:p w14:paraId="61581322" w14:textId="77777777" w:rsidR="0057618E" w:rsidRPr="00BA5F93" w:rsidRDefault="0057618E" w:rsidP="0057618E">
      <w:pPr>
        <w:tabs>
          <w:tab w:val="left" w:pos="-142"/>
          <w:tab w:val="left" w:pos="360"/>
        </w:tabs>
        <w:rPr>
          <w:szCs w:val="22"/>
          <w:lang w:val="ro-RO"/>
        </w:rPr>
      </w:pPr>
    </w:p>
    <w:p w14:paraId="0AE2FC1C"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567"/>
        </w:tabs>
        <w:ind w:left="567" w:hanging="567"/>
        <w:outlineLvl w:val="0"/>
        <w:rPr>
          <w:szCs w:val="22"/>
          <w:lang w:val="ro-RO"/>
        </w:rPr>
      </w:pPr>
      <w:r w:rsidRPr="00BA5F93">
        <w:rPr>
          <w:b/>
          <w:szCs w:val="22"/>
          <w:lang w:val="ro-RO"/>
        </w:rPr>
        <w:t>16.</w:t>
      </w:r>
      <w:r w:rsidRPr="00BA5F93">
        <w:rPr>
          <w:b/>
          <w:szCs w:val="22"/>
          <w:lang w:val="ro-RO"/>
        </w:rPr>
        <w:tab/>
        <w:t>INFORMAŢII ÎN BRAILLE</w:t>
      </w:r>
    </w:p>
    <w:p w14:paraId="40EE8235" w14:textId="77777777" w:rsidR="0057618E" w:rsidRPr="00BA5F93" w:rsidRDefault="0057618E" w:rsidP="0057618E">
      <w:pPr>
        <w:tabs>
          <w:tab w:val="left" w:pos="360"/>
          <w:tab w:val="left" w:pos="567"/>
        </w:tabs>
        <w:ind w:left="567" w:hanging="567"/>
        <w:rPr>
          <w:b/>
          <w:szCs w:val="22"/>
          <w:lang w:val="ro-RO"/>
        </w:rPr>
      </w:pPr>
    </w:p>
    <w:p w14:paraId="19060266" w14:textId="77777777" w:rsidR="0057618E" w:rsidRPr="00BA5F93" w:rsidRDefault="0057618E" w:rsidP="0057618E">
      <w:pPr>
        <w:pStyle w:val="Data"/>
        <w:rPr>
          <w:szCs w:val="22"/>
          <w:lang w:val="ro-RO" w:eastAsia="zh-CN"/>
        </w:rPr>
      </w:pPr>
    </w:p>
    <w:p w14:paraId="1696C00D" w14:textId="77777777" w:rsidR="0057618E" w:rsidRPr="00BA5F93" w:rsidRDefault="0057618E" w:rsidP="00257A5C">
      <w:pPr>
        <w:keepNext/>
        <w:numPr>
          <w:ilvl w:val="0"/>
          <w:numId w:val="61"/>
        </w:numPr>
        <w:pBdr>
          <w:top w:val="single" w:sz="4" w:space="1" w:color="auto"/>
          <w:left w:val="single" w:sz="4" w:space="4" w:color="auto"/>
          <w:bottom w:val="single" w:sz="4" w:space="1" w:color="auto"/>
          <w:right w:val="single" w:sz="4" w:space="4" w:color="auto"/>
        </w:pBdr>
        <w:tabs>
          <w:tab w:val="left" w:pos="0"/>
          <w:tab w:val="left" w:pos="567"/>
        </w:tabs>
        <w:outlineLvl w:val="0"/>
        <w:rPr>
          <w:i/>
          <w:noProof/>
          <w:szCs w:val="22"/>
        </w:rPr>
      </w:pPr>
      <w:r w:rsidRPr="00BA5F93">
        <w:rPr>
          <w:b/>
          <w:noProof/>
          <w:szCs w:val="22"/>
        </w:rPr>
        <w:t>IDENTIFICATOR UNIC - COD DE BARE BIDIMENSIONAL</w:t>
      </w:r>
    </w:p>
    <w:p w14:paraId="305260A8" w14:textId="77777777" w:rsidR="0057618E" w:rsidRPr="00BA5F93" w:rsidRDefault="0057618E" w:rsidP="0057618E">
      <w:pPr>
        <w:tabs>
          <w:tab w:val="left" w:pos="0"/>
          <w:tab w:val="left" w:pos="567"/>
        </w:tabs>
        <w:ind w:left="567" w:hanging="567"/>
        <w:rPr>
          <w:noProof/>
          <w:szCs w:val="22"/>
        </w:rPr>
      </w:pPr>
    </w:p>
    <w:p w14:paraId="6352CDC4" w14:textId="77777777" w:rsidR="0057618E" w:rsidRPr="00BA5F93" w:rsidRDefault="0057618E" w:rsidP="0057618E">
      <w:pPr>
        <w:tabs>
          <w:tab w:val="left" w:pos="567"/>
        </w:tabs>
        <w:ind w:left="567" w:hanging="567"/>
        <w:rPr>
          <w:noProof/>
          <w:szCs w:val="22"/>
        </w:rPr>
      </w:pPr>
    </w:p>
    <w:p w14:paraId="7AACD601" w14:textId="77777777" w:rsidR="0057618E" w:rsidRPr="00BA5F93" w:rsidRDefault="0057618E" w:rsidP="00257A5C">
      <w:pPr>
        <w:keepNext/>
        <w:numPr>
          <w:ilvl w:val="0"/>
          <w:numId w:val="61"/>
        </w:numPr>
        <w:pBdr>
          <w:top w:val="single" w:sz="4" w:space="1" w:color="auto"/>
          <w:left w:val="single" w:sz="4" w:space="4" w:color="auto"/>
          <w:bottom w:val="single" w:sz="4" w:space="1" w:color="auto"/>
          <w:right w:val="single" w:sz="4" w:space="4" w:color="auto"/>
        </w:pBdr>
        <w:tabs>
          <w:tab w:val="left" w:pos="567"/>
        </w:tabs>
        <w:ind w:left="567" w:hanging="567"/>
        <w:outlineLvl w:val="0"/>
        <w:rPr>
          <w:i/>
          <w:noProof/>
          <w:szCs w:val="22"/>
          <w:lang w:val="it-IT"/>
        </w:rPr>
      </w:pPr>
      <w:r w:rsidRPr="00BA5F93">
        <w:rPr>
          <w:b/>
          <w:noProof/>
          <w:szCs w:val="22"/>
          <w:lang w:val="it-IT"/>
        </w:rPr>
        <w:t>IDENTIFICATOR UNIC - DATE LIZIBILE PENTRU PERSOANE</w:t>
      </w:r>
    </w:p>
    <w:p w14:paraId="539AE397" w14:textId="77777777" w:rsidR="0057618E" w:rsidRPr="00BA5F93" w:rsidRDefault="0057618E" w:rsidP="0057618E">
      <w:pPr>
        <w:rPr>
          <w:noProof/>
          <w:vanish/>
          <w:szCs w:val="22"/>
          <w:lang w:val="it-IT"/>
        </w:rPr>
      </w:pPr>
    </w:p>
    <w:p w14:paraId="781A022D" w14:textId="77777777" w:rsidR="0057618E" w:rsidRDefault="0057618E" w:rsidP="0057618E">
      <w:pPr>
        <w:rPr>
          <w:szCs w:val="22"/>
          <w:lang w:val="ro-RO"/>
        </w:rPr>
      </w:pPr>
    </w:p>
    <w:p w14:paraId="18D26EE3" w14:textId="77777777" w:rsidR="0057618E" w:rsidRDefault="0057618E" w:rsidP="0057618E">
      <w:pPr>
        <w:tabs>
          <w:tab w:val="left" w:pos="1065"/>
        </w:tabs>
        <w:rPr>
          <w:szCs w:val="22"/>
          <w:lang w:val="ro-RO"/>
        </w:rPr>
      </w:pPr>
      <w:r>
        <w:rPr>
          <w:szCs w:val="22"/>
          <w:lang w:val="ro-RO"/>
        </w:rPr>
        <w:tab/>
      </w:r>
      <w:r>
        <w:rPr>
          <w:szCs w:val="22"/>
          <w:lang w:val="ro-RO"/>
        </w:rPr>
        <w:br w:type="page"/>
      </w:r>
    </w:p>
    <w:p w14:paraId="5BF4BBBA" w14:textId="77777777" w:rsidR="0057618E" w:rsidRDefault="0057618E" w:rsidP="0057618E">
      <w:pPr>
        <w:tabs>
          <w:tab w:val="left" w:pos="-142"/>
          <w:tab w:val="left" w:pos="360"/>
        </w:tabs>
        <w:rPr>
          <w:szCs w:val="22"/>
          <w:lang w:val="ro-RO"/>
        </w:rPr>
      </w:pPr>
    </w:p>
    <w:tbl>
      <w:tblPr>
        <w:tblStyle w:val="Grigliatabella"/>
        <w:tblW w:w="0" w:type="auto"/>
        <w:tblInd w:w="-142" w:type="dxa"/>
        <w:tblLook w:val="04A0" w:firstRow="1" w:lastRow="0" w:firstColumn="1" w:lastColumn="0" w:noHBand="0" w:noVBand="1"/>
      </w:tblPr>
      <w:tblGrid>
        <w:gridCol w:w="9202"/>
      </w:tblGrid>
      <w:tr w:rsidR="0057618E" w14:paraId="22EC0FE8" w14:textId="77777777" w:rsidTr="00A00827">
        <w:tc>
          <w:tcPr>
            <w:tcW w:w="9242" w:type="dxa"/>
          </w:tcPr>
          <w:p w14:paraId="56D2B06D" w14:textId="77777777" w:rsidR="0057618E" w:rsidRPr="008157F3" w:rsidRDefault="0057618E" w:rsidP="00A00827">
            <w:pPr>
              <w:rPr>
                <w:b/>
                <w:szCs w:val="22"/>
                <w:lang w:val="ro-RO"/>
              </w:rPr>
            </w:pPr>
            <w:r w:rsidRPr="008157F3">
              <w:rPr>
                <w:b/>
                <w:szCs w:val="22"/>
                <w:lang w:val="ro-RO"/>
              </w:rPr>
              <w:t>MINIMUM DE INFORMAŢII CARE TREBUIE SĂ APARĂ PE AMBALAJELE PRIMARE MICI</w:t>
            </w:r>
          </w:p>
          <w:p w14:paraId="6BC727FA" w14:textId="77777777" w:rsidR="0057618E" w:rsidRPr="008157F3" w:rsidRDefault="0057618E" w:rsidP="00A00827">
            <w:pPr>
              <w:rPr>
                <w:b/>
                <w:szCs w:val="22"/>
                <w:lang w:val="ro-RO"/>
              </w:rPr>
            </w:pPr>
          </w:p>
          <w:p w14:paraId="52558E9E" w14:textId="77777777" w:rsidR="0057618E" w:rsidRPr="008157F3" w:rsidRDefault="0057618E" w:rsidP="00A00827">
            <w:pPr>
              <w:rPr>
                <w:b/>
                <w:szCs w:val="22"/>
                <w:lang w:val="ro-RO"/>
              </w:rPr>
            </w:pPr>
            <w:r w:rsidRPr="008157F3">
              <w:rPr>
                <w:b/>
                <w:szCs w:val="22"/>
                <w:lang w:val="ro-RO"/>
              </w:rPr>
              <w:t>Etichetă pungă interioară</w:t>
            </w:r>
          </w:p>
          <w:p w14:paraId="374D1359" w14:textId="77777777" w:rsidR="0057618E" w:rsidRPr="008157F3" w:rsidRDefault="0057618E" w:rsidP="00A00827">
            <w:pPr>
              <w:pStyle w:val="Data"/>
              <w:rPr>
                <w:lang w:val="ro-RO" w:eastAsia="zh-CN"/>
              </w:rPr>
            </w:pPr>
          </w:p>
        </w:tc>
      </w:tr>
    </w:tbl>
    <w:p w14:paraId="552AF133" w14:textId="77777777" w:rsidR="0057618E" w:rsidRDefault="0057618E" w:rsidP="0057618E">
      <w:pPr>
        <w:pStyle w:val="Data"/>
        <w:ind w:left="-142"/>
        <w:rPr>
          <w:lang w:val="ro-RO" w:eastAsia="zh-CN"/>
        </w:rPr>
      </w:pPr>
    </w:p>
    <w:p w14:paraId="6B741B06" w14:textId="77777777" w:rsidR="0057618E" w:rsidRPr="00EE3FF2" w:rsidRDefault="0057618E" w:rsidP="0057618E">
      <w:pPr>
        <w:rPr>
          <w:lang w:val="ro-RO"/>
        </w:rPr>
      </w:pPr>
    </w:p>
    <w:p w14:paraId="603DABCA"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1.</w:t>
      </w:r>
      <w:r w:rsidRPr="00BA5F93">
        <w:rPr>
          <w:b/>
          <w:szCs w:val="22"/>
          <w:lang w:val="ro-RO"/>
        </w:rPr>
        <w:tab/>
        <w:t>DENUMIREA COMERCIALĂ A MEDICAMENTULUI</w:t>
      </w:r>
    </w:p>
    <w:p w14:paraId="38F452E7" w14:textId="77777777" w:rsidR="0057618E" w:rsidRPr="00BA5F93" w:rsidRDefault="0057618E" w:rsidP="0057618E">
      <w:pPr>
        <w:tabs>
          <w:tab w:val="left" w:pos="-142"/>
          <w:tab w:val="left" w:pos="360"/>
        </w:tabs>
        <w:rPr>
          <w:szCs w:val="22"/>
          <w:lang w:val="ro-RO"/>
        </w:rPr>
      </w:pPr>
    </w:p>
    <w:p w14:paraId="101D3EB0" w14:textId="77777777" w:rsidR="0057618E" w:rsidRPr="00BA5F93" w:rsidRDefault="0057618E" w:rsidP="0057618E">
      <w:pPr>
        <w:pStyle w:val="Testo"/>
        <w:tabs>
          <w:tab w:val="left" w:pos="-142"/>
          <w:tab w:val="left" w:pos="360"/>
        </w:tabs>
        <w:ind w:left="0"/>
        <w:jc w:val="left"/>
        <w:rPr>
          <w:sz w:val="22"/>
          <w:szCs w:val="22"/>
        </w:rPr>
      </w:pPr>
      <w:r w:rsidRPr="00BA5F93">
        <w:rPr>
          <w:sz w:val="22"/>
          <w:szCs w:val="22"/>
        </w:rPr>
        <w:t xml:space="preserve">TEPADINA 400 mg pulbere și solvent pentru soluție perfuzabilă </w:t>
      </w:r>
    </w:p>
    <w:p w14:paraId="4CFAA673" w14:textId="77777777" w:rsidR="0057618E" w:rsidRPr="00BA5F93" w:rsidRDefault="0057618E" w:rsidP="0057618E">
      <w:pPr>
        <w:pStyle w:val="Testo"/>
        <w:tabs>
          <w:tab w:val="left" w:pos="-142"/>
          <w:tab w:val="left" w:pos="360"/>
        </w:tabs>
        <w:ind w:left="0"/>
        <w:jc w:val="left"/>
        <w:rPr>
          <w:sz w:val="22"/>
          <w:szCs w:val="22"/>
          <w:lang w:val="ro-RO"/>
        </w:rPr>
      </w:pPr>
      <w:r w:rsidRPr="00BA5F93">
        <w:rPr>
          <w:sz w:val="22"/>
          <w:szCs w:val="22"/>
          <w:lang w:val="ro-RO"/>
        </w:rPr>
        <w:t>tiotepa</w:t>
      </w:r>
    </w:p>
    <w:p w14:paraId="46D072AD" w14:textId="77777777" w:rsidR="0057618E" w:rsidRPr="00BA5F93" w:rsidRDefault="0057618E" w:rsidP="0057618E">
      <w:pPr>
        <w:tabs>
          <w:tab w:val="left" w:pos="-142"/>
          <w:tab w:val="left" w:pos="360"/>
        </w:tabs>
        <w:rPr>
          <w:szCs w:val="22"/>
          <w:lang w:val="ro-RO"/>
        </w:rPr>
      </w:pPr>
    </w:p>
    <w:p w14:paraId="45CC3C13" w14:textId="77777777" w:rsidR="0057618E" w:rsidRPr="00BA5F93" w:rsidRDefault="0057618E" w:rsidP="0057618E">
      <w:pPr>
        <w:pStyle w:val="Data"/>
        <w:tabs>
          <w:tab w:val="left" w:pos="-142"/>
        </w:tabs>
        <w:rPr>
          <w:szCs w:val="22"/>
          <w:lang w:val="ro-RO"/>
        </w:rPr>
      </w:pPr>
    </w:p>
    <w:p w14:paraId="47298DF4"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b/>
          <w:szCs w:val="22"/>
          <w:lang w:val="ro-RO"/>
        </w:rPr>
      </w:pPr>
      <w:r w:rsidRPr="00BA5F93">
        <w:rPr>
          <w:b/>
          <w:szCs w:val="22"/>
          <w:lang w:val="ro-RO"/>
        </w:rPr>
        <w:t>2.</w:t>
      </w:r>
      <w:r w:rsidRPr="00BA5F93">
        <w:rPr>
          <w:b/>
          <w:szCs w:val="22"/>
          <w:lang w:val="ro-RO"/>
        </w:rPr>
        <w:tab/>
        <w:t>DECLARAREA SUBSTANŢEI(LOR) ACTIVE</w:t>
      </w:r>
    </w:p>
    <w:p w14:paraId="20379672" w14:textId="77777777" w:rsidR="0057618E" w:rsidRPr="00BA5F93" w:rsidRDefault="0057618E" w:rsidP="0057618E">
      <w:pPr>
        <w:tabs>
          <w:tab w:val="left" w:pos="-142"/>
          <w:tab w:val="left" w:pos="360"/>
        </w:tabs>
        <w:rPr>
          <w:szCs w:val="22"/>
          <w:lang w:val="ro-RO"/>
        </w:rPr>
      </w:pPr>
    </w:p>
    <w:p w14:paraId="0F934DDD" w14:textId="77777777" w:rsidR="0057618E" w:rsidRPr="00BA5F93" w:rsidRDefault="0057618E" w:rsidP="0057618E">
      <w:pPr>
        <w:tabs>
          <w:tab w:val="left" w:pos="567"/>
        </w:tabs>
        <w:rPr>
          <w:strike/>
          <w:szCs w:val="22"/>
          <w:lang w:val="ro-RO"/>
        </w:rPr>
      </w:pPr>
      <w:r w:rsidRPr="00EE3FF2">
        <w:rPr>
          <w:szCs w:val="22"/>
          <w:shd w:val="clear" w:color="auto" w:fill="D9D9D9"/>
          <w:lang w:val="it-IT"/>
        </w:rPr>
        <w:t>O pungă conține tiotepa 400 mg.</w:t>
      </w:r>
      <w:r w:rsidRPr="00490DFA">
        <w:rPr>
          <w:szCs w:val="22"/>
          <w:lang w:val="ro-RO"/>
        </w:rPr>
        <w:t xml:space="preserve"> </w:t>
      </w:r>
    </w:p>
    <w:p w14:paraId="211EBE7A" w14:textId="77777777" w:rsidR="0057618E" w:rsidRPr="00BA5F93" w:rsidRDefault="0057618E" w:rsidP="0057618E">
      <w:pPr>
        <w:tabs>
          <w:tab w:val="left" w:pos="567"/>
        </w:tabs>
        <w:rPr>
          <w:szCs w:val="22"/>
          <w:lang w:val="ro-RO"/>
        </w:rPr>
      </w:pPr>
      <w:r w:rsidRPr="00BA5F93">
        <w:rPr>
          <w:szCs w:val="22"/>
          <w:lang w:val="ro-RO"/>
        </w:rPr>
        <w:t>După reconstituirea cu solvent, fiecare ml de soluție conține 1 mg tiotepa.</w:t>
      </w:r>
    </w:p>
    <w:p w14:paraId="337E01B9" w14:textId="77777777" w:rsidR="0057618E" w:rsidRPr="00BA5F93" w:rsidRDefault="0057618E" w:rsidP="0057618E">
      <w:pPr>
        <w:rPr>
          <w:szCs w:val="22"/>
          <w:lang w:val="ro-RO"/>
        </w:rPr>
      </w:pPr>
    </w:p>
    <w:p w14:paraId="0414E0EA" w14:textId="77777777" w:rsidR="0057618E" w:rsidRPr="00BA5F93" w:rsidRDefault="0057618E" w:rsidP="0057618E">
      <w:pPr>
        <w:tabs>
          <w:tab w:val="left" w:pos="-142"/>
          <w:tab w:val="left" w:pos="360"/>
        </w:tabs>
        <w:rPr>
          <w:szCs w:val="22"/>
          <w:lang w:val="ro-RO"/>
        </w:rPr>
      </w:pPr>
    </w:p>
    <w:p w14:paraId="30052828"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3.</w:t>
      </w:r>
      <w:r w:rsidRPr="00BA5F93">
        <w:rPr>
          <w:b/>
          <w:szCs w:val="22"/>
          <w:lang w:val="ro-RO"/>
        </w:rPr>
        <w:tab/>
        <w:t>LISTA EXCIPIENŢILOR</w:t>
      </w:r>
    </w:p>
    <w:p w14:paraId="50E25462" w14:textId="77777777" w:rsidR="0057618E" w:rsidRPr="00BA5F93" w:rsidRDefault="0057618E" w:rsidP="0057618E">
      <w:pPr>
        <w:tabs>
          <w:tab w:val="left" w:pos="-142"/>
          <w:tab w:val="left" w:pos="360"/>
        </w:tabs>
        <w:rPr>
          <w:szCs w:val="22"/>
          <w:lang w:val="ro-RO"/>
        </w:rPr>
      </w:pPr>
    </w:p>
    <w:p w14:paraId="15CC02E1" w14:textId="77777777" w:rsidR="0057618E" w:rsidRPr="0057618E" w:rsidRDefault="0057618E" w:rsidP="0057618E">
      <w:pPr>
        <w:numPr>
          <w:ilvl w:val="12"/>
          <w:numId w:val="0"/>
        </w:numPr>
        <w:tabs>
          <w:tab w:val="left" w:pos="360"/>
          <w:tab w:val="left" w:pos="567"/>
        </w:tabs>
        <w:ind w:right="-2"/>
        <w:contextualSpacing/>
        <w:rPr>
          <w:noProof/>
          <w:szCs w:val="22"/>
          <w:lang w:val="es-CO"/>
        </w:rPr>
      </w:pPr>
      <w:r w:rsidRPr="0057618E">
        <w:rPr>
          <w:szCs w:val="22"/>
          <w:lang w:val="es-CO"/>
        </w:rPr>
        <w:t>Solvent: clorură de sodiu și apă pentru preparate injectabile.</w:t>
      </w:r>
    </w:p>
    <w:p w14:paraId="4E972BF5" w14:textId="77777777" w:rsidR="0057618E" w:rsidRPr="00BA5F93" w:rsidRDefault="0057618E" w:rsidP="0057618E">
      <w:pPr>
        <w:tabs>
          <w:tab w:val="left" w:pos="360"/>
          <w:tab w:val="left" w:pos="567"/>
        </w:tabs>
        <w:rPr>
          <w:noProof/>
          <w:szCs w:val="22"/>
          <w:lang w:val="it-IT"/>
        </w:rPr>
      </w:pPr>
      <w:r w:rsidRPr="00BA5F93">
        <w:rPr>
          <w:szCs w:val="22"/>
          <w:shd w:val="clear" w:color="auto" w:fill="D9D9D9"/>
          <w:lang w:val="it-IT"/>
        </w:rPr>
        <w:t>A se citi prospectul pentru informații suplimentare.</w:t>
      </w:r>
      <w:r w:rsidRPr="00BA5F93">
        <w:rPr>
          <w:szCs w:val="22"/>
          <w:lang w:val="it-IT"/>
        </w:rPr>
        <w:t xml:space="preserve"> </w:t>
      </w:r>
    </w:p>
    <w:p w14:paraId="187E3504" w14:textId="77777777" w:rsidR="0057618E" w:rsidRPr="00BA5F93" w:rsidRDefault="0057618E" w:rsidP="0057618E">
      <w:pPr>
        <w:rPr>
          <w:szCs w:val="22"/>
          <w:lang w:val="it-IT"/>
        </w:rPr>
      </w:pPr>
    </w:p>
    <w:p w14:paraId="3CC49A38" w14:textId="77777777" w:rsidR="0057618E" w:rsidRPr="00BA5F93" w:rsidRDefault="0057618E" w:rsidP="0057618E">
      <w:pPr>
        <w:tabs>
          <w:tab w:val="left" w:pos="-142"/>
          <w:tab w:val="left" w:pos="360"/>
        </w:tabs>
        <w:rPr>
          <w:szCs w:val="22"/>
          <w:lang w:val="ro-RO"/>
        </w:rPr>
      </w:pPr>
    </w:p>
    <w:p w14:paraId="5D5D1FEC"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4.</w:t>
      </w:r>
      <w:r w:rsidRPr="00BA5F93">
        <w:rPr>
          <w:b/>
          <w:szCs w:val="22"/>
          <w:lang w:val="ro-RO"/>
        </w:rPr>
        <w:tab/>
        <w:t>FORMA FARMACEUTICĂ ŞI CONŢINUTUL</w:t>
      </w:r>
    </w:p>
    <w:p w14:paraId="589E88CF" w14:textId="77777777" w:rsidR="0057618E" w:rsidRPr="00BA5F93" w:rsidRDefault="0057618E" w:rsidP="0057618E">
      <w:pPr>
        <w:pStyle w:val="Testo"/>
        <w:tabs>
          <w:tab w:val="left" w:pos="-142"/>
          <w:tab w:val="left" w:pos="360"/>
        </w:tabs>
        <w:ind w:left="0"/>
        <w:jc w:val="left"/>
        <w:rPr>
          <w:sz w:val="22"/>
          <w:szCs w:val="22"/>
          <w:lang w:val="ro-RO"/>
        </w:rPr>
      </w:pPr>
    </w:p>
    <w:p w14:paraId="54F35280" w14:textId="77777777" w:rsidR="0057618E" w:rsidRPr="0057618E" w:rsidRDefault="0057618E" w:rsidP="0057618E">
      <w:pPr>
        <w:tabs>
          <w:tab w:val="left" w:pos="360"/>
          <w:tab w:val="left" w:pos="567"/>
        </w:tabs>
        <w:rPr>
          <w:noProof/>
          <w:szCs w:val="22"/>
          <w:lang w:val="ro-RO"/>
        </w:rPr>
      </w:pPr>
      <w:r w:rsidRPr="0057618E">
        <w:rPr>
          <w:szCs w:val="22"/>
          <w:lang w:val="ro-RO"/>
        </w:rPr>
        <w:t xml:space="preserve">Pulbere și solvent pentru soluție perfuzabilă </w:t>
      </w:r>
    </w:p>
    <w:p w14:paraId="15B0E885" w14:textId="77777777" w:rsidR="0057618E" w:rsidRPr="00BA5F93" w:rsidRDefault="0057618E" w:rsidP="0057618E">
      <w:pPr>
        <w:tabs>
          <w:tab w:val="left" w:pos="360"/>
          <w:tab w:val="left" w:pos="567"/>
        </w:tabs>
        <w:rPr>
          <w:noProof/>
          <w:szCs w:val="22"/>
          <w:lang w:val="it-IT"/>
        </w:rPr>
      </w:pPr>
      <w:r w:rsidRPr="00BA5F93">
        <w:rPr>
          <w:szCs w:val="22"/>
          <w:lang w:val="it-IT"/>
        </w:rPr>
        <w:t xml:space="preserve">O pungă conține 400 mg tiotepa și 400 ml solvent </w:t>
      </w:r>
    </w:p>
    <w:p w14:paraId="3ED4FEFF" w14:textId="77777777" w:rsidR="0057618E" w:rsidRPr="00BA5F93" w:rsidRDefault="0057618E" w:rsidP="0057618E">
      <w:pPr>
        <w:tabs>
          <w:tab w:val="left" w:pos="360"/>
          <w:tab w:val="left" w:pos="567"/>
        </w:tabs>
        <w:rPr>
          <w:noProof/>
          <w:szCs w:val="22"/>
          <w:lang w:val="it-IT"/>
        </w:rPr>
      </w:pPr>
      <w:r w:rsidRPr="00BA5F93">
        <w:rPr>
          <w:szCs w:val="22"/>
          <w:lang w:val="it-IT"/>
        </w:rPr>
        <w:t xml:space="preserve">1 pungă </w:t>
      </w:r>
    </w:p>
    <w:p w14:paraId="0C475DD2" w14:textId="77777777" w:rsidR="0057618E" w:rsidRPr="00BA5F93" w:rsidRDefault="0057618E" w:rsidP="0057618E">
      <w:pPr>
        <w:rPr>
          <w:szCs w:val="22"/>
          <w:lang w:val="it-IT"/>
        </w:rPr>
      </w:pPr>
    </w:p>
    <w:p w14:paraId="28E70B52" w14:textId="77777777" w:rsidR="0057618E" w:rsidRPr="00BA5F93" w:rsidRDefault="0057618E" w:rsidP="0057618E">
      <w:pPr>
        <w:pStyle w:val="Data"/>
        <w:tabs>
          <w:tab w:val="left" w:pos="-142"/>
        </w:tabs>
        <w:rPr>
          <w:szCs w:val="22"/>
          <w:lang w:val="ro-RO"/>
        </w:rPr>
      </w:pPr>
    </w:p>
    <w:p w14:paraId="42AA0DF3"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5.</w:t>
      </w:r>
      <w:r w:rsidRPr="00BA5F93">
        <w:rPr>
          <w:b/>
          <w:szCs w:val="22"/>
          <w:lang w:val="ro-RO"/>
        </w:rPr>
        <w:tab/>
        <w:t>MODUL ŞI CALEA(CĂILE) DE ADMINISTRARE</w:t>
      </w:r>
    </w:p>
    <w:p w14:paraId="10E5EFDB" w14:textId="77777777" w:rsidR="0057618E" w:rsidRPr="00BA5F93" w:rsidRDefault="0057618E" w:rsidP="0057618E">
      <w:pPr>
        <w:tabs>
          <w:tab w:val="left" w:pos="-142"/>
          <w:tab w:val="left" w:pos="360"/>
        </w:tabs>
        <w:rPr>
          <w:i/>
          <w:szCs w:val="22"/>
          <w:lang w:val="ro-RO"/>
        </w:rPr>
      </w:pPr>
    </w:p>
    <w:p w14:paraId="602F7076" w14:textId="77777777" w:rsidR="0057618E" w:rsidRPr="00BA5F93" w:rsidRDefault="0057618E" w:rsidP="0057618E">
      <w:pPr>
        <w:tabs>
          <w:tab w:val="left" w:pos="360"/>
          <w:tab w:val="left" w:pos="567"/>
        </w:tabs>
        <w:rPr>
          <w:noProof/>
          <w:szCs w:val="22"/>
          <w:lang w:val="ro-RO"/>
        </w:rPr>
      </w:pPr>
      <w:r w:rsidRPr="00BA5F93">
        <w:rPr>
          <w:szCs w:val="22"/>
          <w:lang w:val="ro-RO"/>
        </w:rPr>
        <w:t>Administrare intravenoasă după reconstituire.</w:t>
      </w:r>
    </w:p>
    <w:p w14:paraId="16FA38C9" w14:textId="77777777" w:rsidR="0057618E" w:rsidRPr="00BA5F93" w:rsidRDefault="0057618E" w:rsidP="0057618E">
      <w:pPr>
        <w:tabs>
          <w:tab w:val="left" w:pos="360"/>
          <w:tab w:val="left" w:pos="567"/>
        </w:tabs>
        <w:rPr>
          <w:noProof/>
          <w:szCs w:val="22"/>
          <w:lang w:val="ro-RO"/>
        </w:rPr>
      </w:pPr>
      <w:r w:rsidRPr="00BA5F93">
        <w:rPr>
          <w:szCs w:val="22"/>
          <w:lang w:val="ro-RO"/>
        </w:rPr>
        <w:t xml:space="preserve">Rupeți septul despărțitor și amestecați ușor pulberea cu solventul. </w:t>
      </w:r>
    </w:p>
    <w:p w14:paraId="1861294D" w14:textId="77777777" w:rsidR="0057618E" w:rsidRPr="00BA5F93" w:rsidRDefault="0057618E" w:rsidP="0057618E">
      <w:pPr>
        <w:tabs>
          <w:tab w:val="left" w:pos="360"/>
          <w:tab w:val="left" w:pos="567"/>
        </w:tabs>
        <w:rPr>
          <w:noProof/>
          <w:szCs w:val="22"/>
          <w:lang w:val="ro-RO"/>
        </w:rPr>
      </w:pPr>
    </w:p>
    <w:p w14:paraId="627A1DE0" w14:textId="77777777" w:rsidR="0057618E" w:rsidRPr="0057618E" w:rsidRDefault="0057618E" w:rsidP="0057618E">
      <w:pPr>
        <w:tabs>
          <w:tab w:val="left" w:pos="360"/>
          <w:tab w:val="left" w:pos="567"/>
        </w:tabs>
        <w:rPr>
          <w:szCs w:val="22"/>
          <w:lang w:val="ro-RO"/>
        </w:rPr>
      </w:pPr>
      <w:r w:rsidRPr="0057618E">
        <w:rPr>
          <w:szCs w:val="22"/>
          <w:lang w:val="ro-RO"/>
        </w:rPr>
        <w:t xml:space="preserve">Citiți prospectul înainte de utilizare pentru instrucțiuni suplimentare și dozajul recomandat. </w:t>
      </w:r>
    </w:p>
    <w:p w14:paraId="01D90F58" w14:textId="77777777" w:rsidR="0057618E" w:rsidRPr="00BA5F93" w:rsidRDefault="0057618E" w:rsidP="0057618E">
      <w:pPr>
        <w:pStyle w:val="Data"/>
        <w:rPr>
          <w:szCs w:val="22"/>
        </w:rPr>
      </w:pPr>
    </w:p>
    <w:p w14:paraId="7F2E44D5" w14:textId="77777777" w:rsidR="0057618E" w:rsidRPr="0057618E" w:rsidRDefault="0057618E" w:rsidP="0057618E">
      <w:pPr>
        <w:ind w:left="3719" w:hanging="3544"/>
        <w:rPr>
          <w:szCs w:val="22"/>
          <w:lang w:val="ro-RO"/>
        </w:rPr>
      </w:pPr>
      <w:r w:rsidRPr="0057618E">
        <w:rPr>
          <w:szCs w:val="22"/>
          <w:lang w:val="ro-RO"/>
        </w:rPr>
        <w:t>2 - Port orb (nu utilizați NICIODATĂ acest port)</w:t>
      </w:r>
    </w:p>
    <w:p w14:paraId="2D13A37B" w14:textId="77777777" w:rsidR="0057618E" w:rsidRPr="00EE3FF2" w:rsidRDefault="0057618E" w:rsidP="0057618E">
      <w:pPr>
        <w:ind w:left="3719" w:hanging="3544"/>
        <w:rPr>
          <w:szCs w:val="22"/>
          <w:lang w:val="it-IT"/>
        </w:rPr>
      </w:pPr>
      <w:r w:rsidRPr="00EE3FF2">
        <w:rPr>
          <w:szCs w:val="22"/>
          <w:lang w:val="it-IT"/>
        </w:rPr>
        <w:t>3 - Port Luer (pentru ajustarea dozei și perfuzia medicamentului)</w:t>
      </w:r>
    </w:p>
    <w:p w14:paraId="65737914" w14:textId="77777777" w:rsidR="0057618E" w:rsidRPr="00EE3FF2" w:rsidRDefault="0057618E" w:rsidP="0057618E">
      <w:pPr>
        <w:ind w:left="3719" w:hanging="3544"/>
        <w:rPr>
          <w:szCs w:val="22"/>
          <w:lang w:val="it-IT" w:eastAsia="en-US"/>
        </w:rPr>
      </w:pPr>
      <w:r w:rsidRPr="00EE3FF2">
        <w:rPr>
          <w:szCs w:val="22"/>
          <w:lang w:val="it-IT"/>
        </w:rPr>
        <w:t>4 - Port de injectare</w:t>
      </w:r>
      <w:r w:rsidRPr="00EE3FF2">
        <w:rPr>
          <w:lang w:val="it-IT"/>
        </w:rPr>
        <w:t xml:space="preserve"> (pentru perfuzia medicamentului)</w:t>
      </w:r>
    </w:p>
    <w:p w14:paraId="19F8D47A" w14:textId="77777777" w:rsidR="0057618E" w:rsidRDefault="0057618E" w:rsidP="0057618E">
      <w:pPr>
        <w:pStyle w:val="Data"/>
        <w:rPr>
          <w:szCs w:val="22"/>
          <w:lang w:eastAsia="en-US"/>
        </w:rPr>
      </w:pPr>
    </w:p>
    <w:p w14:paraId="79FC087C" w14:textId="77777777" w:rsidR="0057618E" w:rsidRPr="008157F3" w:rsidRDefault="0057618E" w:rsidP="0057618E">
      <w:pPr>
        <w:rPr>
          <w:lang w:val="x-none" w:eastAsia="en-US"/>
        </w:rPr>
      </w:pPr>
    </w:p>
    <w:p w14:paraId="54DE77C7" w14:textId="77777777" w:rsidR="0057618E" w:rsidRPr="00BA5F93" w:rsidRDefault="0057618E" w:rsidP="0057618E">
      <w:pPr>
        <w:pStyle w:val="Data"/>
        <w:tabs>
          <w:tab w:val="left" w:pos="-142"/>
        </w:tabs>
        <w:rPr>
          <w:szCs w:val="22"/>
          <w:lang w:val="ro-RO"/>
        </w:rPr>
      </w:pPr>
      <w:r w:rsidRPr="00BA5F93">
        <w:rPr>
          <w:noProof/>
          <w:szCs w:val="22"/>
          <w:lang w:val="en-GB" w:eastAsia="en-GB"/>
        </w:rPr>
        <w:drawing>
          <wp:inline distT="0" distB="0" distL="0" distR="0" wp14:anchorId="66B296E0" wp14:editId="080FB2C3">
            <wp:extent cx="2032000" cy="1155700"/>
            <wp:effectExtent l="0" t="0" r="6350" b="6350"/>
            <wp:docPr id="1" name="Immagine 1" descr="cid:image001.jpg@01D6F58A.2BD46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1.jpg@01D6F58A.2BD464C0"/>
                    <pic:cNvPicPr>
                      <a:picLocks noChangeAspect="1" noChangeArrowheads="1"/>
                    </pic:cNvPicPr>
                  </pic:nvPicPr>
                  <pic:blipFill>
                    <a:blip r:embed="rId11" r:link="rId10" cstate="print">
                      <a:extLst>
                        <a:ext uri="{28A0092B-C50C-407E-A947-70E740481C1C}">
                          <a14:useLocalDpi xmlns:a14="http://schemas.microsoft.com/office/drawing/2010/main" val="0"/>
                        </a:ext>
                      </a:extLst>
                    </a:blip>
                    <a:srcRect/>
                    <a:stretch>
                      <a:fillRect/>
                    </a:stretch>
                  </pic:blipFill>
                  <pic:spPr bwMode="auto">
                    <a:xfrm>
                      <a:off x="0" y="0"/>
                      <a:ext cx="2032000" cy="1155700"/>
                    </a:xfrm>
                    <a:prstGeom prst="rect">
                      <a:avLst/>
                    </a:prstGeom>
                    <a:noFill/>
                    <a:ln>
                      <a:noFill/>
                    </a:ln>
                  </pic:spPr>
                </pic:pic>
              </a:graphicData>
            </a:graphic>
          </wp:inline>
        </w:drawing>
      </w:r>
    </w:p>
    <w:p w14:paraId="75A5FB82" w14:textId="77777777" w:rsidR="0057618E" w:rsidRDefault="0057618E" w:rsidP="0057618E">
      <w:pPr>
        <w:rPr>
          <w:szCs w:val="22"/>
          <w:lang w:val="ro-RO" w:eastAsia="x-none"/>
        </w:rPr>
      </w:pPr>
    </w:p>
    <w:p w14:paraId="7BAEB1D8" w14:textId="77777777" w:rsidR="0057618E" w:rsidRPr="008157F3" w:rsidRDefault="0057618E" w:rsidP="0057618E">
      <w:pPr>
        <w:pStyle w:val="Data"/>
        <w:rPr>
          <w:lang w:val="ro-RO"/>
        </w:rPr>
      </w:pPr>
    </w:p>
    <w:p w14:paraId="77E9A2FA"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lastRenderedPageBreak/>
        <w:t>6.</w:t>
      </w:r>
      <w:r w:rsidRPr="00BA5F93">
        <w:rPr>
          <w:b/>
          <w:szCs w:val="22"/>
          <w:lang w:val="ro-RO"/>
        </w:rPr>
        <w:tab/>
        <w:t>ATENŢIONARE SPECIALĂ PRIVIND FAPTUL CĂ MEDICAMENTUL NU TREBUIE PĂSTRAT LA VEDEREA ŞI ÎNDEMÂNA COPIILOR</w:t>
      </w:r>
    </w:p>
    <w:p w14:paraId="591E463B" w14:textId="77777777" w:rsidR="0057618E" w:rsidRPr="00BA5F93" w:rsidRDefault="0057618E" w:rsidP="0057618E">
      <w:pPr>
        <w:tabs>
          <w:tab w:val="left" w:pos="-142"/>
          <w:tab w:val="left" w:pos="360"/>
        </w:tabs>
        <w:rPr>
          <w:szCs w:val="22"/>
          <w:lang w:val="ro-RO"/>
        </w:rPr>
      </w:pPr>
    </w:p>
    <w:p w14:paraId="7979378C" w14:textId="77777777" w:rsidR="0057618E" w:rsidRPr="00BA5F93" w:rsidRDefault="0057618E" w:rsidP="0057618E">
      <w:pPr>
        <w:tabs>
          <w:tab w:val="left" w:pos="-142"/>
          <w:tab w:val="left" w:pos="360"/>
        </w:tabs>
        <w:outlineLvl w:val="0"/>
        <w:rPr>
          <w:szCs w:val="22"/>
          <w:lang w:val="ro-RO"/>
        </w:rPr>
      </w:pPr>
      <w:r w:rsidRPr="00BA5F93">
        <w:rPr>
          <w:szCs w:val="22"/>
          <w:lang w:val="ro-RO"/>
        </w:rPr>
        <w:t>A nu se lăsa la vederea şi îndemâna copiilor.</w:t>
      </w:r>
    </w:p>
    <w:p w14:paraId="3A54E833" w14:textId="77777777" w:rsidR="0057618E" w:rsidRPr="00BA5F93" w:rsidRDefault="0057618E" w:rsidP="0057618E">
      <w:pPr>
        <w:tabs>
          <w:tab w:val="left" w:pos="-142"/>
          <w:tab w:val="left" w:pos="360"/>
        </w:tabs>
        <w:rPr>
          <w:szCs w:val="22"/>
          <w:lang w:val="ro-RO"/>
        </w:rPr>
      </w:pPr>
    </w:p>
    <w:p w14:paraId="665CCD8F" w14:textId="77777777" w:rsidR="0057618E" w:rsidRPr="00BA5F93" w:rsidRDefault="0057618E" w:rsidP="0057618E">
      <w:pPr>
        <w:pStyle w:val="Data"/>
        <w:tabs>
          <w:tab w:val="left" w:pos="-142"/>
        </w:tabs>
        <w:rPr>
          <w:szCs w:val="22"/>
          <w:lang w:val="ro-RO"/>
        </w:rPr>
      </w:pPr>
    </w:p>
    <w:p w14:paraId="1146C968"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7.</w:t>
      </w:r>
      <w:r w:rsidRPr="00BA5F93">
        <w:rPr>
          <w:b/>
          <w:szCs w:val="22"/>
          <w:lang w:val="ro-RO"/>
        </w:rPr>
        <w:tab/>
        <w:t>ALTĂ(E) ATENŢIONARE(ĂRI) SPECIALĂ(E), DACĂ ESTE(SUNT) NECESARĂ(E)</w:t>
      </w:r>
    </w:p>
    <w:p w14:paraId="63A9682E" w14:textId="77777777" w:rsidR="0057618E" w:rsidRPr="00BA5F93" w:rsidRDefault="0057618E" w:rsidP="0057618E">
      <w:pPr>
        <w:tabs>
          <w:tab w:val="left" w:pos="-142"/>
          <w:tab w:val="left" w:pos="360"/>
        </w:tabs>
        <w:rPr>
          <w:szCs w:val="22"/>
          <w:lang w:val="ro-RO"/>
        </w:rPr>
      </w:pPr>
    </w:p>
    <w:p w14:paraId="750E9EE6" w14:textId="77777777" w:rsidR="0057618E" w:rsidRPr="00BA5F93" w:rsidRDefault="0057618E" w:rsidP="0057618E">
      <w:pPr>
        <w:tabs>
          <w:tab w:val="left" w:pos="-142"/>
          <w:tab w:val="left" w:pos="360"/>
        </w:tabs>
        <w:rPr>
          <w:szCs w:val="22"/>
          <w:lang w:val="ro-RO"/>
        </w:rPr>
      </w:pPr>
      <w:r w:rsidRPr="00BA5F93">
        <w:rPr>
          <w:szCs w:val="22"/>
          <w:lang w:val="ro-RO"/>
        </w:rPr>
        <w:t>Citotoxic</w:t>
      </w:r>
    </w:p>
    <w:p w14:paraId="4CF2D6DD" w14:textId="77777777" w:rsidR="0057618E" w:rsidRPr="00BA5F93" w:rsidRDefault="0057618E" w:rsidP="0057618E">
      <w:pPr>
        <w:pStyle w:val="Data"/>
        <w:tabs>
          <w:tab w:val="left" w:pos="-142"/>
        </w:tabs>
        <w:rPr>
          <w:szCs w:val="22"/>
          <w:lang w:val="ro-RO"/>
        </w:rPr>
      </w:pPr>
    </w:p>
    <w:p w14:paraId="1B29B920"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8.</w:t>
      </w:r>
      <w:r w:rsidRPr="00BA5F93">
        <w:rPr>
          <w:b/>
          <w:szCs w:val="22"/>
          <w:lang w:val="ro-RO"/>
        </w:rPr>
        <w:tab/>
        <w:t>DATA DE EXPIRARE</w:t>
      </w:r>
    </w:p>
    <w:p w14:paraId="2AAFB620" w14:textId="77777777" w:rsidR="0057618E" w:rsidRPr="00BA5F93" w:rsidRDefault="0057618E" w:rsidP="0057618E">
      <w:pPr>
        <w:tabs>
          <w:tab w:val="left" w:pos="-142"/>
          <w:tab w:val="left" w:pos="360"/>
        </w:tabs>
        <w:rPr>
          <w:szCs w:val="22"/>
          <w:lang w:val="ro-RO"/>
        </w:rPr>
      </w:pPr>
    </w:p>
    <w:p w14:paraId="31EAB7A0" w14:textId="77777777" w:rsidR="0057618E" w:rsidRPr="00BA5F93" w:rsidRDefault="0057618E" w:rsidP="0057618E">
      <w:pPr>
        <w:tabs>
          <w:tab w:val="left" w:pos="-142"/>
          <w:tab w:val="left" w:pos="360"/>
        </w:tabs>
        <w:rPr>
          <w:szCs w:val="22"/>
          <w:lang w:val="ro-RO"/>
        </w:rPr>
      </w:pPr>
      <w:r w:rsidRPr="00BA5F93">
        <w:rPr>
          <w:szCs w:val="22"/>
          <w:lang w:val="ro-RO"/>
        </w:rPr>
        <w:t>EXP</w:t>
      </w:r>
    </w:p>
    <w:p w14:paraId="14935257" w14:textId="77777777" w:rsidR="0057618E" w:rsidRPr="0057618E" w:rsidRDefault="0057618E" w:rsidP="0057618E">
      <w:pPr>
        <w:tabs>
          <w:tab w:val="left" w:pos="567"/>
        </w:tabs>
        <w:rPr>
          <w:szCs w:val="22"/>
          <w:lang w:val="ro-RO"/>
        </w:rPr>
      </w:pPr>
      <w:r w:rsidRPr="0057618E">
        <w:rPr>
          <w:szCs w:val="22"/>
          <w:lang w:val="ro-RO"/>
        </w:rPr>
        <w:t>După activarea pungii și reconstituire:Vezi prospectul pentru informații suplimentare.</w:t>
      </w:r>
    </w:p>
    <w:p w14:paraId="72CA8594" w14:textId="77777777" w:rsidR="0057618E" w:rsidRPr="0057618E" w:rsidRDefault="0057618E" w:rsidP="0057618E">
      <w:pPr>
        <w:tabs>
          <w:tab w:val="left" w:pos="-142"/>
          <w:tab w:val="left" w:pos="360"/>
        </w:tabs>
        <w:rPr>
          <w:szCs w:val="22"/>
          <w:lang w:val="ro-RO"/>
        </w:rPr>
      </w:pPr>
    </w:p>
    <w:p w14:paraId="5E7384E3" w14:textId="77777777" w:rsidR="0057618E" w:rsidRPr="00BA5F93" w:rsidRDefault="0057618E" w:rsidP="0057618E">
      <w:pPr>
        <w:pStyle w:val="Data"/>
        <w:tabs>
          <w:tab w:val="left" w:pos="-142"/>
        </w:tabs>
        <w:rPr>
          <w:szCs w:val="22"/>
          <w:lang w:val="ro-RO"/>
        </w:rPr>
      </w:pPr>
    </w:p>
    <w:p w14:paraId="10BDD7B4"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567" w:hanging="567"/>
        <w:outlineLvl w:val="0"/>
        <w:rPr>
          <w:szCs w:val="22"/>
          <w:lang w:val="ro-RO"/>
        </w:rPr>
      </w:pPr>
      <w:r w:rsidRPr="00BA5F93">
        <w:rPr>
          <w:b/>
          <w:szCs w:val="22"/>
          <w:lang w:val="ro-RO"/>
        </w:rPr>
        <w:t>9.</w:t>
      </w:r>
      <w:r w:rsidRPr="00BA5F93">
        <w:rPr>
          <w:b/>
          <w:szCs w:val="22"/>
          <w:lang w:val="ro-RO"/>
        </w:rPr>
        <w:tab/>
        <w:t>CONDIŢII SPECIALE DE PĂSTRARE</w:t>
      </w:r>
    </w:p>
    <w:p w14:paraId="5E08C2B2" w14:textId="77777777" w:rsidR="0057618E" w:rsidRPr="00BA5F93" w:rsidRDefault="0057618E" w:rsidP="0057618E">
      <w:pPr>
        <w:tabs>
          <w:tab w:val="left" w:pos="-142"/>
          <w:tab w:val="left" w:pos="360"/>
        </w:tabs>
        <w:rPr>
          <w:szCs w:val="22"/>
          <w:lang w:val="ro-RO"/>
        </w:rPr>
      </w:pPr>
    </w:p>
    <w:p w14:paraId="11220A3F" w14:textId="77777777" w:rsidR="0057618E" w:rsidRPr="00BA5F93" w:rsidRDefault="0057618E" w:rsidP="0057618E">
      <w:pPr>
        <w:tabs>
          <w:tab w:val="left" w:pos="-142"/>
          <w:tab w:val="left" w:pos="360"/>
        </w:tabs>
        <w:rPr>
          <w:szCs w:val="22"/>
          <w:lang w:val="ro-RO"/>
        </w:rPr>
      </w:pPr>
      <w:r w:rsidRPr="00BA5F93">
        <w:rPr>
          <w:szCs w:val="22"/>
          <w:lang w:val="ro-RO"/>
        </w:rPr>
        <w:t>A se păstra şi transporta la frigider (2°C-</w:t>
      </w:r>
      <w:smartTag w:uri="urn:schemas-microsoft-com:office:smarttags" w:element="metricconverter">
        <w:smartTagPr>
          <w:attr w:name="ProductID" w:val="8ﾰC"/>
        </w:smartTagPr>
        <w:r w:rsidRPr="00BA5F93">
          <w:rPr>
            <w:szCs w:val="22"/>
            <w:lang w:val="ro-RO"/>
          </w:rPr>
          <w:t>8°C</w:t>
        </w:r>
      </w:smartTag>
      <w:r w:rsidRPr="00BA5F93">
        <w:rPr>
          <w:szCs w:val="22"/>
          <w:lang w:val="ro-RO"/>
        </w:rPr>
        <w:t>). A nu se congela.</w:t>
      </w:r>
    </w:p>
    <w:p w14:paraId="61EFD5B9" w14:textId="77777777" w:rsidR="0057618E" w:rsidRPr="00BA5F93" w:rsidRDefault="0057618E" w:rsidP="0057618E">
      <w:pPr>
        <w:pStyle w:val="Data"/>
        <w:rPr>
          <w:szCs w:val="22"/>
        </w:rPr>
      </w:pPr>
      <w:r w:rsidRPr="00BA5F93">
        <w:rPr>
          <w:szCs w:val="22"/>
        </w:rPr>
        <w:t xml:space="preserve">A se </w:t>
      </w:r>
      <w:proofErr w:type="spellStart"/>
      <w:r w:rsidRPr="00BA5F93">
        <w:rPr>
          <w:szCs w:val="22"/>
        </w:rPr>
        <w:t>ține</w:t>
      </w:r>
      <w:proofErr w:type="spellEnd"/>
      <w:r w:rsidRPr="00BA5F93">
        <w:rPr>
          <w:szCs w:val="22"/>
        </w:rPr>
        <w:t xml:space="preserve"> punga </w:t>
      </w:r>
      <w:proofErr w:type="spellStart"/>
      <w:r w:rsidRPr="00BA5F93">
        <w:rPr>
          <w:szCs w:val="22"/>
        </w:rPr>
        <w:t>în</w:t>
      </w:r>
      <w:proofErr w:type="spellEnd"/>
      <w:r w:rsidRPr="00BA5F93">
        <w:rPr>
          <w:szCs w:val="22"/>
        </w:rPr>
        <w:t xml:space="preserve"> </w:t>
      </w:r>
      <w:proofErr w:type="spellStart"/>
      <w:r w:rsidRPr="00BA5F93">
        <w:rPr>
          <w:szCs w:val="22"/>
        </w:rPr>
        <w:t>învelitoarea</w:t>
      </w:r>
      <w:proofErr w:type="spellEnd"/>
      <w:r w:rsidRPr="00BA5F93">
        <w:rPr>
          <w:szCs w:val="22"/>
        </w:rPr>
        <w:t xml:space="preserve"> de </w:t>
      </w:r>
      <w:proofErr w:type="spellStart"/>
      <w:r w:rsidRPr="00BA5F93">
        <w:rPr>
          <w:szCs w:val="22"/>
        </w:rPr>
        <w:t>aluminiu</w:t>
      </w:r>
      <w:proofErr w:type="spellEnd"/>
      <w:r w:rsidRPr="00BA5F93">
        <w:rPr>
          <w:szCs w:val="22"/>
        </w:rPr>
        <w:t xml:space="preserve"> </w:t>
      </w:r>
      <w:proofErr w:type="spellStart"/>
      <w:r w:rsidRPr="00BA5F93">
        <w:rPr>
          <w:szCs w:val="22"/>
        </w:rPr>
        <w:t>pentru</w:t>
      </w:r>
      <w:proofErr w:type="spellEnd"/>
      <w:r w:rsidRPr="00BA5F93">
        <w:rPr>
          <w:szCs w:val="22"/>
        </w:rPr>
        <w:t xml:space="preserve"> a fi </w:t>
      </w:r>
      <w:proofErr w:type="spellStart"/>
      <w:r w:rsidRPr="00BA5F93">
        <w:rPr>
          <w:szCs w:val="22"/>
        </w:rPr>
        <w:t>protejată</w:t>
      </w:r>
      <w:proofErr w:type="spellEnd"/>
      <w:r w:rsidRPr="00BA5F93">
        <w:rPr>
          <w:szCs w:val="22"/>
        </w:rPr>
        <w:t xml:space="preserve"> de </w:t>
      </w:r>
      <w:proofErr w:type="spellStart"/>
      <w:r w:rsidRPr="00BA5F93">
        <w:rPr>
          <w:szCs w:val="22"/>
        </w:rPr>
        <w:t>activare</w:t>
      </w:r>
      <w:proofErr w:type="spellEnd"/>
      <w:r w:rsidRPr="00BA5F93">
        <w:rPr>
          <w:szCs w:val="22"/>
        </w:rPr>
        <w:t>.</w:t>
      </w:r>
    </w:p>
    <w:p w14:paraId="48E6F4F2" w14:textId="77777777" w:rsidR="0057618E" w:rsidRPr="0057618E" w:rsidRDefault="0057618E" w:rsidP="0057618E">
      <w:pPr>
        <w:rPr>
          <w:szCs w:val="22"/>
          <w:lang w:val="ro-RO"/>
        </w:rPr>
      </w:pPr>
    </w:p>
    <w:p w14:paraId="5F4FC07A" w14:textId="77777777" w:rsidR="0057618E" w:rsidRPr="00BA5F93" w:rsidRDefault="0057618E" w:rsidP="0057618E">
      <w:pPr>
        <w:pStyle w:val="Data"/>
        <w:tabs>
          <w:tab w:val="left" w:pos="-142"/>
        </w:tabs>
        <w:rPr>
          <w:szCs w:val="22"/>
          <w:lang w:val="ro-RO"/>
        </w:rPr>
      </w:pPr>
    </w:p>
    <w:p w14:paraId="1197FCFD"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 w:val="left" w:pos="360"/>
        </w:tabs>
        <w:ind w:left="426" w:hanging="426"/>
        <w:outlineLvl w:val="0"/>
        <w:rPr>
          <w:b/>
          <w:szCs w:val="22"/>
          <w:lang w:val="ro-RO"/>
        </w:rPr>
      </w:pPr>
      <w:r w:rsidRPr="00BA5F93">
        <w:rPr>
          <w:b/>
          <w:szCs w:val="22"/>
          <w:lang w:val="ro-RO"/>
        </w:rPr>
        <w:t>10.</w:t>
      </w:r>
      <w:r w:rsidRPr="00BA5F93">
        <w:rPr>
          <w:b/>
          <w:szCs w:val="22"/>
          <w:lang w:val="ro-RO"/>
        </w:rPr>
        <w:tab/>
        <w:t>PRECAUŢII SPECIALE PRIVIND ELIMINAREA MEDICAMENTELOR NEUTILIZATE SAU A MATERIALELOR REZIDUALE PROVENITE DIN ASTFEL DE MEDICAMENTE, DACĂ ESTE CAZUL</w:t>
      </w:r>
    </w:p>
    <w:p w14:paraId="0ED12245" w14:textId="77777777" w:rsidR="0057618E" w:rsidRPr="00BA5F93" w:rsidRDefault="0057618E" w:rsidP="0057618E">
      <w:pPr>
        <w:tabs>
          <w:tab w:val="left" w:pos="-142"/>
          <w:tab w:val="left" w:pos="360"/>
        </w:tabs>
        <w:rPr>
          <w:szCs w:val="22"/>
          <w:lang w:val="ro-RO"/>
        </w:rPr>
      </w:pPr>
    </w:p>
    <w:p w14:paraId="081C78ED" w14:textId="77777777" w:rsidR="0057618E" w:rsidRPr="00BA5F93" w:rsidRDefault="0057618E" w:rsidP="0057618E">
      <w:pPr>
        <w:tabs>
          <w:tab w:val="left" w:pos="-142"/>
          <w:tab w:val="left" w:pos="360"/>
        </w:tabs>
        <w:rPr>
          <w:szCs w:val="22"/>
          <w:lang w:val="ro-RO"/>
        </w:rPr>
      </w:pPr>
      <w:r w:rsidRPr="00BA5F93">
        <w:rPr>
          <w:szCs w:val="22"/>
          <w:lang w:val="ro-RO"/>
        </w:rPr>
        <w:t>Orice medicament neutilizat sau material rezidual trebuie eliminat în conformitate cu reglementările locale.</w:t>
      </w:r>
    </w:p>
    <w:p w14:paraId="4757D6FE" w14:textId="77777777" w:rsidR="0057618E" w:rsidRPr="00BA5F93" w:rsidRDefault="0057618E" w:rsidP="0057618E">
      <w:pPr>
        <w:tabs>
          <w:tab w:val="left" w:pos="-142"/>
          <w:tab w:val="left" w:pos="360"/>
        </w:tabs>
        <w:rPr>
          <w:szCs w:val="22"/>
          <w:lang w:val="ro-RO"/>
        </w:rPr>
      </w:pPr>
    </w:p>
    <w:p w14:paraId="0FDF9F46" w14:textId="77777777" w:rsidR="0057618E" w:rsidRPr="00BA5F93" w:rsidRDefault="0057618E" w:rsidP="0057618E">
      <w:pPr>
        <w:pStyle w:val="Data"/>
        <w:tabs>
          <w:tab w:val="left" w:pos="-142"/>
        </w:tabs>
        <w:rPr>
          <w:szCs w:val="22"/>
          <w:lang w:val="ro-RO"/>
        </w:rPr>
      </w:pPr>
    </w:p>
    <w:p w14:paraId="10EE0178" w14:textId="77777777" w:rsidR="0057618E" w:rsidRPr="00BA5F93" w:rsidRDefault="0057618E" w:rsidP="0057618E">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BA5F93">
        <w:rPr>
          <w:b/>
          <w:szCs w:val="22"/>
          <w:lang w:val="ro-RO"/>
        </w:rPr>
        <w:t>11.</w:t>
      </w:r>
      <w:r w:rsidRPr="00BA5F93">
        <w:rPr>
          <w:b/>
          <w:szCs w:val="22"/>
          <w:lang w:val="ro-RO"/>
        </w:rPr>
        <w:tab/>
        <w:t>NUMELE ŞI ADRESA DEŢINĂTORULUI AUTORIZAŢIEI DE PUNERE PE PIAŢĂ</w:t>
      </w:r>
    </w:p>
    <w:p w14:paraId="15BB258C" w14:textId="77777777" w:rsidR="0057618E" w:rsidRPr="00BA5F93" w:rsidRDefault="0057618E" w:rsidP="0057618E">
      <w:pPr>
        <w:tabs>
          <w:tab w:val="left" w:pos="-142"/>
          <w:tab w:val="left" w:pos="360"/>
        </w:tabs>
        <w:rPr>
          <w:szCs w:val="22"/>
          <w:lang w:val="ro-RO"/>
        </w:rPr>
      </w:pPr>
    </w:p>
    <w:p w14:paraId="479C343D" w14:textId="77777777" w:rsidR="0057618E" w:rsidRPr="00BA5F93" w:rsidRDefault="0057618E" w:rsidP="0057618E">
      <w:pPr>
        <w:tabs>
          <w:tab w:val="left" w:pos="-142"/>
          <w:tab w:val="left" w:pos="360"/>
        </w:tabs>
        <w:rPr>
          <w:szCs w:val="22"/>
          <w:lang w:val="ro-RO"/>
        </w:rPr>
      </w:pPr>
      <w:r w:rsidRPr="00BA5F93">
        <w:rPr>
          <w:szCs w:val="22"/>
          <w:lang w:val="ro-RO"/>
        </w:rPr>
        <w:t>ADIENNE S.r.l. S.U.</w:t>
      </w:r>
    </w:p>
    <w:p w14:paraId="4E8CF3D5" w14:textId="77777777" w:rsidR="0057618E" w:rsidRPr="00BA5F93" w:rsidRDefault="0057618E" w:rsidP="0057618E">
      <w:pPr>
        <w:tabs>
          <w:tab w:val="left" w:pos="-142"/>
          <w:tab w:val="left" w:pos="360"/>
        </w:tabs>
        <w:rPr>
          <w:szCs w:val="22"/>
          <w:lang w:val="ro-RO"/>
        </w:rPr>
      </w:pPr>
      <w:r w:rsidRPr="00BA5F93">
        <w:rPr>
          <w:szCs w:val="22"/>
          <w:lang w:val="it-IT"/>
        </w:rPr>
        <w:t>Via Galileo Galilei, 19</w:t>
      </w:r>
    </w:p>
    <w:p w14:paraId="10730CE5" w14:textId="77777777" w:rsidR="0057618E" w:rsidRPr="00BA5F93" w:rsidRDefault="0057618E" w:rsidP="0057618E">
      <w:pPr>
        <w:tabs>
          <w:tab w:val="left" w:pos="-142"/>
          <w:tab w:val="left" w:pos="360"/>
        </w:tabs>
        <w:rPr>
          <w:szCs w:val="22"/>
          <w:lang w:val="ro-RO"/>
        </w:rPr>
      </w:pPr>
      <w:r w:rsidRPr="00BA5F93">
        <w:rPr>
          <w:noProof/>
          <w:szCs w:val="22"/>
          <w:lang w:val="it-IT"/>
        </w:rPr>
        <w:t xml:space="preserve">20867 Caponago (MB) </w:t>
      </w:r>
      <w:r w:rsidRPr="00BA5F93">
        <w:rPr>
          <w:szCs w:val="22"/>
          <w:lang w:val="ro-RO"/>
        </w:rPr>
        <w:t>Italia</w:t>
      </w:r>
    </w:p>
    <w:p w14:paraId="28C270DA" w14:textId="77777777" w:rsidR="0057618E" w:rsidRPr="00BA5F93" w:rsidRDefault="0057618E" w:rsidP="0057618E">
      <w:pPr>
        <w:tabs>
          <w:tab w:val="left" w:pos="-142"/>
          <w:tab w:val="left" w:pos="360"/>
        </w:tabs>
        <w:rPr>
          <w:szCs w:val="22"/>
          <w:lang w:val="ro-RO"/>
        </w:rPr>
      </w:pPr>
      <w:r w:rsidRPr="00BA5F93">
        <w:rPr>
          <w:szCs w:val="22"/>
          <w:lang w:val="ro-RO"/>
        </w:rPr>
        <w:t>adienne@adienne.com</w:t>
      </w:r>
    </w:p>
    <w:p w14:paraId="467035DC" w14:textId="77777777" w:rsidR="0057618E" w:rsidRPr="00BA5F93" w:rsidRDefault="0057618E" w:rsidP="0057618E">
      <w:pPr>
        <w:tabs>
          <w:tab w:val="left" w:pos="-142"/>
          <w:tab w:val="left" w:pos="360"/>
        </w:tabs>
        <w:rPr>
          <w:szCs w:val="22"/>
          <w:lang w:val="ro-RO"/>
        </w:rPr>
      </w:pPr>
    </w:p>
    <w:p w14:paraId="59CF0A84" w14:textId="77777777" w:rsidR="0057618E" w:rsidRPr="00BA5F93" w:rsidRDefault="0057618E" w:rsidP="0057618E">
      <w:pPr>
        <w:pStyle w:val="Data"/>
        <w:tabs>
          <w:tab w:val="left" w:pos="-142"/>
        </w:tabs>
        <w:rPr>
          <w:szCs w:val="22"/>
          <w:lang w:val="ro-RO"/>
        </w:rPr>
      </w:pPr>
    </w:p>
    <w:p w14:paraId="76D362BC"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12.</w:t>
      </w:r>
      <w:r w:rsidRPr="00BA5F93">
        <w:rPr>
          <w:b/>
          <w:szCs w:val="22"/>
          <w:lang w:val="ro-RO"/>
        </w:rPr>
        <w:tab/>
        <w:t xml:space="preserve">NUMĂRUL(ELE) AUTORIZAŢIEI DE PUNERE PE PIAŢĂ </w:t>
      </w:r>
    </w:p>
    <w:p w14:paraId="267FBF02" w14:textId="77777777" w:rsidR="0057618E" w:rsidRPr="00BA5F93" w:rsidRDefault="0057618E" w:rsidP="0057618E">
      <w:pPr>
        <w:tabs>
          <w:tab w:val="left" w:pos="-142"/>
          <w:tab w:val="left" w:pos="360"/>
        </w:tabs>
        <w:rPr>
          <w:szCs w:val="22"/>
          <w:lang w:val="ro-RO"/>
        </w:rPr>
      </w:pPr>
    </w:p>
    <w:p w14:paraId="0DCF7B2F" w14:textId="77777777" w:rsidR="0057618E" w:rsidRPr="00BA5F93" w:rsidRDefault="0057618E" w:rsidP="0057618E">
      <w:pPr>
        <w:pStyle w:val="Paragrafo"/>
        <w:tabs>
          <w:tab w:val="left" w:pos="360"/>
        </w:tabs>
        <w:ind w:left="0" w:firstLine="0"/>
        <w:jc w:val="left"/>
        <w:rPr>
          <w:b w:val="0"/>
          <w:sz w:val="22"/>
          <w:szCs w:val="22"/>
          <w:lang w:val="ro-RO"/>
        </w:rPr>
      </w:pPr>
      <w:r w:rsidRPr="00BA5F93">
        <w:rPr>
          <w:b w:val="0"/>
          <w:sz w:val="22"/>
          <w:szCs w:val="22"/>
          <w:lang w:val="ro-RO"/>
        </w:rPr>
        <w:t>EU/1/10/622/003</w:t>
      </w:r>
    </w:p>
    <w:p w14:paraId="6BB56A2D" w14:textId="77777777" w:rsidR="0057618E" w:rsidRPr="00BA5F93" w:rsidRDefault="0057618E" w:rsidP="0057618E">
      <w:pPr>
        <w:tabs>
          <w:tab w:val="left" w:pos="-142"/>
          <w:tab w:val="left" w:pos="360"/>
        </w:tabs>
        <w:rPr>
          <w:szCs w:val="22"/>
          <w:lang w:val="ro-RO"/>
        </w:rPr>
      </w:pPr>
    </w:p>
    <w:p w14:paraId="29B731B7" w14:textId="77777777" w:rsidR="0057618E" w:rsidRPr="00BA5F93" w:rsidRDefault="0057618E" w:rsidP="0057618E">
      <w:pPr>
        <w:pStyle w:val="Data"/>
        <w:rPr>
          <w:szCs w:val="22"/>
          <w:lang w:val="ro-RO" w:eastAsia="zh-CN"/>
        </w:rPr>
      </w:pPr>
    </w:p>
    <w:p w14:paraId="73FB0C93"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13.</w:t>
      </w:r>
      <w:r w:rsidRPr="00BA5F93">
        <w:rPr>
          <w:b/>
          <w:szCs w:val="22"/>
          <w:lang w:val="ro-RO"/>
        </w:rPr>
        <w:tab/>
        <w:t>SERIA DE FABRICAŢIE</w:t>
      </w:r>
    </w:p>
    <w:p w14:paraId="011E4E1B" w14:textId="77777777" w:rsidR="0057618E" w:rsidRPr="00BA5F93" w:rsidRDefault="0057618E" w:rsidP="0057618E">
      <w:pPr>
        <w:tabs>
          <w:tab w:val="left" w:pos="-142"/>
          <w:tab w:val="left" w:pos="360"/>
        </w:tabs>
        <w:rPr>
          <w:szCs w:val="22"/>
          <w:lang w:val="ro-RO"/>
        </w:rPr>
      </w:pPr>
    </w:p>
    <w:p w14:paraId="02A7081A" w14:textId="77777777" w:rsidR="0057618E" w:rsidRPr="00BA5F93" w:rsidRDefault="0057618E" w:rsidP="0057618E">
      <w:pPr>
        <w:tabs>
          <w:tab w:val="left" w:pos="-142"/>
          <w:tab w:val="left" w:pos="360"/>
        </w:tabs>
        <w:rPr>
          <w:szCs w:val="22"/>
          <w:lang w:val="ro-RO"/>
        </w:rPr>
      </w:pPr>
      <w:r w:rsidRPr="00BA5F93">
        <w:rPr>
          <w:szCs w:val="22"/>
          <w:lang w:val="ro-RO"/>
        </w:rPr>
        <w:t>Lot</w:t>
      </w:r>
    </w:p>
    <w:p w14:paraId="5CEE79F4" w14:textId="77777777" w:rsidR="0057618E" w:rsidRPr="00BA5F93" w:rsidRDefault="0057618E" w:rsidP="0057618E">
      <w:pPr>
        <w:tabs>
          <w:tab w:val="left" w:pos="-142"/>
          <w:tab w:val="left" w:pos="360"/>
        </w:tabs>
        <w:rPr>
          <w:szCs w:val="22"/>
          <w:lang w:val="ro-RO"/>
        </w:rPr>
      </w:pPr>
    </w:p>
    <w:p w14:paraId="43C966EF" w14:textId="77777777" w:rsidR="0057618E" w:rsidRPr="00BA5F93" w:rsidRDefault="0057618E" w:rsidP="0057618E">
      <w:pPr>
        <w:pStyle w:val="Data"/>
        <w:tabs>
          <w:tab w:val="left" w:pos="-142"/>
        </w:tabs>
        <w:rPr>
          <w:szCs w:val="22"/>
          <w:lang w:val="ro-RO"/>
        </w:rPr>
      </w:pPr>
    </w:p>
    <w:p w14:paraId="207EAF86"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14.</w:t>
      </w:r>
      <w:r w:rsidRPr="00BA5F93">
        <w:rPr>
          <w:b/>
          <w:szCs w:val="22"/>
          <w:lang w:val="ro-RO"/>
        </w:rPr>
        <w:tab/>
        <w:t>CLASIFICARE GENERALĂ PRIVIND MODUL DE ELIBERARE</w:t>
      </w:r>
    </w:p>
    <w:p w14:paraId="37207335" w14:textId="77777777" w:rsidR="0057618E" w:rsidRPr="00BA5F93" w:rsidRDefault="0057618E" w:rsidP="0057618E">
      <w:pPr>
        <w:tabs>
          <w:tab w:val="left" w:pos="-142"/>
          <w:tab w:val="left" w:pos="360"/>
        </w:tabs>
        <w:rPr>
          <w:szCs w:val="22"/>
          <w:lang w:val="ro-RO"/>
        </w:rPr>
      </w:pPr>
    </w:p>
    <w:p w14:paraId="72F095B0" w14:textId="77777777" w:rsidR="0057618E" w:rsidRPr="00BA5F93" w:rsidRDefault="0057618E" w:rsidP="0057618E">
      <w:pPr>
        <w:pStyle w:val="Data"/>
        <w:tabs>
          <w:tab w:val="left" w:pos="-142"/>
        </w:tabs>
        <w:rPr>
          <w:szCs w:val="22"/>
          <w:lang w:val="ro-RO"/>
        </w:rPr>
      </w:pPr>
    </w:p>
    <w:p w14:paraId="12AB6E30"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142"/>
        </w:tabs>
        <w:ind w:left="567" w:hanging="567"/>
        <w:outlineLvl w:val="0"/>
        <w:rPr>
          <w:szCs w:val="22"/>
          <w:lang w:val="ro-RO"/>
        </w:rPr>
      </w:pPr>
      <w:r w:rsidRPr="00BA5F93">
        <w:rPr>
          <w:b/>
          <w:szCs w:val="22"/>
          <w:lang w:val="ro-RO"/>
        </w:rPr>
        <w:t>15.</w:t>
      </w:r>
      <w:r w:rsidRPr="00BA5F93">
        <w:rPr>
          <w:b/>
          <w:szCs w:val="22"/>
          <w:lang w:val="ro-RO"/>
        </w:rPr>
        <w:tab/>
        <w:t>INSTRUCŢIUNI DE UTILIZARE</w:t>
      </w:r>
    </w:p>
    <w:p w14:paraId="55AED49E" w14:textId="77777777" w:rsidR="0057618E" w:rsidRPr="00BA5F93" w:rsidRDefault="0057618E" w:rsidP="0057618E">
      <w:pPr>
        <w:tabs>
          <w:tab w:val="left" w:pos="-142"/>
          <w:tab w:val="left" w:pos="360"/>
        </w:tabs>
        <w:rPr>
          <w:szCs w:val="22"/>
          <w:lang w:val="ro-RO"/>
        </w:rPr>
      </w:pPr>
    </w:p>
    <w:p w14:paraId="2F1F9F8B" w14:textId="77777777" w:rsidR="0057618E" w:rsidRPr="00BA5F93" w:rsidRDefault="0057618E" w:rsidP="0057618E">
      <w:pPr>
        <w:tabs>
          <w:tab w:val="left" w:pos="-142"/>
          <w:tab w:val="left" w:pos="360"/>
        </w:tabs>
        <w:rPr>
          <w:szCs w:val="22"/>
          <w:lang w:val="ro-RO"/>
        </w:rPr>
      </w:pPr>
    </w:p>
    <w:p w14:paraId="6B3871C8" w14:textId="77777777" w:rsidR="0057618E" w:rsidRPr="00BA5F93" w:rsidRDefault="0057618E" w:rsidP="0057618E">
      <w:pPr>
        <w:pBdr>
          <w:top w:val="single" w:sz="4" w:space="1" w:color="auto"/>
          <w:left w:val="single" w:sz="4" w:space="4" w:color="auto"/>
          <w:bottom w:val="single" w:sz="4" w:space="1" w:color="auto"/>
          <w:right w:val="single" w:sz="4" w:space="4" w:color="auto"/>
        </w:pBdr>
        <w:tabs>
          <w:tab w:val="left" w:pos="567"/>
        </w:tabs>
        <w:ind w:left="567" w:hanging="567"/>
        <w:outlineLvl w:val="0"/>
        <w:rPr>
          <w:szCs w:val="22"/>
          <w:lang w:val="ro-RO"/>
        </w:rPr>
      </w:pPr>
      <w:r w:rsidRPr="00BA5F93">
        <w:rPr>
          <w:b/>
          <w:szCs w:val="22"/>
          <w:lang w:val="ro-RO"/>
        </w:rPr>
        <w:lastRenderedPageBreak/>
        <w:t>16.</w:t>
      </w:r>
      <w:r w:rsidRPr="00BA5F93">
        <w:rPr>
          <w:b/>
          <w:szCs w:val="22"/>
          <w:lang w:val="ro-RO"/>
        </w:rPr>
        <w:tab/>
        <w:t>INFORMAŢII ÎN BRAILLE</w:t>
      </w:r>
    </w:p>
    <w:p w14:paraId="6F720123" w14:textId="77777777" w:rsidR="0057618E" w:rsidRDefault="0057618E" w:rsidP="0057618E">
      <w:pPr>
        <w:tabs>
          <w:tab w:val="left" w:pos="360"/>
          <w:tab w:val="left" w:pos="567"/>
        </w:tabs>
        <w:ind w:left="567" w:hanging="567"/>
        <w:rPr>
          <w:b/>
          <w:szCs w:val="22"/>
          <w:lang w:val="ro-RO"/>
        </w:rPr>
      </w:pPr>
    </w:p>
    <w:p w14:paraId="03A282BF" w14:textId="77777777" w:rsidR="0057618E" w:rsidRPr="00EE3FF2" w:rsidRDefault="0057618E" w:rsidP="0057618E">
      <w:pPr>
        <w:pStyle w:val="Data"/>
        <w:rPr>
          <w:lang w:val="ro-RO"/>
        </w:rPr>
      </w:pPr>
    </w:p>
    <w:p w14:paraId="0C7E8393" w14:textId="77777777" w:rsidR="0057618E" w:rsidRPr="00BA5F93" w:rsidRDefault="0057618E" w:rsidP="0057618E">
      <w:pPr>
        <w:keepNext/>
        <w:pBdr>
          <w:top w:val="single" w:sz="4" w:space="1" w:color="auto"/>
          <w:left w:val="single" w:sz="4" w:space="4" w:color="auto"/>
          <w:bottom w:val="single" w:sz="4" w:space="1" w:color="auto"/>
          <w:right w:val="single" w:sz="4" w:space="4" w:color="auto"/>
        </w:pBdr>
        <w:tabs>
          <w:tab w:val="left" w:pos="0"/>
          <w:tab w:val="left" w:pos="567"/>
        </w:tabs>
        <w:outlineLvl w:val="0"/>
        <w:rPr>
          <w:i/>
          <w:noProof/>
          <w:szCs w:val="22"/>
          <w:lang w:val="ro-RO"/>
        </w:rPr>
      </w:pPr>
      <w:r w:rsidRPr="00BA5F93">
        <w:rPr>
          <w:b/>
          <w:noProof/>
          <w:szCs w:val="22"/>
          <w:lang w:val="ro-RO"/>
        </w:rPr>
        <w:t>17.</w:t>
      </w:r>
      <w:r w:rsidRPr="00BA5F93">
        <w:rPr>
          <w:b/>
          <w:noProof/>
          <w:szCs w:val="22"/>
          <w:lang w:val="ro-RO"/>
        </w:rPr>
        <w:tab/>
        <w:t>IDENTIFICATOR UNIC - COD DE BARE BIDIMENSIONAL</w:t>
      </w:r>
    </w:p>
    <w:p w14:paraId="6C8A5BFE" w14:textId="77777777" w:rsidR="0057618E" w:rsidRPr="00BA5F93" w:rsidRDefault="0057618E" w:rsidP="0057618E">
      <w:pPr>
        <w:tabs>
          <w:tab w:val="left" w:pos="567"/>
        </w:tabs>
        <w:ind w:left="567" w:hanging="567"/>
        <w:rPr>
          <w:noProof/>
          <w:szCs w:val="22"/>
          <w:lang w:val="ro-RO"/>
        </w:rPr>
      </w:pPr>
    </w:p>
    <w:p w14:paraId="12F804F4" w14:textId="77777777" w:rsidR="0057618E" w:rsidRPr="00BA5F93" w:rsidRDefault="0057618E" w:rsidP="0057618E">
      <w:pPr>
        <w:tabs>
          <w:tab w:val="left" w:pos="567"/>
        </w:tabs>
        <w:ind w:left="567" w:hanging="567"/>
        <w:rPr>
          <w:noProof/>
          <w:szCs w:val="22"/>
          <w:lang w:val="ro-RO"/>
        </w:rPr>
      </w:pPr>
    </w:p>
    <w:p w14:paraId="4FE2CAD9" w14:textId="77777777" w:rsidR="0057618E" w:rsidRPr="00BA5F93" w:rsidRDefault="0057618E" w:rsidP="0057618E">
      <w:pPr>
        <w:keepNext/>
        <w:pBdr>
          <w:top w:val="single" w:sz="4" w:space="1" w:color="auto"/>
          <w:left w:val="single" w:sz="4" w:space="4" w:color="auto"/>
          <w:bottom w:val="single" w:sz="4" w:space="1" w:color="auto"/>
          <w:right w:val="single" w:sz="4" w:space="4" w:color="auto"/>
        </w:pBdr>
        <w:tabs>
          <w:tab w:val="left" w:pos="567"/>
        </w:tabs>
        <w:outlineLvl w:val="0"/>
        <w:rPr>
          <w:i/>
          <w:noProof/>
          <w:szCs w:val="22"/>
          <w:lang w:val="ro-RO"/>
        </w:rPr>
      </w:pPr>
      <w:r w:rsidRPr="00BA5F93">
        <w:rPr>
          <w:b/>
          <w:noProof/>
          <w:szCs w:val="22"/>
          <w:lang w:val="ro-RO"/>
        </w:rPr>
        <w:t>18.</w:t>
      </w:r>
      <w:r w:rsidRPr="00BA5F93">
        <w:rPr>
          <w:b/>
          <w:noProof/>
          <w:szCs w:val="22"/>
          <w:lang w:val="ro-RO"/>
        </w:rPr>
        <w:tab/>
        <w:t>IDENTIFICATOR UNIC - DATE LIZIBILE PENTRU PERSOANE</w:t>
      </w:r>
    </w:p>
    <w:p w14:paraId="4A8CC83D" w14:textId="77777777" w:rsidR="0057618E" w:rsidRPr="00BA5F93" w:rsidRDefault="0057618E" w:rsidP="0057618E">
      <w:pPr>
        <w:rPr>
          <w:noProof/>
          <w:vanish/>
          <w:szCs w:val="22"/>
          <w:lang w:val="ro-RO"/>
        </w:rPr>
      </w:pPr>
    </w:p>
    <w:p w14:paraId="15EAAB19" w14:textId="77777777" w:rsidR="0057618E" w:rsidRPr="00BA5F93" w:rsidRDefault="0057618E" w:rsidP="0057618E">
      <w:pPr>
        <w:pStyle w:val="Data"/>
        <w:rPr>
          <w:szCs w:val="22"/>
          <w:lang w:val="ro-RO"/>
        </w:rPr>
      </w:pPr>
    </w:p>
    <w:p w14:paraId="30323171" w14:textId="24371A68" w:rsidR="00A00827" w:rsidRDefault="00A00827">
      <w:pPr>
        <w:rPr>
          <w:szCs w:val="22"/>
          <w:lang w:val="ro-RO"/>
        </w:rPr>
      </w:pPr>
      <w:r>
        <w:rPr>
          <w:szCs w:val="22"/>
          <w:lang w:val="ro-RO"/>
        </w:rPr>
        <w:br w:type="page"/>
      </w:r>
    </w:p>
    <w:p w14:paraId="70FCD807" w14:textId="77777777" w:rsidR="00922903" w:rsidRPr="00BA5F93" w:rsidRDefault="00922903" w:rsidP="001921C9">
      <w:pPr>
        <w:tabs>
          <w:tab w:val="left" w:pos="360"/>
        </w:tabs>
        <w:rPr>
          <w:szCs w:val="22"/>
          <w:lang w:val="ro-RO"/>
        </w:rPr>
      </w:pPr>
    </w:p>
    <w:p w14:paraId="109F76DF" w14:textId="77777777" w:rsidR="00922903" w:rsidRPr="00BA5F93" w:rsidRDefault="00922903" w:rsidP="001921C9">
      <w:pPr>
        <w:tabs>
          <w:tab w:val="left" w:pos="360"/>
        </w:tabs>
        <w:rPr>
          <w:szCs w:val="22"/>
          <w:lang w:val="ro-RO"/>
        </w:rPr>
      </w:pPr>
    </w:p>
    <w:p w14:paraId="50A0130A" w14:textId="77777777" w:rsidR="00922903" w:rsidRPr="00BA5F93" w:rsidRDefault="00922903" w:rsidP="001921C9">
      <w:pPr>
        <w:tabs>
          <w:tab w:val="left" w:pos="360"/>
        </w:tabs>
        <w:rPr>
          <w:szCs w:val="22"/>
          <w:lang w:val="ro-RO"/>
        </w:rPr>
      </w:pPr>
    </w:p>
    <w:p w14:paraId="28075228" w14:textId="77777777" w:rsidR="00922903" w:rsidRPr="00BA5F93" w:rsidRDefault="00922903" w:rsidP="001921C9">
      <w:pPr>
        <w:tabs>
          <w:tab w:val="left" w:pos="360"/>
        </w:tabs>
        <w:rPr>
          <w:szCs w:val="22"/>
          <w:lang w:val="ro-RO"/>
        </w:rPr>
      </w:pPr>
    </w:p>
    <w:p w14:paraId="3BE7951C" w14:textId="77777777" w:rsidR="00922903" w:rsidRPr="00BA5F93" w:rsidRDefault="00922903" w:rsidP="001921C9">
      <w:pPr>
        <w:tabs>
          <w:tab w:val="left" w:pos="360"/>
        </w:tabs>
        <w:rPr>
          <w:szCs w:val="22"/>
          <w:lang w:val="ro-RO"/>
        </w:rPr>
      </w:pPr>
    </w:p>
    <w:p w14:paraId="3E501F13" w14:textId="77777777" w:rsidR="00922903" w:rsidRPr="00BA5F93" w:rsidRDefault="00922903" w:rsidP="001921C9">
      <w:pPr>
        <w:tabs>
          <w:tab w:val="left" w:pos="360"/>
        </w:tabs>
        <w:rPr>
          <w:szCs w:val="22"/>
          <w:lang w:val="ro-RO"/>
        </w:rPr>
      </w:pPr>
    </w:p>
    <w:p w14:paraId="22C4F5D2" w14:textId="77777777" w:rsidR="00922903" w:rsidRPr="00BA5F93" w:rsidRDefault="00922903" w:rsidP="001921C9">
      <w:pPr>
        <w:tabs>
          <w:tab w:val="left" w:pos="360"/>
        </w:tabs>
        <w:rPr>
          <w:szCs w:val="22"/>
          <w:lang w:val="ro-RO"/>
        </w:rPr>
      </w:pPr>
    </w:p>
    <w:p w14:paraId="79172B90" w14:textId="77777777" w:rsidR="00922903" w:rsidRPr="00BA5F93" w:rsidRDefault="00922903" w:rsidP="001921C9">
      <w:pPr>
        <w:tabs>
          <w:tab w:val="left" w:pos="360"/>
        </w:tabs>
        <w:rPr>
          <w:szCs w:val="22"/>
          <w:lang w:val="ro-RO"/>
        </w:rPr>
      </w:pPr>
    </w:p>
    <w:p w14:paraId="08EF2EF3" w14:textId="77777777" w:rsidR="00922903" w:rsidRPr="00BA5F93" w:rsidRDefault="00922903" w:rsidP="001921C9">
      <w:pPr>
        <w:tabs>
          <w:tab w:val="left" w:pos="360"/>
        </w:tabs>
        <w:rPr>
          <w:szCs w:val="22"/>
          <w:lang w:val="ro-RO"/>
        </w:rPr>
      </w:pPr>
    </w:p>
    <w:p w14:paraId="5AE8C8AA" w14:textId="77777777" w:rsidR="00922903" w:rsidRPr="00BA5F93" w:rsidRDefault="00922903" w:rsidP="001921C9">
      <w:pPr>
        <w:tabs>
          <w:tab w:val="left" w:pos="360"/>
        </w:tabs>
        <w:rPr>
          <w:szCs w:val="22"/>
          <w:lang w:val="ro-RO"/>
        </w:rPr>
      </w:pPr>
    </w:p>
    <w:p w14:paraId="2F66F7ED" w14:textId="77777777" w:rsidR="00922903" w:rsidRPr="00BA5F93" w:rsidRDefault="00922903" w:rsidP="001921C9">
      <w:pPr>
        <w:tabs>
          <w:tab w:val="left" w:pos="360"/>
        </w:tabs>
        <w:rPr>
          <w:szCs w:val="22"/>
          <w:lang w:val="ro-RO"/>
        </w:rPr>
      </w:pPr>
    </w:p>
    <w:p w14:paraId="1C421498" w14:textId="77777777" w:rsidR="00922903" w:rsidRPr="00BA5F93" w:rsidRDefault="00922903" w:rsidP="001921C9">
      <w:pPr>
        <w:tabs>
          <w:tab w:val="left" w:pos="360"/>
        </w:tabs>
        <w:rPr>
          <w:szCs w:val="22"/>
          <w:lang w:val="ro-RO"/>
        </w:rPr>
      </w:pPr>
    </w:p>
    <w:p w14:paraId="2E1CC85D" w14:textId="77777777" w:rsidR="00922903" w:rsidRPr="00BA5F93" w:rsidRDefault="00922903" w:rsidP="001921C9">
      <w:pPr>
        <w:tabs>
          <w:tab w:val="left" w:pos="360"/>
        </w:tabs>
        <w:rPr>
          <w:szCs w:val="22"/>
          <w:lang w:val="ro-RO"/>
        </w:rPr>
      </w:pPr>
    </w:p>
    <w:p w14:paraId="213F53A8" w14:textId="77777777" w:rsidR="00922903" w:rsidRPr="00BA5F93" w:rsidRDefault="00922903" w:rsidP="001921C9">
      <w:pPr>
        <w:tabs>
          <w:tab w:val="left" w:pos="360"/>
        </w:tabs>
        <w:rPr>
          <w:szCs w:val="22"/>
          <w:lang w:val="ro-RO"/>
        </w:rPr>
      </w:pPr>
    </w:p>
    <w:p w14:paraId="15790C88" w14:textId="77777777" w:rsidR="00922903" w:rsidRPr="00BA5F93" w:rsidRDefault="00922903" w:rsidP="001921C9">
      <w:pPr>
        <w:tabs>
          <w:tab w:val="left" w:pos="360"/>
        </w:tabs>
        <w:rPr>
          <w:szCs w:val="22"/>
          <w:lang w:val="ro-RO"/>
        </w:rPr>
      </w:pPr>
    </w:p>
    <w:p w14:paraId="5FE26F3B" w14:textId="77777777" w:rsidR="00922903" w:rsidRPr="00BA5F93" w:rsidRDefault="00922903" w:rsidP="001921C9">
      <w:pPr>
        <w:tabs>
          <w:tab w:val="left" w:pos="360"/>
        </w:tabs>
        <w:rPr>
          <w:szCs w:val="22"/>
          <w:lang w:val="ro-RO"/>
        </w:rPr>
      </w:pPr>
    </w:p>
    <w:p w14:paraId="0CD2229F" w14:textId="77777777" w:rsidR="00922903" w:rsidRPr="00BA5F93" w:rsidRDefault="00922903" w:rsidP="001921C9">
      <w:pPr>
        <w:tabs>
          <w:tab w:val="left" w:pos="360"/>
        </w:tabs>
        <w:rPr>
          <w:szCs w:val="22"/>
          <w:lang w:val="ro-RO"/>
        </w:rPr>
      </w:pPr>
    </w:p>
    <w:p w14:paraId="7486EEB9" w14:textId="77777777" w:rsidR="00922903" w:rsidRPr="00BA5F93" w:rsidRDefault="00922903" w:rsidP="001921C9">
      <w:pPr>
        <w:tabs>
          <w:tab w:val="left" w:pos="360"/>
        </w:tabs>
        <w:rPr>
          <w:szCs w:val="22"/>
          <w:lang w:val="ro-RO"/>
        </w:rPr>
      </w:pPr>
    </w:p>
    <w:p w14:paraId="77811B8D" w14:textId="77777777" w:rsidR="00922903" w:rsidRPr="00BA5F93" w:rsidRDefault="00922903" w:rsidP="001921C9">
      <w:pPr>
        <w:tabs>
          <w:tab w:val="left" w:pos="360"/>
        </w:tabs>
        <w:rPr>
          <w:szCs w:val="22"/>
          <w:lang w:val="ro-RO"/>
        </w:rPr>
      </w:pPr>
    </w:p>
    <w:p w14:paraId="2F0AE33D" w14:textId="77777777" w:rsidR="00922903" w:rsidRPr="00BA5F93" w:rsidRDefault="00922903" w:rsidP="001921C9">
      <w:pPr>
        <w:tabs>
          <w:tab w:val="left" w:pos="360"/>
        </w:tabs>
        <w:rPr>
          <w:szCs w:val="22"/>
          <w:lang w:val="ro-RO"/>
        </w:rPr>
      </w:pPr>
    </w:p>
    <w:p w14:paraId="4FBC6E1B" w14:textId="77777777" w:rsidR="00922903" w:rsidRPr="00BA5F93" w:rsidRDefault="00922903" w:rsidP="001921C9">
      <w:pPr>
        <w:tabs>
          <w:tab w:val="left" w:pos="360"/>
        </w:tabs>
        <w:rPr>
          <w:szCs w:val="22"/>
          <w:lang w:val="ro-RO"/>
        </w:rPr>
      </w:pPr>
    </w:p>
    <w:p w14:paraId="0AD8DE93" w14:textId="77777777" w:rsidR="00922903" w:rsidRPr="00BA5F93" w:rsidRDefault="00922903" w:rsidP="001921C9">
      <w:pPr>
        <w:tabs>
          <w:tab w:val="left" w:pos="360"/>
        </w:tabs>
        <w:rPr>
          <w:szCs w:val="22"/>
          <w:lang w:val="ro-RO"/>
        </w:rPr>
      </w:pPr>
    </w:p>
    <w:p w14:paraId="3CDF5BEF" w14:textId="77777777" w:rsidR="00F231AC" w:rsidRPr="00BA5F93" w:rsidRDefault="00F231AC" w:rsidP="00F859AE">
      <w:pPr>
        <w:tabs>
          <w:tab w:val="left" w:pos="360"/>
        </w:tabs>
        <w:jc w:val="center"/>
        <w:rPr>
          <w:szCs w:val="22"/>
          <w:lang w:val="ro-RO"/>
        </w:rPr>
      </w:pPr>
      <w:r w:rsidRPr="00BA5F93">
        <w:rPr>
          <w:b/>
          <w:szCs w:val="22"/>
          <w:lang w:val="ro-RO"/>
        </w:rPr>
        <w:t>B. PROSPECTUL</w:t>
      </w:r>
    </w:p>
    <w:p w14:paraId="5FD6B1F2" w14:textId="77777777" w:rsidR="00F231AC" w:rsidRPr="00BA5F93" w:rsidRDefault="00F231AC" w:rsidP="00F859AE">
      <w:pPr>
        <w:tabs>
          <w:tab w:val="left" w:pos="360"/>
        </w:tabs>
        <w:jc w:val="center"/>
        <w:rPr>
          <w:szCs w:val="22"/>
          <w:lang w:val="ro-RO"/>
        </w:rPr>
      </w:pPr>
      <w:r w:rsidRPr="00BA5F93">
        <w:rPr>
          <w:szCs w:val="22"/>
          <w:lang w:val="ro-RO"/>
        </w:rPr>
        <w:br w:type="page"/>
      </w:r>
      <w:r w:rsidR="00A4530C" w:rsidRPr="00BA5F93">
        <w:rPr>
          <w:b/>
          <w:szCs w:val="22"/>
          <w:lang w:val="ro-RO"/>
        </w:rPr>
        <w:lastRenderedPageBreak/>
        <w:t xml:space="preserve">Prospect: </w:t>
      </w:r>
      <w:r w:rsidR="00C24E01" w:rsidRPr="00BA5F93">
        <w:rPr>
          <w:b/>
          <w:szCs w:val="22"/>
          <w:lang w:val="ro-RO"/>
        </w:rPr>
        <w:t>I</w:t>
      </w:r>
      <w:r w:rsidR="00A4530C" w:rsidRPr="00BA5F93">
        <w:rPr>
          <w:b/>
          <w:szCs w:val="22"/>
          <w:lang w:val="ro-RO"/>
        </w:rPr>
        <w:t>nformaţii pentru utilizator</w:t>
      </w:r>
    </w:p>
    <w:p w14:paraId="4A756DC0" w14:textId="77777777" w:rsidR="00F231AC" w:rsidRPr="00BA5F93" w:rsidRDefault="00F231AC" w:rsidP="00F859AE">
      <w:pPr>
        <w:pStyle w:val="Testo"/>
        <w:tabs>
          <w:tab w:val="left" w:pos="360"/>
        </w:tabs>
        <w:ind w:left="0"/>
        <w:jc w:val="center"/>
        <w:rPr>
          <w:b/>
          <w:sz w:val="22"/>
          <w:szCs w:val="22"/>
          <w:lang w:val="ro-RO"/>
        </w:rPr>
      </w:pPr>
    </w:p>
    <w:p w14:paraId="16003A9D" w14:textId="77777777" w:rsidR="00F231AC" w:rsidRPr="00BA5F93" w:rsidRDefault="00F231AC" w:rsidP="00F859AE">
      <w:pPr>
        <w:pStyle w:val="Testo"/>
        <w:tabs>
          <w:tab w:val="left" w:pos="360"/>
        </w:tabs>
        <w:ind w:left="0"/>
        <w:jc w:val="center"/>
        <w:rPr>
          <w:sz w:val="22"/>
          <w:szCs w:val="22"/>
          <w:lang w:val="ro-RO"/>
        </w:rPr>
      </w:pPr>
      <w:r w:rsidRPr="00BA5F93">
        <w:rPr>
          <w:b/>
          <w:sz w:val="22"/>
          <w:szCs w:val="22"/>
          <w:lang w:val="ro-RO"/>
        </w:rPr>
        <w:t>TEPADINA 15 mg pulbere pentru concentrat pentru soluţie perfuzabil</w:t>
      </w:r>
      <w:r w:rsidR="006B43EE" w:rsidRPr="00BA5F93">
        <w:rPr>
          <w:b/>
          <w:sz w:val="22"/>
          <w:szCs w:val="22"/>
          <w:lang w:val="ro-RO"/>
        </w:rPr>
        <w:t>ă</w:t>
      </w:r>
      <w:r w:rsidRPr="00BA5F93">
        <w:rPr>
          <w:b/>
          <w:sz w:val="22"/>
          <w:szCs w:val="22"/>
          <w:lang w:val="ro-RO"/>
        </w:rPr>
        <w:t xml:space="preserve"> </w:t>
      </w:r>
    </w:p>
    <w:p w14:paraId="21D5670A" w14:textId="77777777" w:rsidR="00F231AC" w:rsidRPr="00BA5F93" w:rsidRDefault="00A4530C" w:rsidP="00F859AE">
      <w:pPr>
        <w:tabs>
          <w:tab w:val="left" w:pos="360"/>
        </w:tabs>
        <w:jc w:val="center"/>
        <w:rPr>
          <w:szCs w:val="22"/>
          <w:lang w:val="ro-RO"/>
        </w:rPr>
      </w:pPr>
      <w:r w:rsidRPr="00BA5F93">
        <w:rPr>
          <w:szCs w:val="22"/>
          <w:lang w:val="ro-RO"/>
        </w:rPr>
        <w:t>tiotepa</w:t>
      </w:r>
    </w:p>
    <w:p w14:paraId="12DEA17C" w14:textId="77777777" w:rsidR="00F231AC" w:rsidRPr="00BA5F93" w:rsidRDefault="00F231AC" w:rsidP="00F859AE">
      <w:pPr>
        <w:tabs>
          <w:tab w:val="left" w:pos="360"/>
        </w:tabs>
        <w:suppressAutoHyphens/>
        <w:jc w:val="both"/>
        <w:rPr>
          <w:b/>
          <w:szCs w:val="22"/>
          <w:lang w:val="ro-RO"/>
        </w:rPr>
      </w:pPr>
    </w:p>
    <w:p w14:paraId="01E5C407" w14:textId="77777777" w:rsidR="00F231AC" w:rsidRPr="00BA5F93" w:rsidRDefault="00F231AC" w:rsidP="00F859AE">
      <w:pPr>
        <w:tabs>
          <w:tab w:val="left" w:pos="360"/>
        </w:tabs>
        <w:suppressAutoHyphens/>
        <w:jc w:val="both"/>
        <w:rPr>
          <w:szCs w:val="22"/>
          <w:lang w:val="ro-RO"/>
        </w:rPr>
      </w:pPr>
    </w:p>
    <w:p w14:paraId="669DF9F0" w14:textId="77777777" w:rsidR="00F231AC" w:rsidRPr="00BA5F93" w:rsidRDefault="00F231AC" w:rsidP="00F859AE">
      <w:pPr>
        <w:tabs>
          <w:tab w:val="left" w:pos="360"/>
        </w:tabs>
        <w:suppressAutoHyphens/>
        <w:rPr>
          <w:b/>
          <w:szCs w:val="22"/>
          <w:lang w:val="ro-RO"/>
        </w:rPr>
      </w:pPr>
      <w:r w:rsidRPr="00BA5F93">
        <w:rPr>
          <w:b/>
          <w:szCs w:val="22"/>
          <w:lang w:val="ro-RO"/>
        </w:rPr>
        <w:t xml:space="preserve">Citiţi cu atenţie şi </w:t>
      </w:r>
      <w:r w:rsidR="006B43EE" w:rsidRPr="00BA5F93">
        <w:rPr>
          <w:b/>
          <w:szCs w:val="22"/>
          <w:lang w:val="ro-RO"/>
        </w:rPr>
        <w:t>î</w:t>
      </w:r>
      <w:r w:rsidRPr="00BA5F93">
        <w:rPr>
          <w:b/>
          <w:szCs w:val="22"/>
          <w:lang w:val="ro-RO"/>
        </w:rPr>
        <w:t xml:space="preserve">n </w:t>
      </w:r>
      <w:r w:rsidR="006B43EE" w:rsidRPr="00BA5F93">
        <w:rPr>
          <w:b/>
          <w:szCs w:val="22"/>
          <w:lang w:val="ro-RO"/>
        </w:rPr>
        <w:t>î</w:t>
      </w:r>
      <w:r w:rsidRPr="00BA5F93">
        <w:rPr>
          <w:b/>
          <w:szCs w:val="22"/>
          <w:lang w:val="ro-RO"/>
        </w:rPr>
        <w:t xml:space="preserve">ntregime acest prospect </w:t>
      </w:r>
      <w:r w:rsidR="006B43EE" w:rsidRPr="00BA5F93">
        <w:rPr>
          <w:b/>
          <w:szCs w:val="22"/>
          <w:lang w:val="ro-RO"/>
        </w:rPr>
        <w:t>î</w:t>
      </w:r>
      <w:r w:rsidRPr="00BA5F93">
        <w:rPr>
          <w:b/>
          <w:szCs w:val="22"/>
          <w:lang w:val="ro-RO"/>
        </w:rPr>
        <w:t xml:space="preserve">nainte de a </w:t>
      </w:r>
      <w:r w:rsidR="006B43EE" w:rsidRPr="00BA5F93">
        <w:rPr>
          <w:b/>
          <w:szCs w:val="22"/>
          <w:lang w:val="ro-RO"/>
        </w:rPr>
        <w:t>î</w:t>
      </w:r>
      <w:r w:rsidRPr="00BA5F93">
        <w:rPr>
          <w:b/>
          <w:szCs w:val="22"/>
          <w:lang w:val="ro-RO"/>
        </w:rPr>
        <w:t>ncepe s</w:t>
      </w:r>
      <w:r w:rsidR="006B43EE" w:rsidRPr="00BA5F93">
        <w:rPr>
          <w:b/>
          <w:szCs w:val="22"/>
          <w:lang w:val="ro-RO"/>
        </w:rPr>
        <w:t>ă</w:t>
      </w:r>
      <w:r w:rsidRPr="00BA5F93">
        <w:rPr>
          <w:b/>
          <w:szCs w:val="22"/>
          <w:lang w:val="ro-RO"/>
        </w:rPr>
        <w:t xml:space="preserve"> utilizaţi acest medicament</w:t>
      </w:r>
      <w:r w:rsidR="00FB4A8D" w:rsidRPr="00BA5F93">
        <w:rPr>
          <w:b/>
          <w:szCs w:val="22"/>
          <w:lang w:val="ro-RO"/>
        </w:rPr>
        <w:t xml:space="preserve"> deoarece conţine informaţii importante pentru dumneavoastră</w:t>
      </w:r>
      <w:r w:rsidRPr="00BA5F93">
        <w:rPr>
          <w:b/>
          <w:szCs w:val="22"/>
          <w:lang w:val="ro-RO"/>
        </w:rPr>
        <w:t>.</w:t>
      </w:r>
    </w:p>
    <w:p w14:paraId="558A4B46" w14:textId="77777777" w:rsidR="00F231AC" w:rsidRPr="00BA5F93" w:rsidRDefault="00D47B71" w:rsidP="001921C9">
      <w:pPr>
        <w:ind w:left="567" w:right="-2" w:hanging="567"/>
        <w:rPr>
          <w:szCs w:val="22"/>
          <w:lang w:val="ro-RO"/>
        </w:rPr>
      </w:pPr>
      <w:r w:rsidRPr="00BA5F93">
        <w:rPr>
          <w:szCs w:val="22"/>
          <w:lang w:val="hu-HU"/>
        </w:rPr>
        <w:t>-</w:t>
      </w:r>
      <w:r w:rsidRPr="00BA5F93">
        <w:rPr>
          <w:szCs w:val="22"/>
          <w:lang w:val="hu-HU"/>
        </w:rPr>
        <w:tab/>
      </w:r>
      <w:r w:rsidR="00F231AC" w:rsidRPr="00BA5F93">
        <w:rPr>
          <w:szCs w:val="22"/>
          <w:lang w:val="ro-RO"/>
        </w:rPr>
        <w:t>P</w:t>
      </w:r>
      <w:r w:rsidR="006B43EE" w:rsidRPr="00BA5F93">
        <w:rPr>
          <w:szCs w:val="22"/>
          <w:lang w:val="ro-RO"/>
        </w:rPr>
        <w:t>ă</w:t>
      </w:r>
      <w:r w:rsidR="00F231AC" w:rsidRPr="00BA5F93">
        <w:rPr>
          <w:szCs w:val="22"/>
          <w:lang w:val="ro-RO"/>
        </w:rPr>
        <w:t>straţi acest prospect. S-ar putea s</w:t>
      </w:r>
      <w:r w:rsidR="006B43EE" w:rsidRPr="00BA5F93">
        <w:rPr>
          <w:szCs w:val="22"/>
          <w:lang w:val="ro-RO"/>
        </w:rPr>
        <w:t>ă</w:t>
      </w:r>
      <w:r w:rsidR="00F231AC" w:rsidRPr="00BA5F93">
        <w:rPr>
          <w:szCs w:val="22"/>
          <w:lang w:val="ro-RO"/>
        </w:rPr>
        <w:t xml:space="preserve"> fie necesar s</w:t>
      </w:r>
      <w:r w:rsidR="006B43EE" w:rsidRPr="00BA5F93">
        <w:rPr>
          <w:szCs w:val="22"/>
          <w:lang w:val="ro-RO"/>
        </w:rPr>
        <w:t>ă</w:t>
      </w:r>
      <w:r w:rsidR="00F231AC" w:rsidRPr="00BA5F93">
        <w:rPr>
          <w:szCs w:val="22"/>
          <w:lang w:val="ro-RO"/>
        </w:rPr>
        <w:t>-l recitiţi.</w:t>
      </w:r>
    </w:p>
    <w:p w14:paraId="35769A2A" w14:textId="77777777" w:rsidR="00F231AC" w:rsidRPr="00BA5F93" w:rsidRDefault="00D47B71" w:rsidP="001921C9">
      <w:pPr>
        <w:ind w:left="567" w:right="-2" w:hanging="567"/>
        <w:rPr>
          <w:szCs w:val="22"/>
          <w:lang w:val="ro-RO"/>
        </w:rPr>
      </w:pPr>
      <w:r w:rsidRPr="00BA5F93">
        <w:rPr>
          <w:szCs w:val="22"/>
          <w:lang w:val="hu-HU"/>
        </w:rPr>
        <w:t>-</w:t>
      </w:r>
      <w:r w:rsidRPr="00BA5F93">
        <w:rPr>
          <w:szCs w:val="22"/>
          <w:lang w:val="hu-HU"/>
        </w:rPr>
        <w:tab/>
      </w:r>
      <w:r w:rsidR="00F231AC" w:rsidRPr="00BA5F93">
        <w:rPr>
          <w:szCs w:val="22"/>
          <w:lang w:val="ro-RO"/>
        </w:rPr>
        <w:t>Dac</w:t>
      </w:r>
      <w:r w:rsidR="006B43EE" w:rsidRPr="00BA5F93">
        <w:rPr>
          <w:szCs w:val="22"/>
          <w:lang w:val="ro-RO"/>
        </w:rPr>
        <w:t>ă</w:t>
      </w:r>
      <w:r w:rsidR="00F231AC" w:rsidRPr="00BA5F93">
        <w:rPr>
          <w:szCs w:val="22"/>
          <w:lang w:val="ro-RO"/>
        </w:rPr>
        <w:t xml:space="preserve"> aveţi orice </w:t>
      </w:r>
      <w:r w:rsidR="006B43EE" w:rsidRPr="00BA5F93">
        <w:rPr>
          <w:szCs w:val="22"/>
          <w:lang w:val="ro-RO"/>
        </w:rPr>
        <w:t>î</w:t>
      </w:r>
      <w:r w:rsidR="00F231AC" w:rsidRPr="00BA5F93">
        <w:rPr>
          <w:szCs w:val="22"/>
          <w:lang w:val="ro-RO"/>
        </w:rPr>
        <w:t>ntreb</w:t>
      </w:r>
      <w:r w:rsidR="006B43EE" w:rsidRPr="00BA5F93">
        <w:rPr>
          <w:szCs w:val="22"/>
          <w:lang w:val="ro-RO"/>
        </w:rPr>
        <w:t>ă</w:t>
      </w:r>
      <w:r w:rsidR="00F231AC" w:rsidRPr="00BA5F93">
        <w:rPr>
          <w:szCs w:val="22"/>
          <w:lang w:val="ro-RO"/>
        </w:rPr>
        <w:t>ri suplimentare, adresaţi-v</w:t>
      </w:r>
      <w:r w:rsidR="006B43EE" w:rsidRPr="00BA5F93">
        <w:rPr>
          <w:szCs w:val="22"/>
          <w:lang w:val="ro-RO"/>
        </w:rPr>
        <w:t>ă</w:t>
      </w:r>
      <w:r w:rsidR="00F231AC" w:rsidRPr="00BA5F93">
        <w:rPr>
          <w:szCs w:val="22"/>
          <w:lang w:val="ro-RO"/>
        </w:rPr>
        <w:t xml:space="preserve"> medicului dumneavoastr</w:t>
      </w:r>
      <w:r w:rsidR="006B43EE" w:rsidRPr="00BA5F93">
        <w:rPr>
          <w:szCs w:val="22"/>
          <w:lang w:val="ro-RO"/>
        </w:rPr>
        <w:t>ă</w:t>
      </w:r>
      <w:r w:rsidR="00F231AC" w:rsidRPr="00BA5F93">
        <w:rPr>
          <w:szCs w:val="22"/>
          <w:lang w:val="ro-RO"/>
        </w:rPr>
        <w:t>.</w:t>
      </w:r>
    </w:p>
    <w:p w14:paraId="22052004" w14:textId="77777777" w:rsidR="00F231AC" w:rsidRPr="00BA5F93" w:rsidRDefault="00D47B71" w:rsidP="001921C9">
      <w:pPr>
        <w:ind w:left="567" w:right="-2" w:hanging="567"/>
        <w:rPr>
          <w:szCs w:val="22"/>
          <w:lang w:val="ro-RO"/>
        </w:rPr>
      </w:pPr>
      <w:r w:rsidRPr="00BA5F93">
        <w:rPr>
          <w:szCs w:val="22"/>
          <w:lang w:val="hu-HU"/>
        </w:rPr>
        <w:t>-</w:t>
      </w:r>
      <w:r w:rsidRPr="00BA5F93">
        <w:rPr>
          <w:szCs w:val="22"/>
          <w:lang w:val="hu-HU"/>
        </w:rPr>
        <w:tab/>
      </w:r>
      <w:r w:rsidR="00FB4A8D" w:rsidRPr="00BA5F93">
        <w:rPr>
          <w:szCs w:val="22"/>
          <w:lang w:val="ro-RO"/>
        </w:rPr>
        <w:t>Dacă manifestaţi orice reacţii adverse, adresaţi-vă medicului dumneavoastră. Acestea includ orice posibile reacţii adverse nemenţionate în acest prospect. Vezi pct. 4.</w:t>
      </w:r>
    </w:p>
    <w:p w14:paraId="39A9FC5D" w14:textId="77777777" w:rsidR="00207B95" w:rsidRPr="00BA5F93" w:rsidRDefault="00207B95" w:rsidP="00F859AE">
      <w:pPr>
        <w:pStyle w:val="Data"/>
        <w:rPr>
          <w:szCs w:val="22"/>
          <w:lang w:val="ro-RO"/>
        </w:rPr>
      </w:pPr>
    </w:p>
    <w:p w14:paraId="49435D7E" w14:textId="77777777" w:rsidR="00F231AC" w:rsidRPr="00D11EF6" w:rsidRDefault="007F7CAB" w:rsidP="00F859AE">
      <w:pPr>
        <w:rPr>
          <w:b/>
          <w:szCs w:val="22"/>
          <w:lang w:val="ro-RO"/>
        </w:rPr>
      </w:pPr>
      <w:r w:rsidRPr="00D11EF6">
        <w:rPr>
          <w:b/>
          <w:szCs w:val="22"/>
          <w:lang w:val="ro-RO"/>
        </w:rPr>
        <w:t>Ce găsiţi în acest prospect</w:t>
      </w:r>
      <w:r w:rsidR="00F231AC" w:rsidRPr="00D11EF6">
        <w:rPr>
          <w:b/>
          <w:szCs w:val="22"/>
          <w:lang w:val="ro-RO"/>
        </w:rPr>
        <w:t xml:space="preserve"> </w:t>
      </w:r>
    </w:p>
    <w:p w14:paraId="38667F38" w14:textId="77777777" w:rsidR="00F231AC" w:rsidRPr="00BA5F93" w:rsidRDefault="00F231AC" w:rsidP="00F859AE">
      <w:pPr>
        <w:numPr>
          <w:ilvl w:val="12"/>
          <w:numId w:val="0"/>
        </w:numPr>
        <w:tabs>
          <w:tab w:val="left" w:pos="360"/>
        </w:tabs>
        <w:ind w:right="-2"/>
        <w:outlineLvl w:val="0"/>
        <w:rPr>
          <w:szCs w:val="22"/>
          <w:lang w:val="ro-RO"/>
        </w:rPr>
      </w:pPr>
    </w:p>
    <w:p w14:paraId="4F2B5605" w14:textId="77777777" w:rsidR="00F231AC" w:rsidRPr="00BA5F93" w:rsidRDefault="00D47B71" w:rsidP="001921C9">
      <w:pPr>
        <w:ind w:left="567" w:right="-2" w:hanging="567"/>
        <w:outlineLvl w:val="0"/>
        <w:rPr>
          <w:szCs w:val="22"/>
          <w:lang w:val="ro-RO"/>
        </w:rPr>
      </w:pPr>
      <w:r w:rsidRPr="00BA5F93">
        <w:rPr>
          <w:szCs w:val="22"/>
          <w:lang w:val="ro-RO"/>
        </w:rPr>
        <w:t>1.</w:t>
      </w:r>
      <w:r w:rsidRPr="00BA5F93">
        <w:rPr>
          <w:szCs w:val="22"/>
          <w:lang w:val="ro-RO"/>
        </w:rPr>
        <w:tab/>
      </w:r>
      <w:r w:rsidR="00F231AC" w:rsidRPr="00BA5F93">
        <w:rPr>
          <w:szCs w:val="22"/>
          <w:lang w:val="ro-RO"/>
        </w:rPr>
        <w:t>Ce este TEPADINA şi pentru ce se utilizeaz</w:t>
      </w:r>
      <w:r w:rsidR="006B43EE" w:rsidRPr="00BA5F93">
        <w:rPr>
          <w:szCs w:val="22"/>
          <w:lang w:val="ro-RO"/>
        </w:rPr>
        <w:t>ă</w:t>
      </w:r>
    </w:p>
    <w:p w14:paraId="4C8FCD04" w14:textId="77777777" w:rsidR="00F231AC" w:rsidRPr="00BA5F93" w:rsidRDefault="00D47B71" w:rsidP="001921C9">
      <w:pPr>
        <w:ind w:left="567" w:right="-2" w:hanging="567"/>
        <w:outlineLvl w:val="0"/>
        <w:rPr>
          <w:szCs w:val="22"/>
          <w:lang w:val="ro-RO"/>
        </w:rPr>
      </w:pPr>
      <w:r w:rsidRPr="00BA5F93">
        <w:rPr>
          <w:szCs w:val="22"/>
          <w:lang w:val="ro-RO"/>
        </w:rPr>
        <w:t>2.</w:t>
      </w:r>
      <w:r w:rsidRPr="00BA5F93">
        <w:rPr>
          <w:szCs w:val="22"/>
          <w:lang w:val="ro-RO"/>
        </w:rPr>
        <w:tab/>
      </w:r>
      <w:r w:rsidR="000C69C6" w:rsidRPr="00BA5F93">
        <w:rPr>
          <w:szCs w:val="22"/>
          <w:lang w:val="ro-RO"/>
        </w:rPr>
        <w:t>Ce trebuie să ştiţi înainte să utilizaţi</w:t>
      </w:r>
      <w:r w:rsidR="000C69C6" w:rsidRPr="00BA5F93" w:rsidDel="000C69C6">
        <w:rPr>
          <w:szCs w:val="22"/>
          <w:lang w:val="ro-RO"/>
        </w:rPr>
        <w:t xml:space="preserve"> </w:t>
      </w:r>
      <w:r w:rsidR="00F231AC" w:rsidRPr="00BA5F93">
        <w:rPr>
          <w:szCs w:val="22"/>
          <w:lang w:val="ro-RO"/>
        </w:rPr>
        <w:t>TEPADINA</w:t>
      </w:r>
    </w:p>
    <w:p w14:paraId="43B8EC11" w14:textId="77777777" w:rsidR="00F231AC" w:rsidRPr="00BA5F93" w:rsidRDefault="00D47B71" w:rsidP="001921C9">
      <w:pPr>
        <w:ind w:left="567" w:right="-2" w:hanging="567"/>
        <w:outlineLvl w:val="0"/>
        <w:rPr>
          <w:szCs w:val="22"/>
          <w:lang w:val="ro-RO"/>
        </w:rPr>
      </w:pPr>
      <w:r w:rsidRPr="00BA5F93">
        <w:rPr>
          <w:szCs w:val="22"/>
          <w:lang w:val="ro-RO"/>
        </w:rPr>
        <w:t>3.</w:t>
      </w:r>
      <w:r w:rsidRPr="00BA5F93">
        <w:rPr>
          <w:szCs w:val="22"/>
          <w:lang w:val="ro-RO"/>
        </w:rPr>
        <w:tab/>
      </w:r>
      <w:r w:rsidR="00F231AC" w:rsidRPr="00BA5F93">
        <w:rPr>
          <w:szCs w:val="22"/>
          <w:lang w:val="ro-RO"/>
        </w:rPr>
        <w:t>Cum s</w:t>
      </w:r>
      <w:r w:rsidR="006B43EE" w:rsidRPr="00BA5F93">
        <w:rPr>
          <w:szCs w:val="22"/>
          <w:lang w:val="ro-RO"/>
        </w:rPr>
        <w:t>ă</w:t>
      </w:r>
      <w:r w:rsidR="00F231AC" w:rsidRPr="00BA5F93">
        <w:rPr>
          <w:szCs w:val="22"/>
          <w:lang w:val="ro-RO"/>
        </w:rPr>
        <w:t xml:space="preserve"> utilizaţi TEPADINA</w:t>
      </w:r>
    </w:p>
    <w:p w14:paraId="28452B4F" w14:textId="77777777" w:rsidR="00F231AC" w:rsidRPr="00BA5F93" w:rsidRDefault="00D47B71" w:rsidP="001921C9">
      <w:pPr>
        <w:ind w:left="567" w:right="-2" w:hanging="567"/>
        <w:outlineLvl w:val="0"/>
        <w:rPr>
          <w:szCs w:val="22"/>
          <w:lang w:val="ro-RO"/>
        </w:rPr>
      </w:pPr>
      <w:r w:rsidRPr="00BA5F93">
        <w:rPr>
          <w:szCs w:val="22"/>
          <w:lang w:val="ro-RO"/>
        </w:rPr>
        <w:t>4.</w:t>
      </w:r>
      <w:r w:rsidRPr="00BA5F93">
        <w:rPr>
          <w:szCs w:val="22"/>
          <w:lang w:val="ro-RO"/>
        </w:rPr>
        <w:tab/>
      </w:r>
      <w:r w:rsidR="00F231AC" w:rsidRPr="00BA5F93">
        <w:rPr>
          <w:szCs w:val="22"/>
          <w:lang w:val="ro-RO"/>
        </w:rPr>
        <w:t>Reacţii adverse posibile</w:t>
      </w:r>
    </w:p>
    <w:p w14:paraId="009B3518" w14:textId="77777777" w:rsidR="00F231AC" w:rsidRPr="00BA5F93" w:rsidRDefault="00D47B71" w:rsidP="001921C9">
      <w:pPr>
        <w:ind w:left="567" w:right="-2" w:hanging="567"/>
        <w:outlineLvl w:val="0"/>
        <w:rPr>
          <w:szCs w:val="22"/>
          <w:lang w:val="ro-RO"/>
        </w:rPr>
      </w:pPr>
      <w:r w:rsidRPr="00BA5F93">
        <w:rPr>
          <w:szCs w:val="22"/>
          <w:lang w:val="ro-RO"/>
        </w:rPr>
        <w:t>5.</w:t>
      </w:r>
      <w:r w:rsidRPr="00BA5F93">
        <w:rPr>
          <w:szCs w:val="22"/>
          <w:lang w:val="ro-RO"/>
        </w:rPr>
        <w:tab/>
      </w:r>
      <w:r w:rsidR="00F231AC" w:rsidRPr="00BA5F93">
        <w:rPr>
          <w:szCs w:val="22"/>
          <w:lang w:val="ro-RO"/>
        </w:rPr>
        <w:t>Cum se p</w:t>
      </w:r>
      <w:r w:rsidR="006B43EE" w:rsidRPr="00BA5F93">
        <w:rPr>
          <w:szCs w:val="22"/>
          <w:lang w:val="ro-RO"/>
        </w:rPr>
        <w:t>ă</w:t>
      </w:r>
      <w:r w:rsidR="00F231AC" w:rsidRPr="00BA5F93">
        <w:rPr>
          <w:szCs w:val="22"/>
          <w:lang w:val="ro-RO"/>
        </w:rPr>
        <w:t>streaz</w:t>
      </w:r>
      <w:r w:rsidR="006B43EE" w:rsidRPr="00BA5F93">
        <w:rPr>
          <w:szCs w:val="22"/>
          <w:lang w:val="ro-RO"/>
        </w:rPr>
        <w:t>ă</w:t>
      </w:r>
      <w:r w:rsidR="00F231AC" w:rsidRPr="00BA5F93">
        <w:rPr>
          <w:szCs w:val="22"/>
          <w:lang w:val="ro-RO"/>
        </w:rPr>
        <w:t xml:space="preserve"> TEPADINA</w:t>
      </w:r>
    </w:p>
    <w:p w14:paraId="5D508075" w14:textId="77777777" w:rsidR="00F231AC" w:rsidRPr="00BA5F93" w:rsidRDefault="00D47B71" w:rsidP="001921C9">
      <w:pPr>
        <w:ind w:left="567" w:right="-2" w:hanging="567"/>
        <w:outlineLvl w:val="0"/>
        <w:rPr>
          <w:szCs w:val="22"/>
          <w:lang w:val="ro-RO"/>
        </w:rPr>
      </w:pPr>
      <w:r w:rsidRPr="00BA5F93">
        <w:rPr>
          <w:szCs w:val="22"/>
          <w:lang w:val="ro-RO"/>
        </w:rPr>
        <w:t>6.</w:t>
      </w:r>
      <w:r w:rsidRPr="00BA5F93">
        <w:rPr>
          <w:szCs w:val="22"/>
          <w:lang w:val="ro-RO"/>
        </w:rPr>
        <w:tab/>
      </w:r>
      <w:r w:rsidR="000C69C6" w:rsidRPr="00BA5F93">
        <w:rPr>
          <w:szCs w:val="22"/>
          <w:lang w:val="ro-RO"/>
        </w:rPr>
        <w:t>Conţinutul ambalajului şi alte informaţii</w:t>
      </w:r>
    </w:p>
    <w:p w14:paraId="745CDED2" w14:textId="77777777" w:rsidR="00F231AC" w:rsidRPr="00BA5F93" w:rsidRDefault="00F231AC" w:rsidP="00F859AE">
      <w:pPr>
        <w:tabs>
          <w:tab w:val="left" w:pos="360"/>
        </w:tabs>
        <w:ind w:right="-2"/>
        <w:outlineLvl w:val="0"/>
        <w:rPr>
          <w:szCs w:val="22"/>
          <w:lang w:val="ro-RO"/>
        </w:rPr>
      </w:pPr>
    </w:p>
    <w:p w14:paraId="29DD0D2F" w14:textId="77777777" w:rsidR="00F231AC" w:rsidRPr="00BA5F93" w:rsidRDefault="00F231AC" w:rsidP="00F859AE">
      <w:pPr>
        <w:numPr>
          <w:ilvl w:val="12"/>
          <w:numId w:val="0"/>
        </w:numPr>
        <w:tabs>
          <w:tab w:val="left" w:pos="360"/>
        </w:tabs>
        <w:rPr>
          <w:szCs w:val="22"/>
          <w:lang w:val="ro-RO"/>
        </w:rPr>
      </w:pPr>
    </w:p>
    <w:p w14:paraId="204F9752" w14:textId="77777777" w:rsidR="00F231AC" w:rsidRPr="00BA5F93" w:rsidRDefault="00A4530C" w:rsidP="001921C9">
      <w:pPr>
        <w:numPr>
          <w:ilvl w:val="0"/>
          <w:numId w:val="29"/>
        </w:numPr>
        <w:tabs>
          <w:tab w:val="clear" w:pos="570"/>
        </w:tabs>
        <w:ind w:left="567" w:right="-2" w:hanging="567"/>
        <w:rPr>
          <w:b/>
          <w:szCs w:val="22"/>
          <w:lang w:val="ro-RO"/>
        </w:rPr>
      </w:pPr>
      <w:r w:rsidRPr="00BA5F93">
        <w:rPr>
          <w:b/>
          <w:szCs w:val="22"/>
          <w:lang w:val="ro-RO"/>
        </w:rPr>
        <w:t xml:space="preserve">Ce este </w:t>
      </w:r>
      <w:r w:rsidR="00C24E01" w:rsidRPr="00BA5F93">
        <w:rPr>
          <w:b/>
          <w:szCs w:val="22"/>
          <w:lang w:val="ro-RO"/>
        </w:rPr>
        <w:t>TEPADINA</w:t>
      </w:r>
      <w:r w:rsidRPr="00BA5F93">
        <w:rPr>
          <w:b/>
          <w:szCs w:val="22"/>
          <w:lang w:val="ro-RO"/>
        </w:rPr>
        <w:t xml:space="preserve"> şi pentru ce se utilizează</w:t>
      </w:r>
    </w:p>
    <w:p w14:paraId="286CF710" w14:textId="77777777" w:rsidR="00F231AC" w:rsidRPr="00BA5F93" w:rsidRDefault="00F231AC" w:rsidP="00F859AE">
      <w:pPr>
        <w:numPr>
          <w:ilvl w:val="12"/>
          <w:numId w:val="0"/>
        </w:numPr>
        <w:tabs>
          <w:tab w:val="left" w:pos="360"/>
        </w:tabs>
        <w:rPr>
          <w:szCs w:val="22"/>
          <w:lang w:val="ro-RO"/>
        </w:rPr>
      </w:pPr>
    </w:p>
    <w:p w14:paraId="774EE538" w14:textId="77777777" w:rsidR="00F231AC" w:rsidRPr="00BA5F93" w:rsidRDefault="00F231AC" w:rsidP="00F859AE">
      <w:pPr>
        <w:numPr>
          <w:ilvl w:val="12"/>
          <w:numId w:val="0"/>
        </w:numPr>
        <w:tabs>
          <w:tab w:val="left" w:pos="360"/>
        </w:tabs>
        <w:ind w:right="-2"/>
        <w:rPr>
          <w:szCs w:val="22"/>
          <w:lang w:val="ro-RO"/>
        </w:rPr>
      </w:pPr>
      <w:r w:rsidRPr="00BA5F93">
        <w:rPr>
          <w:szCs w:val="22"/>
          <w:lang w:val="ro-RO"/>
        </w:rPr>
        <w:t>TEPADINA conţine substanţa activ</w:t>
      </w:r>
      <w:r w:rsidR="006B43EE" w:rsidRPr="00BA5F93">
        <w:rPr>
          <w:szCs w:val="22"/>
          <w:lang w:val="ro-RO"/>
        </w:rPr>
        <w:t>ă</w:t>
      </w:r>
      <w:r w:rsidRPr="00BA5F93">
        <w:rPr>
          <w:szCs w:val="22"/>
          <w:lang w:val="ro-RO"/>
        </w:rPr>
        <w:t xml:space="preserve"> tiotepa, care aparţine unei grupe de medicamente numite agenţi alchilanţi.</w:t>
      </w:r>
    </w:p>
    <w:p w14:paraId="28BC8F54" w14:textId="77777777" w:rsidR="00F231AC" w:rsidRPr="00BA5F93" w:rsidRDefault="00F231AC" w:rsidP="00F859AE">
      <w:pPr>
        <w:numPr>
          <w:ilvl w:val="12"/>
          <w:numId w:val="0"/>
        </w:numPr>
        <w:tabs>
          <w:tab w:val="left" w:pos="360"/>
        </w:tabs>
        <w:ind w:right="-2"/>
        <w:rPr>
          <w:szCs w:val="22"/>
          <w:lang w:val="ro-RO"/>
        </w:rPr>
      </w:pPr>
    </w:p>
    <w:p w14:paraId="64D35843" w14:textId="77777777" w:rsidR="00F231AC" w:rsidRPr="00BA5F93" w:rsidRDefault="00F231AC" w:rsidP="00F859AE">
      <w:pPr>
        <w:numPr>
          <w:ilvl w:val="12"/>
          <w:numId w:val="0"/>
        </w:numPr>
        <w:tabs>
          <w:tab w:val="left" w:pos="360"/>
        </w:tabs>
        <w:ind w:right="-2"/>
        <w:rPr>
          <w:szCs w:val="22"/>
          <w:lang w:val="ro-RO"/>
        </w:rPr>
      </w:pPr>
      <w:r w:rsidRPr="00BA5F93">
        <w:rPr>
          <w:szCs w:val="22"/>
          <w:lang w:val="ro-RO"/>
        </w:rPr>
        <w:t>TEPADINA se utilizeaz</w:t>
      </w:r>
      <w:r w:rsidR="006B43EE" w:rsidRPr="00BA5F93">
        <w:rPr>
          <w:szCs w:val="22"/>
          <w:lang w:val="ro-RO"/>
        </w:rPr>
        <w:t>ă</w:t>
      </w:r>
      <w:r w:rsidRPr="00BA5F93">
        <w:rPr>
          <w:szCs w:val="22"/>
          <w:lang w:val="ro-RO"/>
        </w:rPr>
        <w:t xml:space="preserve"> pentru a preg</w:t>
      </w:r>
      <w:r w:rsidR="006B43EE" w:rsidRPr="00BA5F93">
        <w:rPr>
          <w:szCs w:val="22"/>
          <w:lang w:val="ro-RO"/>
        </w:rPr>
        <w:t>ă</w:t>
      </w:r>
      <w:r w:rsidRPr="00BA5F93">
        <w:rPr>
          <w:szCs w:val="22"/>
          <w:lang w:val="ro-RO"/>
        </w:rPr>
        <w:t>ti pacienţii pentru transplantul de m</w:t>
      </w:r>
      <w:r w:rsidR="006B43EE" w:rsidRPr="00BA5F93">
        <w:rPr>
          <w:szCs w:val="22"/>
          <w:lang w:val="ro-RO"/>
        </w:rPr>
        <w:t>ă</w:t>
      </w:r>
      <w:r w:rsidRPr="00BA5F93">
        <w:rPr>
          <w:szCs w:val="22"/>
          <w:lang w:val="ro-RO"/>
        </w:rPr>
        <w:t>duv</w:t>
      </w:r>
      <w:r w:rsidR="006B43EE" w:rsidRPr="00BA5F93">
        <w:rPr>
          <w:szCs w:val="22"/>
          <w:lang w:val="ro-RO"/>
        </w:rPr>
        <w:t>ă</w:t>
      </w:r>
      <w:r w:rsidRPr="00BA5F93">
        <w:rPr>
          <w:szCs w:val="22"/>
          <w:lang w:val="ro-RO"/>
        </w:rPr>
        <w:t xml:space="preserve"> osoas</w:t>
      </w:r>
      <w:r w:rsidR="006B43EE" w:rsidRPr="00BA5F93">
        <w:rPr>
          <w:szCs w:val="22"/>
          <w:lang w:val="ro-RO"/>
        </w:rPr>
        <w:t>ă</w:t>
      </w:r>
      <w:r w:rsidRPr="00BA5F93">
        <w:rPr>
          <w:szCs w:val="22"/>
          <w:lang w:val="ro-RO"/>
        </w:rPr>
        <w:t>. Medicamentul acţioneaz</w:t>
      </w:r>
      <w:r w:rsidR="006B43EE" w:rsidRPr="00BA5F93">
        <w:rPr>
          <w:szCs w:val="22"/>
          <w:lang w:val="ro-RO"/>
        </w:rPr>
        <w:t>ă</w:t>
      </w:r>
      <w:r w:rsidRPr="00BA5F93">
        <w:rPr>
          <w:szCs w:val="22"/>
          <w:lang w:val="ro-RO"/>
        </w:rPr>
        <w:t xml:space="preserve"> prin distrugerea celulelor din m</w:t>
      </w:r>
      <w:r w:rsidR="006B43EE" w:rsidRPr="00BA5F93">
        <w:rPr>
          <w:szCs w:val="22"/>
          <w:lang w:val="ro-RO"/>
        </w:rPr>
        <w:t>ă</w:t>
      </w:r>
      <w:r w:rsidRPr="00BA5F93">
        <w:rPr>
          <w:szCs w:val="22"/>
          <w:lang w:val="ro-RO"/>
        </w:rPr>
        <w:t>duva osoas</w:t>
      </w:r>
      <w:r w:rsidR="006B43EE" w:rsidRPr="00BA5F93">
        <w:rPr>
          <w:szCs w:val="22"/>
          <w:lang w:val="ro-RO"/>
        </w:rPr>
        <w:t>ă</w:t>
      </w:r>
      <w:r w:rsidRPr="00BA5F93">
        <w:rPr>
          <w:szCs w:val="22"/>
          <w:lang w:val="ro-RO"/>
        </w:rPr>
        <w:t>. Aceasta permite transplantarea de noi celule de m</w:t>
      </w:r>
      <w:r w:rsidR="006B43EE" w:rsidRPr="00BA5F93">
        <w:rPr>
          <w:szCs w:val="22"/>
          <w:lang w:val="ro-RO"/>
        </w:rPr>
        <w:t>ă</w:t>
      </w:r>
      <w:r w:rsidRPr="00BA5F93">
        <w:rPr>
          <w:szCs w:val="22"/>
          <w:lang w:val="ro-RO"/>
        </w:rPr>
        <w:t>duv</w:t>
      </w:r>
      <w:r w:rsidR="006B43EE" w:rsidRPr="00BA5F93">
        <w:rPr>
          <w:szCs w:val="22"/>
          <w:lang w:val="ro-RO"/>
        </w:rPr>
        <w:t>ă</w:t>
      </w:r>
      <w:r w:rsidRPr="00BA5F93">
        <w:rPr>
          <w:szCs w:val="22"/>
          <w:lang w:val="ro-RO"/>
        </w:rPr>
        <w:t xml:space="preserve"> osoas</w:t>
      </w:r>
      <w:r w:rsidR="006B43EE" w:rsidRPr="00BA5F93">
        <w:rPr>
          <w:szCs w:val="22"/>
          <w:lang w:val="ro-RO"/>
        </w:rPr>
        <w:t>ă</w:t>
      </w:r>
      <w:r w:rsidRPr="00BA5F93">
        <w:rPr>
          <w:szCs w:val="22"/>
          <w:lang w:val="ro-RO"/>
        </w:rPr>
        <w:t xml:space="preserve"> (celule precursoare hematopoietice), care, la r</w:t>
      </w:r>
      <w:r w:rsidR="006B43EE" w:rsidRPr="00BA5F93">
        <w:rPr>
          <w:szCs w:val="22"/>
          <w:lang w:val="ro-RO"/>
        </w:rPr>
        <w:t>â</w:t>
      </w:r>
      <w:r w:rsidRPr="00BA5F93">
        <w:rPr>
          <w:szCs w:val="22"/>
          <w:lang w:val="ro-RO"/>
        </w:rPr>
        <w:t>ndul lor, permit organismului s</w:t>
      </w:r>
      <w:r w:rsidR="006B43EE" w:rsidRPr="00BA5F93">
        <w:rPr>
          <w:szCs w:val="22"/>
          <w:lang w:val="ro-RO"/>
        </w:rPr>
        <w:t>ă</w:t>
      </w:r>
      <w:r w:rsidRPr="00BA5F93">
        <w:rPr>
          <w:szCs w:val="22"/>
          <w:lang w:val="ro-RO"/>
        </w:rPr>
        <w:t xml:space="preserve"> produc</w:t>
      </w:r>
      <w:r w:rsidR="006B43EE" w:rsidRPr="00BA5F93">
        <w:rPr>
          <w:szCs w:val="22"/>
          <w:lang w:val="ro-RO"/>
        </w:rPr>
        <w:t>ă</w:t>
      </w:r>
      <w:r w:rsidRPr="00BA5F93">
        <w:rPr>
          <w:szCs w:val="22"/>
          <w:lang w:val="ro-RO"/>
        </w:rPr>
        <w:t xml:space="preserve"> celule sanguine s</w:t>
      </w:r>
      <w:r w:rsidR="006B43EE" w:rsidRPr="00BA5F93">
        <w:rPr>
          <w:szCs w:val="22"/>
          <w:lang w:val="ro-RO"/>
        </w:rPr>
        <w:t>ă</w:t>
      </w:r>
      <w:r w:rsidRPr="00BA5F93">
        <w:rPr>
          <w:szCs w:val="22"/>
          <w:lang w:val="ro-RO"/>
        </w:rPr>
        <w:t>n</w:t>
      </w:r>
      <w:r w:rsidR="006B43EE" w:rsidRPr="00BA5F93">
        <w:rPr>
          <w:szCs w:val="22"/>
          <w:lang w:val="ro-RO"/>
        </w:rPr>
        <w:t>ă</w:t>
      </w:r>
      <w:r w:rsidRPr="00BA5F93">
        <w:rPr>
          <w:szCs w:val="22"/>
          <w:lang w:val="ro-RO"/>
        </w:rPr>
        <w:t>toase.</w:t>
      </w:r>
    </w:p>
    <w:p w14:paraId="1AEDFEE0" w14:textId="77777777" w:rsidR="00F231AC" w:rsidRPr="00BA5F93" w:rsidRDefault="00F231AC" w:rsidP="00F859AE">
      <w:pPr>
        <w:numPr>
          <w:ilvl w:val="12"/>
          <w:numId w:val="0"/>
        </w:numPr>
        <w:tabs>
          <w:tab w:val="left" w:pos="360"/>
        </w:tabs>
        <w:ind w:right="-2"/>
        <w:rPr>
          <w:szCs w:val="22"/>
          <w:lang w:val="ro-RO"/>
        </w:rPr>
      </w:pPr>
      <w:r w:rsidRPr="00BA5F93">
        <w:rPr>
          <w:szCs w:val="22"/>
          <w:lang w:val="ro-RO"/>
        </w:rPr>
        <w:t>TEPADINA poate fi administrat la adulţi</w:t>
      </w:r>
      <w:r w:rsidR="00C24E01" w:rsidRPr="00BA5F93">
        <w:rPr>
          <w:szCs w:val="22"/>
          <w:lang w:val="ro-RO"/>
        </w:rPr>
        <w:t>, adolescenți</w:t>
      </w:r>
      <w:r w:rsidRPr="00BA5F93">
        <w:rPr>
          <w:szCs w:val="22"/>
          <w:lang w:val="ro-RO"/>
        </w:rPr>
        <w:t xml:space="preserve"> şi copii.</w:t>
      </w:r>
    </w:p>
    <w:p w14:paraId="37578681" w14:textId="77777777" w:rsidR="00F231AC" w:rsidRPr="00BA5F93" w:rsidRDefault="00F231AC" w:rsidP="00F859AE">
      <w:pPr>
        <w:numPr>
          <w:ilvl w:val="12"/>
          <w:numId w:val="0"/>
        </w:numPr>
        <w:tabs>
          <w:tab w:val="left" w:pos="360"/>
        </w:tabs>
        <w:rPr>
          <w:szCs w:val="22"/>
          <w:lang w:val="ro-RO"/>
        </w:rPr>
      </w:pPr>
    </w:p>
    <w:p w14:paraId="33CFE65E" w14:textId="77777777" w:rsidR="00F231AC" w:rsidRPr="00BA5F93" w:rsidRDefault="00F231AC" w:rsidP="00F859AE">
      <w:pPr>
        <w:rPr>
          <w:szCs w:val="22"/>
          <w:lang w:val="ro-RO"/>
        </w:rPr>
      </w:pPr>
    </w:p>
    <w:p w14:paraId="49C58661" w14:textId="77777777" w:rsidR="00F231AC" w:rsidRPr="00BA5F93" w:rsidRDefault="00A4530C" w:rsidP="001921C9">
      <w:pPr>
        <w:numPr>
          <w:ilvl w:val="0"/>
          <w:numId w:val="15"/>
        </w:numPr>
        <w:tabs>
          <w:tab w:val="clear" w:pos="570"/>
        </w:tabs>
        <w:ind w:left="567" w:right="-2" w:hanging="567"/>
        <w:rPr>
          <w:b/>
          <w:szCs w:val="22"/>
          <w:lang w:val="ro-RO"/>
        </w:rPr>
      </w:pPr>
      <w:r w:rsidRPr="00BA5F93">
        <w:rPr>
          <w:b/>
          <w:szCs w:val="22"/>
          <w:lang w:val="ro-RO"/>
        </w:rPr>
        <w:t>Ce trebuie să</w:t>
      </w:r>
      <w:r w:rsidR="00F231AC" w:rsidRPr="00BA5F93">
        <w:rPr>
          <w:b/>
          <w:szCs w:val="22"/>
          <w:lang w:val="ro-RO"/>
        </w:rPr>
        <w:t xml:space="preserve"> </w:t>
      </w:r>
      <w:r w:rsidRPr="00BA5F93">
        <w:rPr>
          <w:b/>
          <w:szCs w:val="22"/>
          <w:lang w:val="ro-RO"/>
        </w:rPr>
        <w:t>ştiţi înainte să</w:t>
      </w:r>
      <w:r w:rsidR="000C69C6" w:rsidRPr="00BA5F93">
        <w:rPr>
          <w:b/>
          <w:szCs w:val="22"/>
          <w:lang w:val="ro-RO"/>
        </w:rPr>
        <w:t xml:space="preserve"> </w:t>
      </w:r>
      <w:r w:rsidRPr="00BA5F93">
        <w:rPr>
          <w:b/>
          <w:szCs w:val="22"/>
          <w:lang w:val="ro-RO"/>
        </w:rPr>
        <w:t xml:space="preserve">utilizaţi </w:t>
      </w:r>
      <w:r w:rsidR="00C24E01" w:rsidRPr="00BA5F93">
        <w:rPr>
          <w:b/>
          <w:szCs w:val="22"/>
          <w:lang w:val="ro-RO"/>
        </w:rPr>
        <w:t>TEPADINA</w:t>
      </w:r>
    </w:p>
    <w:p w14:paraId="39C11619" w14:textId="77777777" w:rsidR="00F231AC" w:rsidRPr="00BA5F93" w:rsidRDefault="00F231AC" w:rsidP="00F859AE">
      <w:pPr>
        <w:numPr>
          <w:ilvl w:val="12"/>
          <w:numId w:val="0"/>
        </w:numPr>
        <w:tabs>
          <w:tab w:val="left" w:pos="360"/>
        </w:tabs>
        <w:ind w:right="-2"/>
        <w:rPr>
          <w:szCs w:val="22"/>
          <w:lang w:val="ro-RO"/>
        </w:rPr>
      </w:pPr>
    </w:p>
    <w:p w14:paraId="3F799546" w14:textId="77777777" w:rsidR="00F231AC" w:rsidRPr="00BA5F93" w:rsidRDefault="00F231AC" w:rsidP="00F859AE">
      <w:pPr>
        <w:numPr>
          <w:ilvl w:val="12"/>
          <w:numId w:val="0"/>
        </w:numPr>
        <w:tabs>
          <w:tab w:val="left" w:pos="360"/>
        </w:tabs>
        <w:outlineLvl w:val="0"/>
        <w:rPr>
          <w:b/>
          <w:szCs w:val="22"/>
          <w:lang w:val="ro-RO"/>
        </w:rPr>
      </w:pPr>
      <w:r w:rsidRPr="00BA5F93">
        <w:rPr>
          <w:b/>
          <w:szCs w:val="22"/>
          <w:lang w:val="ro-RO"/>
        </w:rPr>
        <w:t>Nu utilizaţi TEPADINA</w:t>
      </w:r>
    </w:p>
    <w:p w14:paraId="36607041" w14:textId="77777777" w:rsidR="00F231AC" w:rsidRPr="00BA5F93" w:rsidRDefault="00F231AC" w:rsidP="001921C9">
      <w:pPr>
        <w:ind w:left="567" w:hanging="567"/>
        <w:rPr>
          <w:szCs w:val="22"/>
          <w:lang w:val="ro-RO"/>
        </w:rPr>
      </w:pPr>
      <w:r w:rsidRPr="00BA5F93">
        <w:rPr>
          <w:szCs w:val="22"/>
          <w:lang w:val="ro-RO"/>
        </w:rPr>
        <w:t>-</w:t>
      </w:r>
      <w:r w:rsidRPr="00BA5F93">
        <w:rPr>
          <w:szCs w:val="22"/>
          <w:lang w:val="ro-RO"/>
        </w:rPr>
        <w:tab/>
        <w:t>dac</w:t>
      </w:r>
      <w:r w:rsidR="006B43EE" w:rsidRPr="00BA5F93">
        <w:rPr>
          <w:szCs w:val="22"/>
          <w:lang w:val="ro-RO"/>
        </w:rPr>
        <w:t>ă</w:t>
      </w:r>
      <w:r w:rsidRPr="00BA5F93">
        <w:rPr>
          <w:szCs w:val="22"/>
          <w:lang w:val="ro-RO"/>
        </w:rPr>
        <w:t xml:space="preserve"> sunteţi alergic la tiotepa,</w:t>
      </w:r>
    </w:p>
    <w:p w14:paraId="2CBF2E94" w14:textId="77777777" w:rsidR="00F231AC" w:rsidRPr="00BA5F93" w:rsidRDefault="00F231AC" w:rsidP="001921C9">
      <w:pPr>
        <w:ind w:left="567" w:hanging="567"/>
        <w:rPr>
          <w:szCs w:val="22"/>
          <w:lang w:val="ro-RO"/>
        </w:rPr>
      </w:pPr>
      <w:r w:rsidRPr="00BA5F93">
        <w:rPr>
          <w:szCs w:val="22"/>
          <w:lang w:val="ro-RO"/>
        </w:rPr>
        <w:t>-</w:t>
      </w:r>
      <w:r w:rsidRPr="00BA5F93">
        <w:rPr>
          <w:szCs w:val="22"/>
          <w:lang w:val="ro-RO"/>
        </w:rPr>
        <w:tab/>
        <w:t>dac</w:t>
      </w:r>
      <w:r w:rsidR="006B43EE" w:rsidRPr="00BA5F93">
        <w:rPr>
          <w:szCs w:val="22"/>
          <w:lang w:val="ro-RO"/>
        </w:rPr>
        <w:t>ă</w:t>
      </w:r>
      <w:r w:rsidRPr="00BA5F93">
        <w:rPr>
          <w:szCs w:val="22"/>
          <w:lang w:val="ro-RO"/>
        </w:rPr>
        <w:t xml:space="preserve"> sunteţi gravid</w:t>
      </w:r>
      <w:r w:rsidR="006B43EE" w:rsidRPr="00BA5F93">
        <w:rPr>
          <w:szCs w:val="22"/>
          <w:lang w:val="ro-RO"/>
        </w:rPr>
        <w:t>ă</w:t>
      </w:r>
      <w:r w:rsidRPr="00BA5F93">
        <w:rPr>
          <w:szCs w:val="22"/>
          <w:lang w:val="ro-RO"/>
        </w:rPr>
        <w:t xml:space="preserve"> sau credeţi c</w:t>
      </w:r>
      <w:r w:rsidR="006B43EE" w:rsidRPr="00BA5F93">
        <w:rPr>
          <w:szCs w:val="22"/>
          <w:lang w:val="ro-RO"/>
        </w:rPr>
        <w:t>ă</w:t>
      </w:r>
      <w:r w:rsidRPr="00BA5F93">
        <w:rPr>
          <w:szCs w:val="22"/>
          <w:lang w:val="ro-RO"/>
        </w:rPr>
        <w:t xml:space="preserve"> aţi putea fi gravid</w:t>
      </w:r>
      <w:r w:rsidR="006B43EE" w:rsidRPr="00BA5F93">
        <w:rPr>
          <w:szCs w:val="22"/>
          <w:lang w:val="ro-RO"/>
        </w:rPr>
        <w:t>ă</w:t>
      </w:r>
      <w:r w:rsidR="004A6073" w:rsidRPr="00BA5F93">
        <w:rPr>
          <w:szCs w:val="22"/>
          <w:lang w:val="ro-RO"/>
        </w:rPr>
        <w:t>,</w:t>
      </w:r>
    </w:p>
    <w:p w14:paraId="3D6AA9C0" w14:textId="77777777" w:rsidR="00F231AC" w:rsidRPr="00BA5F93" w:rsidRDefault="00F231AC" w:rsidP="001921C9">
      <w:pPr>
        <w:ind w:left="567" w:hanging="567"/>
        <w:rPr>
          <w:szCs w:val="22"/>
          <w:lang w:val="ro-RO"/>
        </w:rPr>
      </w:pPr>
      <w:r w:rsidRPr="00BA5F93">
        <w:rPr>
          <w:szCs w:val="22"/>
          <w:lang w:val="ro-RO"/>
        </w:rPr>
        <w:t>-</w:t>
      </w:r>
      <w:r w:rsidRPr="00BA5F93">
        <w:rPr>
          <w:szCs w:val="22"/>
          <w:lang w:val="ro-RO"/>
        </w:rPr>
        <w:tab/>
        <w:t>dac</w:t>
      </w:r>
      <w:r w:rsidR="006B43EE" w:rsidRPr="00BA5F93">
        <w:rPr>
          <w:szCs w:val="22"/>
          <w:lang w:val="ro-RO"/>
        </w:rPr>
        <w:t>ă</w:t>
      </w:r>
      <w:r w:rsidRPr="00BA5F93">
        <w:rPr>
          <w:szCs w:val="22"/>
          <w:lang w:val="ro-RO"/>
        </w:rPr>
        <w:t xml:space="preserve"> al</w:t>
      </w:r>
      <w:r w:rsidR="006B43EE" w:rsidRPr="00BA5F93">
        <w:rPr>
          <w:szCs w:val="22"/>
          <w:lang w:val="ro-RO"/>
        </w:rPr>
        <w:t>ă</w:t>
      </w:r>
      <w:r w:rsidRPr="00BA5F93">
        <w:rPr>
          <w:szCs w:val="22"/>
          <w:lang w:val="ro-RO"/>
        </w:rPr>
        <w:t>ptaţi,</w:t>
      </w:r>
    </w:p>
    <w:p w14:paraId="3FFEF741" w14:textId="77777777" w:rsidR="00D50CB4" w:rsidRPr="00BA5F93" w:rsidRDefault="00F231AC" w:rsidP="001921C9">
      <w:pPr>
        <w:ind w:left="567" w:hanging="567"/>
        <w:rPr>
          <w:szCs w:val="22"/>
          <w:lang w:val="ro-RO"/>
        </w:rPr>
      </w:pPr>
      <w:r w:rsidRPr="00BA5F93">
        <w:rPr>
          <w:szCs w:val="22"/>
          <w:lang w:val="ro-RO"/>
        </w:rPr>
        <w:t>-</w:t>
      </w:r>
      <w:r w:rsidRPr="00BA5F93">
        <w:rPr>
          <w:szCs w:val="22"/>
          <w:lang w:val="ro-RO"/>
        </w:rPr>
        <w:tab/>
        <w:t>dac</w:t>
      </w:r>
      <w:r w:rsidR="006B43EE" w:rsidRPr="00BA5F93">
        <w:rPr>
          <w:szCs w:val="22"/>
          <w:lang w:val="ro-RO"/>
        </w:rPr>
        <w:t>ă</w:t>
      </w:r>
      <w:r w:rsidRPr="00BA5F93">
        <w:rPr>
          <w:szCs w:val="22"/>
          <w:lang w:val="ro-RO"/>
        </w:rPr>
        <w:t xml:space="preserve"> vi se face un vaccin </w:t>
      </w:r>
      <w:r w:rsidR="006B43EE" w:rsidRPr="00BA5F93">
        <w:rPr>
          <w:szCs w:val="22"/>
          <w:lang w:val="ro-RO"/>
        </w:rPr>
        <w:t>î</w:t>
      </w:r>
      <w:r w:rsidRPr="00BA5F93">
        <w:rPr>
          <w:szCs w:val="22"/>
          <w:lang w:val="ro-RO"/>
        </w:rPr>
        <w:t>mpotriva febrei galbene</w:t>
      </w:r>
      <w:r w:rsidR="009508E0" w:rsidRPr="00BA5F93">
        <w:rPr>
          <w:szCs w:val="22"/>
          <w:lang w:val="ro-RO"/>
        </w:rPr>
        <w:t xml:space="preserve"> sau vaccinuri con</w:t>
      </w:r>
      <w:r w:rsidR="007D4DDC" w:rsidRPr="00BA5F93">
        <w:rPr>
          <w:rFonts w:ascii="Cambria Math" w:hAnsi="Cambria Math" w:cs="Cambria Math"/>
          <w:szCs w:val="22"/>
          <w:lang w:val="ro-RO"/>
        </w:rPr>
        <w:t>ț</w:t>
      </w:r>
      <w:r w:rsidR="009508E0" w:rsidRPr="00BA5F93">
        <w:rPr>
          <w:szCs w:val="22"/>
          <w:lang w:val="ro-RO"/>
        </w:rPr>
        <w:t>inând virusuri sau bacterii vii atenuate.</w:t>
      </w:r>
    </w:p>
    <w:p w14:paraId="33603D8C" w14:textId="77777777" w:rsidR="00F231AC" w:rsidRPr="00BA5F93" w:rsidRDefault="00F231AC" w:rsidP="00F859AE">
      <w:pPr>
        <w:numPr>
          <w:ilvl w:val="12"/>
          <w:numId w:val="0"/>
        </w:numPr>
        <w:tabs>
          <w:tab w:val="left" w:pos="360"/>
        </w:tabs>
        <w:ind w:right="-2"/>
        <w:outlineLvl w:val="0"/>
        <w:rPr>
          <w:b/>
          <w:szCs w:val="22"/>
          <w:lang w:val="ro-RO"/>
        </w:rPr>
      </w:pPr>
    </w:p>
    <w:p w14:paraId="0E2601E6" w14:textId="77777777" w:rsidR="000C69C6" w:rsidRPr="00BA5F93" w:rsidRDefault="000C69C6" w:rsidP="00F859AE">
      <w:pPr>
        <w:rPr>
          <w:b/>
          <w:szCs w:val="22"/>
          <w:lang w:val="ro-RO"/>
        </w:rPr>
      </w:pPr>
      <w:r w:rsidRPr="00BA5F93">
        <w:rPr>
          <w:b/>
          <w:szCs w:val="22"/>
          <w:lang w:val="ro-RO"/>
        </w:rPr>
        <w:t>Atenţionări şi precauţii</w:t>
      </w:r>
    </w:p>
    <w:p w14:paraId="63238675"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Trebuie s</w:t>
      </w:r>
      <w:r w:rsidR="006B43EE" w:rsidRPr="00BA5F93">
        <w:rPr>
          <w:szCs w:val="22"/>
          <w:lang w:val="ro-RO"/>
        </w:rPr>
        <w:t>ă</w:t>
      </w:r>
      <w:r w:rsidRPr="00BA5F93">
        <w:rPr>
          <w:szCs w:val="22"/>
          <w:lang w:val="ro-RO"/>
        </w:rPr>
        <w:t xml:space="preserve"> spuneţi medicului dumneavoastr</w:t>
      </w:r>
      <w:r w:rsidR="006B43EE" w:rsidRPr="00BA5F93">
        <w:rPr>
          <w:szCs w:val="22"/>
          <w:lang w:val="ro-RO"/>
        </w:rPr>
        <w:t>ă</w:t>
      </w:r>
      <w:r w:rsidRPr="00BA5F93">
        <w:rPr>
          <w:szCs w:val="22"/>
          <w:lang w:val="ro-RO"/>
        </w:rPr>
        <w:t xml:space="preserve"> dac</w:t>
      </w:r>
      <w:r w:rsidR="006B43EE" w:rsidRPr="00BA5F93">
        <w:rPr>
          <w:szCs w:val="22"/>
          <w:lang w:val="ro-RO"/>
        </w:rPr>
        <w:t>ă</w:t>
      </w:r>
      <w:r w:rsidRPr="00BA5F93">
        <w:rPr>
          <w:szCs w:val="22"/>
          <w:lang w:val="ro-RO"/>
        </w:rPr>
        <w:t xml:space="preserve"> aveţi:</w:t>
      </w:r>
    </w:p>
    <w:p w14:paraId="64EA0F4B" w14:textId="77777777" w:rsidR="00F231AC" w:rsidRPr="00BA5F93" w:rsidRDefault="00F231AC" w:rsidP="001921C9">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probleme hepatice sau renale,</w:t>
      </w:r>
    </w:p>
    <w:p w14:paraId="02599375" w14:textId="77777777" w:rsidR="00F231AC" w:rsidRPr="00BA5F93" w:rsidRDefault="00F231AC" w:rsidP="001921C9">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probleme cardiace sau pulmonare,</w:t>
      </w:r>
    </w:p>
    <w:p w14:paraId="417A8F80" w14:textId="77777777" w:rsidR="00F231AC" w:rsidRPr="00BA5F93" w:rsidRDefault="00E370B5" w:rsidP="001921C9">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r>
      <w:r w:rsidR="00F231AC" w:rsidRPr="00BA5F93">
        <w:rPr>
          <w:szCs w:val="22"/>
          <w:lang w:val="ro-RO"/>
        </w:rPr>
        <w:t>convulsii/crize (epilepsie) sau aveţi astfel de antecedente</w:t>
      </w:r>
      <w:r w:rsidR="0050438D" w:rsidRPr="00BA5F93">
        <w:rPr>
          <w:szCs w:val="22"/>
          <w:lang w:val="ro-RO"/>
        </w:rPr>
        <w:t xml:space="preserve"> (dac</w:t>
      </w:r>
      <w:r w:rsidR="006B43EE" w:rsidRPr="00BA5F93">
        <w:rPr>
          <w:szCs w:val="22"/>
          <w:lang w:val="ro-RO"/>
        </w:rPr>
        <w:t>ă</w:t>
      </w:r>
      <w:r w:rsidR="0050438D" w:rsidRPr="00BA5F93">
        <w:rPr>
          <w:szCs w:val="22"/>
          <w:lang w:val="ro-RO"/>
        </w:rPr>
        <w:t xml:space="preserve"> au fost tratate cu </w:t>
      </w:r>
      <w:r w:rsidR="00083E17" w:rsidRPr="00BA5F93">
        <w:rPr>
          <w:szCs w:val="22"/>
          <w:lang w:val="ro-RO"/>
        </w:rPr>
        <w:t>fenitoină</w:t>
      </w:r>
      <w:r w:rsidR="004A6073" w:rsidRPr="00BA5F93">
        <w:rPr>
          <w:szCs w:val="22"/>
          <w:lang w:val="ro-RO"/>
        </w:rPr>
        <w:t xml:space="preserve"> </w:t>
      </w:r>
      <w:r w:rsidR="00704DDB" w:rsidRPr="00BA5F93">
        <w:rPr>
          <w:szCs w:val="22"/>
          <w:lang w:val="ro-RO"/>
        </w:rPr>
        <w:t xml:space="preserve">sau </w:t>
      </w:r>
      <w:r w:rsidR="00083E17" w:rsidRPr="00BA5F93">
        <w:rPr>
          <w:szCs w:val="22"/>
          <w:lang w:val="ro-RO"/>
        </w:rPr>
        <w:t>fosfenitoină</w:t>
      </w:r>
      <w:r w:rsidR="0050438D" w:rsidRPr="00BA5F93">
        <w:rPr>
          <w:szCs w:val="22"/>
          <w:lang w:val="ro-RO"/>
        </w:rPr>
        <w:t>)</w:t>
      </w:r>
      <w:r w:rsidR="00F231AC" w:rsidRPr="00BA5F93">
        <w:rPr>
          <w:szCs w:val="22"/>
          <w:lang w:val="ro-RO"/>
        </w:rPr>
        <w:t>.</w:t>
      </w:r>
    </w:p>
    <w:p w14:paraId="15DFEA7C" w14:textId="77777777" w:rsidR="00F231AC" w:rsidRPr="00BA5F93" w:rsidRDefault="00F231AC" w:rsidP="00F859AE">
      <w:pPr>
        <w:tabs>
          <w:tab w:val="left" w:pos="360"/>
        </w:tabs>
        <w:autoSpaceDE w:val="0"/>
        <w:autoSpaceDN w:val="0"/>
        <w:adjustRightInd w:val="0"/>
        <w:rPr>
          <w:szCs w:val="22"/>
          <w:lang w:val="ro-RO"/>
        </w:rPr>
      </w:pPr>
    </w:p>
    <w:p w14:paraId="4A335E61" w14:textId="77777777" w:rsidR="00A4530C" w:rsidRPr="00BA5F93" w:rsidRDefault="00A4530C" w:rsidP="00F859AE">
      <w:pPr>
        <w:pStyle w:val="Data"/>
        <w:rPr>
          <w:szCs w:val="22"/>
          <w:lang w:val="ro-RO" w:eastAsia="zh-CN"/>
        </w:rPr>
      </w:pPr>
      <w:r w:rsidRPr="00BA5F93">
        <w:rPr>
          <w:szCs w:val="22"/>
          <w:lang w:val="ro-RO" w:eastAsia="zh-CN"/>
        </w:rPr>
        <w:t>Deoarece Tepadina distruge celulele măduvei osoase ce produc celule sangvine, se vor efectua în mod regulat analize de sânge pe durata tratamentului pentru a verifica hemograma</w:t>
      </w:r>
      <w:r w:rsidR="00145AE1" w:rsidRPr="00BA5F93">
        <w:rPr>
          <w:szCs w:val="22"/>
          <w:lang w:val="ro-RO" w:eastAsia="zh-CN"/>
        </w:rPr>
        <w:t>.</w:t>
      </w:r>
    </w:p>
    <w:p w14:paraId="2FB88615" w14:textId="77777777" w:rsidR="00A4530C" w:rsidRPr="00BA5F93" w:rsidRDefault="00A4530C" w:rsidP="00F859AE">
      <w:pPr>
        <w:rPr>
          <w:szCs w:val="22"/>
          <w:lang w:val="ro-RO"/>
        </w:rPr>
      </w:pPr>
    </w:p>
    <w:p w14:paraId="54FC9B1C"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Va trebui s</w:t>
      </w:r>
      <w:r w:rsidR="006B43EE" w:rsidRPr="00BA5F93">
        <w:rPr>
          <w:szCs w:val="22"/>
          <w:lang w:val="ro-RO"/>
        </w:rPr>
        <w:t>ă</w:t>
      </w:r>
      <w:r w:rsidRPr="00BA5F93">
        <w:rPr>
          <w:szCs w:val="22"/>
          <w:lang w:val="ro-RO"/>
        </w:rPr>
        <w:t xml:space="preserve"> utilizaţi antiinfecţioase pentru prevenirea şi </w:t>
      </w:r>
      <w:r w:rsidR="00F72BD1" w:rsidRPr="00BA5F93">
        <w:rPr>
          <w:szCs w:val="22"/>
          <w:lang w:val="ro-RO"/>
        </w:rPr>
        <w:t>tratarea</w:t>
      </w:r>
      <w:r w:rsidR="00CB7371" w:rsidRPr="00BA5F93">
        <w:rPr>
          <w:szCs w:val="22"/>
          <w:lang w:val="ro-RO"/>
        </w:rPr>
        <w:t xml:space="preserve"> </w:t>
      </w:r>
      <w:r w:rsidRPr="00BA5F93">
        <w:rPr>
          <w:szCs w:val="22"/>
          <w:lang w:val="ro-RO"/>
        </w:rPr>
        <w:t>infecţiilor.</w:t>
      </w:r>
    </w:p>
    <w:p w14:paraId="79D765F2" w14:textId="77777777" w:rsidR="00F231AC" w:rsidRPr="00BA5F93" w:rsidRDefault="00F231AC" w:rsidP="00F859AE">
      <w:pPr>
        <w:tabs>
          <w:tab w:val="left" w:pos="360"/>
        </w:tabs>
        <w:autoSpaceDE w:val="0"/>
        <w:autoSpaceDN w:val="0"/>
        <w:adjustRightInd w:val="0"/>
        <w:rPr>
          <w:szCs w:val="22"/>
          <w:lang w:val="ro-RO"/>
        </w:rPr>
      </w:pPr>
    </w:p>
    <w:p w14:paraId="576F00E1" w14:textId="77777777" w:rsidR="00F231AC" w:rsidRPr="00BA5F93" w:rsidRDefault="00F231AC" w:rsidP="00F859AE">
      <w:pPr>
        <w:numPr>
          <w:ilvl w:val="12"/>
          <w:numId w:val="0"/>
        </w:numPr>
        <w:tabs>
          <w:tab w:val="left" w:pos="360"/>
        </w:tabs>
        <w:ind w:right="-2"/>
        <w:outlineLvl w:val="0"/>
        <w:rPr>
          <w:szCs w:val="22"/>
          <w:lang w:val="ro-RO"/>
        </w:rPr>
      </w:pPr>
      <w:r w:rsidRPr="00BA5F93">
        <w:rPr>
          <w:szCs w:val="22"/>
          <w:lang w:val="ro-RO"/>
        </w:rPr>
        <w:lastRenderedPageBreak/>
        <w:t xml:space="preserve">TEPADINA poate provoca un alt tip de cancer </w:t>
      </w:r>
      <w:r w:rsidR="006B43EE" w:rsidRPr="00BA5F93">
        <w:rPr>
          <w:szCs w:val="22"/>
          <w:lang w:val="ro-RO"/>
        </w:rPr>
        <w:t>î</w:t>
      </w:r>
      <w:r w:rsidRPr="00BA5F93">
        <w:rPr>
          <w:szCs w:val="22"/>
          <w:lang w:val="ro-RO"/>
        </w:rPr>
        <w:t>n viitor. Medicul dumneavoastr</w:t>
      </w:r>
      <w:r w:rsidR="006B43EE" w:rsidRPr="00BA5F93">
        <w:rPr>
          <w:szCs w:val="22"/>
          <w:lang w:val="ro-RO"/>
        </w:rPr>
        <w:t>ă</w:t>
      </w:r>
      <w:r w:rsidRPr="00BA5F93">
        <w:rPr>
          <w:szCs w:val="22"/>
          <w:lang w:val="ro-RO"/>
        </w:rPr>
        <w:t xml:space="preserve"> va discuta despre acest risc cu dumneavoastr</w:t>
      </w:r>
      <w:r w:rsidR="006B43EE" w:rsidRPr="00BA5F93">
        <w:rPr>
          <w:szCs w:val="22"/>
          <w:lang w:val="ro-RO"/>
        </w:rPr>
        <w:t>ă</w:t>
      </w:r>
      <w:r w:rsidRPr="00BA5F93">
        <w:rPr>
          <w:szCs w:val="22"/>
          <w:lang w:val="ro-RO"/>
        </w:rPr>
        <w:t>.</w:t>
      </w:r>
    </w:p>
    <w:p w14:paraId="58819D44" w14:textId="77777777" w:rsidR="0049613B" w:rsidRPr="00BA5F93" w:rsidRDefault="0049613B" w:rsidP="00F859AE">
      <w:pPr>
        <w:pStyle w:val="Data"/>
        <w:rPr>
          <w:szCs w:val="22"/>
          <w:lang w:val="ro-RO"/>
        </w:rPr>
      </w:pPr>
    </w:p>
    <w:p w14:paraId="7F7B1842" w14:textId="77777777" w:rsidR="000C69C6" w:rsidRPr="00BA5F93" w:rsidRDefault="00614F73" w:rsidP="00F859AE">
      <w:pPr>
        <w:rPr>
          <w:b/>
          <w:szCs w:val="22"/>
          <w:lang w:val="ro-RO"/>
        </w:rPr>
      </w:pPr>
      <w:r w:rsidRPr="00BA5F93">
        <w:rPr>
          <w:b/>
          <w:szCs w:val="22"/>
          <w:lang w:val="ro-RO"/>
        </w:rPr>
        <w:t>TEPADINA</w:t>
      </w:r>
      <w:r w:rsidR="000C69C6" w:rsidRPr="00BA5F93">
        <w:rPr>
          <w:b/>
          <w:szCs w:val="22"/>
          <w:lang w:val="ro-RO"/>
        </w:rPr>
        <w:t xml:space="preserve"> împreună cu alte medicamente</w:t>
      </w:r>
    </w:p>
    <w:p w14:paraId="305EA506" w14:textId="77777777" w:rsidR="000C69C6" w:rsidRPr="00BA5F93" w:rsidRDefault="000C69C6" w:rsidP="00F859AE">
      <w:pPr>
        <w:numPr>
          <w:ilvl w:val="12"/>
          <w:numId w:val="0"/>
        </w:numPr>
        <w:tabs>
          <w:tab w:val="left" w:pos="360"/>
        </w:tabs>
        <w:ind w:right="-2"/>
        <w:rPr>
          <w:szCs w:val="22"/>
          <w:lang w:val="ro-RO"/>
        </w:rPr>
      </w:pPr>
      <w:r w:rsidRPr="00BA5F93">
        <w:rPr>
          <w:szCs w:val="22"/>
          <w:lang w:val="ro-RO"/>
        </w:rPr>
        <w:t>Vă rugăm să spuneţi medicului dumneavoastră dacă luaţi sau aţi luat recent orice alte medicamente</w:t>
      </w:r>
      <w:r w:rsidR="004A6073" w:rsidRPr="00BA5F93">
        <w:rPr>
          <w:szCs w:val="22"/>
          <w:lang w:val="ro-RO"/>
        </w:rPr>
        <w:t>.</w:t>
      </w:r>
      <w:r w:rsidRPr="00BA5F93">
        <w:rPr>
          <w:szCs w:val="22"/>
          <w:lang w:val="ro-RO"/>
        </w:rPr>
        <w:t xml:space="preserve"> </w:t>
      </w:r>
    </w:p>
    <w:p w14:paraId="39ED9333" w14:textId="77777777" w:rsidR="00F231AC" w:rsidRPr="00BA5F93" w:rsidRDefault="00F231AC" w:rsidP="00F859AE">
      <w:pPr>
        <w:numPr>
          <w:ilvl w:val="12"/>
          <w:numId w:val="0"/>
        </w:numPr>
        <w:tabs>
          <w:tab w:val="left" w:pos="360"/>
        </w:tabs>
        <w:rPr>
          <w:szCs w:val="22"/>
          <w:lang w:val="ro-RO"/>
        </w:rPr>
      </w:pPr>
    </w:p>
    <w:p w14:paraId="6A34D1F5" w14:textId="77777777" w:rsidR="000C69C6" w:rsidRPr="00BA5F93" w:rsidRDefault="000C69C6" w:rsidP="00F859AE">
      <w:pPr>
        <w:numPr>
          <w:ilvl w:val="12"/>
          <w:numId w:val="0"/>
        </w:numPr>
        <w:ind w:right="-2"/>
        <w:outlineLvl w:val="0"/>
        <w:rPr>
          <w:b/>
          <w:szCs w:val="22"/>
          <w:lang w:val="ro-RO"/>
        </w:rPr>
      </w:pPr>
      <w:r w:rsidRPr="00BA5F93">
        <w:rPr>
          <w:b/>
          <w:szCs w:val="22"/>
          <w:lang w:val="ro-RO"/>
        </w:rPr>
        <w:t>Sarcina, alăptarea şi fertilitatea</w:t>
      </w:r>
    </w:p>
    <w:p w14:paraId="07679A52" w14:textId="77777777" w:rsidR="00F231AC" w:rsidRPr="00BA5F93" w:rsidRDefault="00F231AC" w:rsidP="00F859AE">
      <w:pPr>
        <w:numPr>
          <w:ilvl w:val="12"/>
          <w:numId w:val="0"/>
        </w:numPr>
        <w:tabs>
          <w:tab w:val="left" w:pos="360"/>
        </w:tabs>
        <w:rPr>
          <w:szCs w:val="22"/>
          <w:lang w:val="ro-RO"/>
        </w:rPr>
      </w:pPr>
      <w:r w:rsidRPr="00BA5F93">
        <w:rPr>
          <w:szCs w:val="22"/>
          <w:lang w:val="ro-RO"/>
        </w:rPr>
        <w:t>Trebuie s</w:t>
      </w:r>
      <w:r w:rsidR="006B43EE" w:rsidRPr="00BA5F93">
        <w:rPr>
          <w:szCs w:val="22"/>
          <w:lang w:val="ro-RO"/>
        </w:rPr>
        <w:t>ă</w:t>
      </w:r>
      <w:r w:rsidRPr="00BA5F93">
        <w:rPr>
          <w:szCs w:val="22"/>
          <w:lang w:val="ro-RO"/>
        </w:rPr>
        <w:t xml:space="preserve"> spuneţi medicului dumneavoastr</w:t>
      </w:r>
      <w:r w:rsidR="006B43EE" w:rsidRPr="00BA5F93">
        <w:rPr>
          <w:szCs w:val="22"/>
          <w:lang w:val="ro-RO"/>
        </w:rPr>
        <w:t>ă</w:t>
      </w:r>
      <w:r w:rsidRPr="00BA5F93">
        <w:rPr>
          <w:szCs w:val="22"/>
          <w:lang w:val="ro-RO"/>
        </w:rPr>
        <w:t xml:space="preserve"> dac</w:t>
      </w:r>
      <w:r w:rsidR="006B43EE" w:rsidRPr="00BA5F93">
        <w:rPr>
          <w:szCs w:val="22"/>
          <w:lang w:val="ro-RO"/>
        </w:rPr>
        <w:t>ă</w:t>
      </w:r>
      <w:r w:rsidRPr="00BA5F93">
        <w:rPr>
          <w:szCs w:val="22"/>
          <w:lang w:val="ro-RO"/>
        </w:rPr>
        <w:t xml:space="preserve"> sunteţi sau credeţi c</w:t>
      </w:r>
      <w:r w:rsidR="006B43EE" w:rsidRPr="00BA5F93">
        <w:rPr>
          <w:szCs w:val="22"/>
          <w:lang w:val="ro-RO"/>
        </w:rPr>
        <w:t>ă</w:t>
      </w:r>
      <w:r w:rsidRPr="00BA5F93">
        <w:rPr>
          <w:szCs w:val="22"/>
          <w:lang w:val="ro-RO"/>
        </w:rPr>
        <w:t xml:space="preserve"> aţi putea fi gravid</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nainte de a vi se administra TEPADINA. Nu trebuie s</w:t>
      </w:r>
      <w:r w:rsidR="006B43EE" w:rsidRPr="00BA5F93">
        <w:rPr>
          <w:szCs w:val="22"/>
          <w:lang w:val="ro-RO"/>
        </w:rPr>
        <w:t>ă</w:t>
      </w:r>
      <w:r w:rsidRPr="00BA5F93">
        <w:rPr>
          <w:szCs w:val="22"/>
          <w:lang w:val="ro-RO"/>
        </w:rPr>
        <w:t xml:space="preserve"> utilizaţi TEPADINA </w:t>
      </w:r>
      <w:r w:rsidR="006B43EE" w:rsidRPr="00BA5F93">
        <w:rPr>
          <w:szCs w:val="22"/>
          <w:lang w:val="ro-RO"/>
        </w:rPr>
        <w:t>î</w:t>
      </w:r>
      <w:r w:rsidRPr="00BA5F93">
        <w:rPr>
          <w:szCs w:val="22"/>
          <w:lang w:val="ro-RO"/>
        </w:rPr>
        <w:t>n timpul sarcinii.</w:t>
      </w:r>
    </w:p>
    <w:p w14:paraId="2C97E800" w14:textId="77777777" w:rsidR="00F231AC" w:rsidRPr="00BA5F93" w:rsidRDefault="00F231AC" w:rsidP="00F859AE">
      <w:pPr>
        <w:numPr>
          <w:ilvl w:val="12"/>
          <w:numId w:val="0"/>
        </w:numPr>
        <w:tabs>
          <w:tab w:val="left" w:pos="360"/>
        </w:tabs>
        <w:rPr>
          <w:szCs w:val="22"/>
          <w:lang w:val="ro-RO"/>
        </w:rPr>
      </w:pPr>
    </w:p>
    <w:p w14:paraId="5AAC01EB" w14:textId="54EF0194" w:rsidR="00A7558D" w:rsidRPr="00D11EF6" w:rsidRDefault="00F231AC" w:rsidP="00A7558D">
      <w:pPr>
        <w:numPr>
          <w:ilvl w:val="12"/>
          <w:numId w:val="0"/>
        </w:numPr>
        <w:tabs>
          <w:tab w:val="left" w:pos="360"/>
        </w:tabs>
        <w:rPr>
          <w:noProof/>
          <w:szCs w:val="22"/>
          <w:lang w:val="ro-RO"/>
        </w:rPr>
      </w:pPr>
      <w:bookmarkStart w:id="19" w:name="_Hlk63180867"/>
      <w:r w:rsidRPr="00BA5F93">
        <w:rPr>
          <w:szCs w:val="22"/>
          <w:lang w:val="ro-RO"/>
        </w:rPr>
        <w:t>At</w:t>
      </w:r>
      <w:r w:rsidR="006B43EE" w:rsidRPr="00BA5F93">
        <w:rPr>
          <w:szCs w:val="22"/>
          <w:lang w:val="ro-RO"/>
        </w:rPr>
        <w:t>â</w:t>
      </w:r>
      <w:r w:rsidRPr="00BA5F93">
        <w:rPr>
          <w:szCs w:val="22"/>
          <w:lang w:val="ro-RO"/>
        </w:rPr>
        <w:t>t femeile, c</w:t>
      </w:r>
      <w:r w:rsidR="006B43EE" w:rsidRPr="00BA5F93">
        <w:rPr>
          <w:szCs w:val="22"/>
          <w:lang w:val="ro-RO"/>
        </w:rPr>
        <w:t>â</w:t>
      </w:r>
      <w:r w:rsidRPr="00BA5F93">
        <w:rPr>
          <w:szCs w:val="22"/>
          <w:lang w:val="ro-RO"/>
        </w:rPr>
        <w:t>t şi b</w:t>
      </w:r>
      <w:r w:rsidR="006B43EE" w:rsidRPr="00BA5F93">
        <w:rPr>
          <w:szCs w:val="22"/>
          <w:lang w:val="ro-RO"/>
        </w:rPr>
        <w:t>ă</w:t>
      </w:r>
      <w:r w:rsidRPr="00BA5F93">
        <w:rPr>
          <w:szCs w:val="22"/>
          <w:lang w:val="ro-RO"/>
        </w:rPr>
        <w:t>rbaţii care utilizeaz</w:t>
      </w:r>
      <w:r w:rsidR="006B43EE" w:rsidRPr="00BA5F93">
        <w:rPr>
          <w:szCs w:val="22"/>
          <w:lang w:val="ro-RO"/>
        </w:rPr>
        <w:t>ă</w:t>
      </w:r>
      <w:r w:rsidRPr="00BA5F93">
        <w:rPr>
          <w:szCs w:val="22"/>
          <w:lang w:val="ro-RO"/>
        </w:rPr>
        <w:t xml:space="preserve"> TEPADINA trebuie s</w:t>
      </w:r>
      <w:r w:rsidR="006B43EE" w:rsidRPr="00BA5F93">
        <w:rPr>
          <w:szCs w:val="22"/>
          <w:lang w:val="ro-RO"/>
        </w:rPr>
        <w:t>ă</w:t>
      </w:r>
      <w:r w:rsidRPr="00BA5F93">
        <w:rPr>
          <w:szCs w:val="22"/>
          <w:lang w:val="ro-RO"/>
        </w:rPr>
        <w:t xml:space="preserve"> foloseasc</w:t>
      </w:r>
      <w:r w:rsidR="006B43EE" w:rsidRPr="00BA5F93">
        <w:rPr>
          <w:szCs w:val="22"/>
          <w:lang w:val="ro-RO"/>
        </w:rPr>
        <w:t>ă</w:t>
      </w:r>
      <w:r w:rsidRPr="00BA5F93">
        <w:rPr>
          <w:szCs w:val="22"/>
          <w:lang w:val="ro-RO"/>
        </w:rPr>
        <w:t xml:space="preserve"> metode contraceptive eficace </w:t>
      </w:r>
      <w:r w:rsidR="006B43EE" w:rsidRPr="00BA5F93">
        <w:rPr>
          <w:szCs w:val="22"/>
          <w:lang w:val="ro-RO"/>
        </w:rPr>
        <w:t>î</w:t>
      </w:r>
      <w:r w:rsidRPr="00BA5F93">
        <w:rPr>
          <w:szCs w:val="22"/>
          <w:lang w:val="ro-RO"/>
        </w:rPr>
        <w:t>n timpul tratamentului.</w:t>
      </w:r>
      <w:r w:rsidR="00A7558D" w:rsidRPr="00BA5F93">
        <w:rPr>
          <w:szCs w:val="22"/>
          <w:lang w:val="ro-RO"/>
        </w:rPr>
        <w:t xml:space="preserve"> </w:t>
      </w:r>
      <w:r w:rsidR="007106AB" w:rsidRPr="00BA5F93">
        <w:rPr>
          <w:szCs w:val="22"/>
          <w:lang w:val="ro-RO"/>
        </w:rPr>
        <w:t>Bărbaţii nu trebuie să procreeze în timpul tratamentului cu TEPADINA şi timp de un an după încetarea tratamentului</w:t>
      </w:r>
      <w:r w:rsidR="00A7558D" w:rsidRPr="00D11EF6">
        <w:rPr>
          <w:noProof/>
          <w:szCs w:val="22"/>
          <w:lang w:val="ro-RO"/>
        </w:rPr>
        <w:t>.</w:t>
      </w:r>
    </w:p>
    <w:p w14:paraId="0D33A443" w14:textId="77777777" w:rsidR="00F231AC" w:rsidRPr="00BA5F93" w:rsidRDefault="00F231AC" w:rsidP="00F859AE">
      <w:pPr>
        <w:numPr>
          <w:ilvl w:val="12"/>
          <w:numId w:val="0"/>
        </w:numPr>
        <w:tabs>
          <w:tab w:val="left" w:pos="360"/>
        </w:tabs>
        <w:rPr>
          <w:szCs w:val="22"/>
          <w:lang w:val="ro-RO"/>
        </w:rPr>
      </w:pPr>
    </w:p>
    <w:p w14:paraId="1131666D" w14:textId="77777777" w:rsidR="00F231AC" w:rsidRPr="00BA5F93" w:rsidRDefault="00F231AC" w:rsidP="00F859AE">
      <w:pPr>
        <w:numPr>
          <w:ilvl w:val="12"/>
          <w:numId w:val="0"/>
        </w:numPr>
        <w:tabs>
          <w:tab w:val="left" w:pos="360"/>
        </w:tabs>
        <w:rPr>
          <w:szCs w:val="22"/>
          <w:lang w:val="ro-RO"/>
        </w:rPr>
      </w:pPr>
      <w:r w:rsidRPr="00BA5F93">
        <w:rPr>
          <w:szCs w:val="22"/>
          <w:lang w:val="ro-RO"/>
        </w:rPr>
        <w:t>Nu se cunoaşte dac</w:t>
      </w:r>
      <w:r w:rsidR="006B43EE" w:rsidRPr="00BA5F93">
        <w:rPr>
          <w:szCs w:val="22"/>
          <w:lang w:val="ro-RO"/>
        </w:rPr>
        <w:t>ă</w:t>
      </w:r>
      <w:r w:rsidRPr="00BA5F93">
        <w:rPr>
          <w:szCs w:val="22"/>
          <w:lang w:val="ro-RO"/>
        </w:rPr>
        <w:t xml:space="preserve"> acest medicament se excret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lapte</w:t>
      </w:r>
      <w:r w:rsidR="000D2BB6" w:rsidRPr="00BA5F93">
        <w:rPr>
          <w:szCs w:val="22"/>
          <w:lang w:val="ro-RO"/>
        </w:rPr>
        <w:t>,</w:t>
      </w:r>
      <w:r w:rsidRPr="00BA5F93">
        <w:rPr>
          <w:szCs w:val="22"/>
          <w:lang w:val="ro-RO"/>
        </w:rPr>
        <w:t xml:space="preserve"> la om. Ca m</w:t>
      </w:r>
      <w:r w:rsidR="006B43EE" w:rsidRPr="00BA5F93">
        <w:rPr>
          <w:szCs w:val="22"/>
          <w:lang w:val="ro-RO"/>
        </w:rPr>
        <w:t>ă</w:t>
      </w:r>
      <w:r w:rsidRPr="00BA5F93">
        <w:rPr>
          <w:szCs w:val="22"/>
          <w:lang w:val="ro-RO"/>
        </w:rPr>
        <w:t>sur</w:t>
      </w:r>
      <w:r w:rsidR="006B43EE" w:rsidRPr="00BA5F93">
        <w:rPr>
          <w:szCs w:val="22"/>
          <w:lang w:val="ro-RO"/>
        </w:rPr>
        <w:t>ă</w:t>
      </w:r>
      <w:r w:rsidRPr="00BA5F93">
        <w:rPr>
          <w:szCs w:val="22"/>
          <w:lang w:val="ro-RO"/>
        </w:rPr>
        <w:t xml:space="preserve"> de precauţie, femeile nu trebuie s</w:t>
      </w:r>
      <w:r w:rsidR="006B43EE" w:rsidRPr="00BA5F93">
        <w:rPr>
          <w:szCs w:val="22"/>
          <w:lang w:val="ro-RO"/>
        </w:rPr>
        <w:t>ă</w:t>
      </w:r>
      <w:r w:rsidRPr="00BA5F93">
        <w:rPr>
          <w:szCs w:val="22"/>
          <w:lang w:val="ro-RO"/>
        </w:rPr>
        <w:t xml:space="preserve"> al</w:t>
      </w:r>
      <w:r w:rsidR="006B43EE" w:rsidRPr="00BA5F93">
        <w:rPr>
          <w:szCs w:val="22"/>
          <w:lang w:val="ro-RO"/>
        </w:rPr>
        <w:t>ă</w:t>
      </w:r>
      <w:r w:rsidRPr="00BA5F93">
        <w:rPr>
          <w:szCs w:val="22"/>
          <w:lang w:val="ro-RO"/>
        </w:rPr>
        <w:t xml:space="preserve">pteze </w:t>
      </w:r>
      <w:r w:rsidR="006B43EE" w:rsidRPr="00BA5F93">
        <w:rPr>
          <w:szCs w:val="22"/>
          <w:lang w:val="ro-RO"/>
        </w:rPr>
        <w:t>î</w:t>
      </w:r>
      <w:r w:rsidRPr="00BA5F93">
        <w:rPr>
          <w:szCs w:val="22"/>
          <w:lang w:val="ro-RO"/>
        </w:rPr>
        <w:t>n timpul tratamentului cu TEPADINA.</w:t>
      </w:r>
    </w:p>
    <w:p w14:paraId="2F330D09" w14:textId="77777777" w:rsidR="00F231AC" w:rsidRPr="00BA5F93" w:rsidRDefault="00F231AC" w:rsidP="00F859AE">
      <w:pPr>
        <w:numPr>
          <w:ilvl w:val="12"/>
          <w:numId w:val="0"/>
        </w:numPr>
        <w:tabs>
          <w:tab w:val="left" w:pos="360"/>
        </w:tabs>
        <w:rPr>
          <w:szCs w:val="22"/>
          <w:lang w:val="ro-RO"/>
        </w:rPr>
      </w:pPr>
    </w:p>
    <w:p w14:paraId="5487D6E7" w14:textId="4A958775" w:rsidR="00F231AC" w:rsidRPr="00BA5F93" w:rsidRDefault="00F231AC" w:rsidP="00F859AE">
      <w:pPr>
        <w:numPr>
          <w:ilvl w:val="12"/>
          <w:numId w:val="0"/>
        </w:numPr>
        <w:tabs>
          <w:tab w:val="left" w:pos="360"/>
        </w:tabs>
        <w:rPr>
          <w:szCs w:val="22"/>
          <w:lang w:val="ro-RO"/>
        </w:rPr>
      </w:pPr>
      <w:r w:rsidRPr="00BA5F93">
        <w:rPr>
          <w:szCs w:val="22"/>
          <w:lang w:val="ro-RO"/>
        </w:rPr>
        <w:t>TEPADINA poate afecta fertilitatea la b</w:t>
      </w:r>
      <w:r w:rsidR="006B43EE" w:rsidRPr="00BA5F93">
        <w:rPr>
          <w:szCs w:val="22"/>
          <w:lang w:val="ro-RO"/>
        </w:rPr>
        <w:t>ă</w:t>
      </w:r>
      <w:r w:rsidRPr="00BA5F93">
        <w:rPr>
          <w:szCs w:val="22"/>
          <w:lang w:val="ro-RO"/>
        </w:rPr>
        <w:t>rbaţi şi femei.</w:t>
      </w:r>
      <w:r w:rsidR="00A7558D" w:rsidRPr="00BA5F93" w:rsidDel="00A7558D">
        <w:rPr>
          <w:szCs w:val="22"/>
          <w:lang w:val="ro-RO"/>
        </w:rPr>
        <w:t xml:space="preserve"> </w:t>
      </w:r>
      <w:r w:rsidRPr="00BA5F93">
        <w:rPr>
          <w:szCs w:val="22"/>
          <w:lang w:val="ro-RO"/>
        </w:rPr>
        <w:t>Pacienţii b</w:t>
      </w:r>
      <w:r w:rsidR="006B43EE" w:rsidRPr="00BA5F93">
        <w:rPr>
          <w:szCs w:val="22"/>
          <w:lang w:val="ro-RO"/>
        </w:rPr>
        <w:t>ă</w:t>
      </w:r>
      <w:r w:rsidRPr="00BA5F93">
        <w:rPr>
          <w:szCs w:val="22"/>
          <w:lang w:val="ro-RO"/>
        </w:rPr>
        <w:t>rbaţi trebuie s</w:t>
      </w:r>
      <w:r w:rsidR="006B43EE" w:rsidRPr="00BA5F93">
        <w:rPr>
          <w:szCs w:val="22"/>
          <w:lang w:val="ro-RO"/>
        </w:rPr>
        <w:t>ă</w:t>
      </w:r>
      <w:r w:rsidRPr="00BA5F93">
        <w:rPr>
          <w:szCs w:val="22"/>
          <w:lang w:val="ro-RO"/>
        </w:rPr>
        <w:t xml:space="preserve"> solicite conservarea spermei </w:t>
      </w:r>
      <w:r w:rsidR="006B43EE" w:rsidRPr="00BA5F93">
        <w:rPr>
          <w:szCs w:val="22"/>
          <w:lang w:val="ro-RO"/>
        </w:rPr>
        <w:t>î</w:t>
      </w:r>
      <w:r w:rsidRPr="00BA5F93">
        <w:rPr>
          <w:szCs w:val="22"/>
          <w:lang w:val="ro-RO"/>
        </w:rPr>
        <w:t>nainte de iniţierea terapiei.</w:t>
      </w:r>
    </w:p>
    <w:p w14:paraId="7A4C4471" w14:textId="77777777" w:rsidR="005F7A33" w:rsidRPr="00BA5F93" w:rsidRDefault="005F7A33" w:rsidP="00206EDC">
      <w:pPr>
        <w:pStyle w:val="Data"/>
        <w:rPr>
          <w:szCs w:val="22"/>
          <w:lang w:val="ro-RO"/>
        </w:rPr>
      </w:pPr>
    </w:p>
    <w:p w14:paraId="5AEA8BCD" w14:textId="77777777" w:rsidR="00F231AC" w:rsidRPr="00BA5F93" w:rsidRDefault="00F231AC" w:rsidP="00F859AE">
      <w:pPr>
        <w:numPr>
          <w:ilvl w:val="12"/>
          <w:numId w:val="0"/>
        </w:numPr>
        <w:tabs>
          <w:tab w:val="left" w:pos="360"/>
        </w:tabs>
        <w:rPr>
          <w:szCs w:val="22"/>
          <w:lang w:val="ro-RO"/>
        </w:rPr>
      </w:pPr>
    </w:p>
    <w:p w14:paraId="73020EE9" w14:textId="77777777" w:rsidR="000C69C6" w:rsidRPr="00BA5F93" w:rsidRDefault="000C69C6" w:rsidP="00206EDC">
      <w:pPr>
        <w:numPr>
          <w:ilvl w:val="12"/>
          <w:numId w:val="0"/>
        </w:numPr>
        <w:tabs>
          <w:tab w:val="left" w:pos="360"/>
        </w:tabs>
        <w:rPr>
          <w:b/>
          <w:szCs w:val="22"/>
          <w:lang w:val="ro-RO"/>
        </w:rPr>
      </w:pPr>
      <w:r w:rsidRPr="00BA5F93">
        <w:rPr>
          <w:b/>
          <w:szCs w:val="22"/>
          <w:lang w:val="ro-RO"/>
        </w:rPr>
        <w:t>Conducerea vehiculelor şi folosirea utilajelor</w:t>
      </w:r>
    </w:p>
    <w:p w14:paraId="3102FFE0" w14:textId="657A7A3B" w:rsidR="00A22575" w:rsidRPr="00BA5F93" w:rsidRDefault="00660E98" w:rsidP="00F859AE">
      <w:pPr>
        <w:tabs>
          <w:tab w:val="left" w:pos="360"/>
        </w:tabs>
        <w:rPr>
          <w:szCs w:val="22"/>
          <w:lang w:val="ro-RO"/>
        </w:rPr>
      </w:pPr>
      <w:r w:rsidRPr="00BA5F93">
        <w:rPr>
          <w:szCs w:val="22"/>
          <w:lang w:val="ro-RO"/>
        </w:rPr>
        <w:t>E</w:t>
      </w:r>
      <w:r w:rsidR="00A22575" w:rsidRPr="00BA5F93">
        <w:rPr>
          <w:szCs w:val="22"/>
          <w:lang w:val="ro-RO"/>
        </w:rPr>
        <w:t xml:space="preserve">xistă probabilitatea ca anumite reacţii adverse la tiotepa, precum ameţeală, cefalee şi vedere înceţoşată, să afecteze </w:t>
      </w:r>
      <w:r w:rsidR="008A0456" w:rsidRPr="00BA5F93">
        <w:rPr>
          <w:szCs w:val="22"/>
          <w:lang w:val="ro-RO"/>
        </w:rPr>
        <w:t xml:space="preserve">capacitatea de a conduce vehicule și de a folosi utilaje. </w:t>
      </w:r>
      <w:bookmarkStart w:id="20" w:name="_Hlk62325701"/>
      <w:r w:rsidR="00114EFC" w:rsidRPr="00BA5F93">
        <w:rPr>
          <w:noProof/>
          <w:szCs w:val="22"/>
          <w:lang w:val="ro-RO"/>
        </w:rPr>
        <w:t>Dacă sunteți afectat, nu conduceți vehicule sau nu folosiți utilaje</w:t>
      </w:r>
      <w:r w:rsidR="00A7558D" w:rsidRPr="00BA5F93">
        <w:rPr>
          <w:noProof/>
          <w:szCs w:val="22"/>
          <w:lang w:val="ro-RO"/>
        </w:rPr>
        <w:t>.</w:t>
      </w:r>
      <w:r w:rsidR="00A22575" w:rsidRPr="00BA5F93">
        <w:rPr>
          <w:szCs w:val="22"/>
          <w:lang w:val="ro-RO"/>
        </w:rPr>
        <w:t xml:space="preserve"> </w:t>
      </w:r>
    </w:p>
    <w:bookmarkEnd w:id="20"/>
    <w:p w14:paraId="5B1EF855" w14:textId="77777777" w:rsidR="00F231AC" w:rsidRPr="00BA5F93" w:rsidRDefault="00F231AC" w:rsidP="00F859AE">
      <w:pPr>
        <w:tabs>
          <w:tab w:val="left" w:pos="360"/>
        </w:tabs>
        <w:rPr>
          <w:szCs w:val="22"/>
          <w:lang w:val="ro-RO"/>
        </w:rPr>
      </w:pPr>
    </w:p>
    <w:bookmarkEnd w:id="19"/>
    <w:p w14:paraId="4E29CB6A" w14:textId="77777777" w:rsidR="00F231AC" w:rsidRPr="00BA5F93" w:rsidRDefault="00F231AC" w:rsidP="00F859AE">
      <w:pPr>
        <w:numPr>
          <w:ilvl w:val="12"/>
          <w:numId w:val="0"/>
        </w:numPr>
        <w:tabs>
          <w:tab w:val="left" w:pos="360"/>
        </w:tabs>
        <w:ind w:right="-2"/>
        <w:rPr>
          <w:szCs w:val="22"/>
          <w:lang w:val="ro-RO"/>
        </w:rPr>
      </w:pPr>
    </w:p>
    <w:p w14:paraId="346D88FC" w14:textId="77777777" w:rsidR="00F231AC" w:rsidRPr="00BA5F93" w:rsidRDefault="00660E98" w:rsidP="001921C9">
      <w:pPr>
        <w:numPr>
          <w:ilvl w:val="0"/>
          <w:numId w:val="15"/>
        </w:numPr>
        <w:tabs>
          <w:tab w:val="clear" w:pos="570"/>
        </w:tabs>
        <w:ind w:left="567" w:right="-2" w:hanging="567"/>
        <w:rPr>
          <w:b/>
          <w:szCs w:val="22"/>
          <w:lang w:val="ro-RO"/>
        </w:rPr>
      </w:pPr>
      <w:r w:rsidRPr="00BA5F93">
        <w:rPr>
          <w:b/>
          <w:szCs w:val="22"/>
          <w:lang w:val="ro-RO"/>
        </w:rPr>
        <w:t xml:space="preserve">Cum să utilizaţi </w:t>
      </w:r>
      <w:r w:rsidR="00F231AC" w:rsidRPr="00BA5F93">
        <w:rPr>
          <w:b/>
          <w:szCs w:val="22"/>
          <w:lang w:val="ro-RO"/>
        </w:rPr>
        <w:t>TEPADINA</w:t>
      </w:r>
    </w:p>
    <w:p w14:paraId="692CFF77" w14:textId="77777777" w:rsidR="00F231AC" w:rsidRPr="00BA5F93" w:rsidRDefault="00F231AC" w:rsidP="00F859AE">
      <w:pPr>
        <w:tabs>
          <w:tab w:val="left" w:pos="360"/>
        </w:tabs>
        <w:ind w:right="-2"/>
        <w:rPr>
          <w:b/>
          <w:szCs w:val="22"/>
          <w:lang w:val="ro-RO"/>
        </w:rPr>
      </w:pPr>
    </w:p>
    <w:p w14:paraId="7E5162DA" w14:textId="77777777" w:rsidR="00F231AC" w:rsidRPr="00BA5F93" w:rsidRDefault="00F231AC" w:rsidP="00F859AE">
      <w:pPr>
        <w:tabs>
          <w:tab w:val="left" w:pos="360"/>
        </w:tabs>
        <w:ind w:right="-2"/>
        <w:rPr>
          <w:szCs w:val="22"/>
          <w:lang w:val="ro-RO"/>
        </w:rPr>
      </w:pPr>
      <w:r w:rsidRPr="00BA5F93">
        <w:rPr>
          <w:szCs w:val="22"/>
          <w:lang w:val="ro-RO"/>
        </w:rPr>
        <w:t>Medicul dumneavoastr</w:t>
      </w:r>
      <w:r w:rsidR="006B43EE" w:rsidRPr="00BA5F93">
        <w:rPr>
          <w:szCs w:val="22"/>
          <w:lang w:val="ro-RO"/>
        </w:rPr>
        <w:t>ă</w:t>
      </w:r>
      <w:r w:rsidRPr="00BA5F93">
        <w:rPr>
          <w:szCs w:val="22"/>
          <w:lang w:val="ro-RO"/>
        </w:rPr>
        <w:t xml:space="preserve"> va calcula doza </w:t>
      </w:r>
      <w:r w:rsidR="006B43EE" w:rsidRPr="00BA5F93">
        <w:rPr>
          <w:szCs w:val="22"/>
          <w:lang w:val="ro-RO"/>
        </w:rPr>
        <w:t>î</w:t>
      </w:r>
      <w:r w:rsidRPr="00BA5F93">
        <w:rPr>
          <w:szCs w:val="22"/>
          <w:lang w:val="ro-RO"/>
        </w:rPr>
        <w:t>n funcţie de greutatea sau suprafaţa dumneavoastr</w:t>
      </w:r>
      <w:r w:rsidR="006B43EE" w:rsidRPr="00BA5F93">
        <w:rPr>
          <w:szCs w:val="22"/>
          <w:lang w:val="ro-RO"/>
        </w:rPr>
        <w:t>ă</w:t>
      </w:r>
      <w:r w:rsidRPr="00BA5F93">
        <w:rPr>
          <w:szCs w:val="22"/>
          <w:lang w:val="ro-RO"/>
        </w:rPr>
        <w:t xml:space="preserve"> corporal</w:t>
      </w:r>
      <w:r w:rsidR="006B43EE" w:rsidRPr="00BA5F93">
        <w:rPr>
          <w:szCs w:val="22"/>
          <w:lang w:val="ro-RO"/>
        </w:rPr>
        <w:t>ă</w:t>
      </w:r>
      <w:r w:rsidRPr="00BA5F93">
        <w:rPr>
          <w:szCs w:val="22"/>
          <w:lang w:val="ro-RO"/>
        </w:rPr>
        <w:t xml:space="preserve"> şi de boala de care suferiţi.</w:t>
      </w:r>
    </w:p>
    <w:p w14:paraId="134A313F" w14:textId="77777777" w:rsidR="00F231AC" w:rsidRPr="00BA5F93" w:rsidRDefault="00F231AC" w:rsidP="00F859AE">
      <w:pPr>
        <w:tabs>
          <w:tab w:val="left" w:pos="360"/>
        </w:tabs>
        <w:ind w:right="-2"/>
        <w:rPr>
          <w:szCs w:val="22"/>
          <w:lang w:val="ro-RO"/>
        </w:rPr>
      </w:pPr>
    </w:p>
    <w:p w14:paraId="204FEEAB" w14:textId="77777777" w:rsidR="00F231AC" w:rsidRPr="00BA5F93" w:rsidRDefault="00F231AC" w:rsidP="00F859AE">
      <w:pPr>
        <w:tabs>
          <w:tab w:val="left" w:pos="360"/>
        </w:tabs>
        <w:ind w:right="-2"/>
        <w:rPr>
          <w:b/>
          <w:szCs w:val="22"/>
          <w:lang w:val="ro-RO"/>
        </w:rPr>
      </w:pPr>
      <w:r w:rsidRPr="00BA5F93">
        <w:rPr>
          <w:b/>
          <w:szCs w:val="22"/>
          <w:lang w:val="ro-RO"/>
        </w:rPr>
        <w:t>Cum se administreaz</w:t>
      </w:r>
      <w:r w:rsidR="006B43EE" w:rsidRPr="00BA5F93">
        <w:rPr>
          <w:b/>
          <w:szCs w:val="22"/>
          <w:lang w:val="ro-RO"/>
        </w:rPr>
        <w:t>ă</w:t>
      </w:r>
      <w:r w:rsidRPr="00BA5F93">
        <w:rPr>
          <w:b/>
          <w:szCs w:val="22"/>
          <w:lang w:val="ro-RO"/>
        </w:rPr>
        <w:t xml:space="preserve"> TEPADINA</w:t>
      </w:r>
    </w:p>
    <w:p w14:paraId="3583D31D" w14:textId="77777777" w:rsidR="00F231AC" w:rsidRPr="00BA5F93" w:rsidRDefault="00F231AC" w:rsidP="00F859AE">
      <w:pPr>
        <w:tabs>
          <w:tab w:val="left" w:pos="360"/>
        </w:tabs>
        <w:ind w:right="-2"/>
        <w:rPr>
          <w:szCs w:val="22"/>
          <w:lang w:val="ro-RO"/>
        </w:rPr>
      </w:pPr>
      <w:r w:rsidRPr="00BA5F93">
        <w:rPr>
          <w:szCs w:val="22"/>
          <w:lang w:val="ro-RO"/>
        </w:rPr>
        <w:t>TEPADINA se administreaz</w:t>
      </w:r>
      <w:r w:rsidR="006B43EE" w:rsidRPr="00BA5F93">
        <w:rPr>
          <w:szCs w:val="22"/>
          <w:lang w:val="ro-RO"/>
        </w:rPr>
        <w:t>ă</w:t>
      </w:r>
      <w:r w:rsidRPr="00BA5F93">
        <w:rPr>
          <w:szCs w:val="22"/>
          <w:lang w:val="ro-RO"/>
        </w:rPr>
        <w:t xml:space="preserve"> de un cadru medical calificat sub form</w:t>
      </w:r>
      <w:r w:rsidR="006B43EE" w:rsidRPr="00BA5F93">
        <w:rPr>
          <w:szCs w:val="22"/>
          <w:lang w:val="ro-RO"/>
        </w:rPr>
        <w:t>ă</w:t>
      </w:r>
      <w:r w:rsidRPr="00BA5F93">
        <w:rPr>
          <w:szCs w:val="22"/>
          <w:lang w:val="ro-RO"/>
        </w:rPr>
        <w:t xml:space="preserve"> de perfuzie intravenoas</w:t>
      </w:r>
      <w:r w:rsidR="006B43EE" w:rsidRPr="00BA5F93">
        <w:rPr>
          <w:szCs w:val="22"/>
          <w:lang w:val="ro-RO"/>
        </w:rPr>
        <w:t>ă</w:t>
      </w:r>
      <w:r w:rsidRPr="00BA5F93">
        <w:rPr>
          <w:szCs w:val="22"/>
          <w:lang w:val="ro-RO"/>
        </w:rPr>
        <w:t xml:space="preserve"> (picurare </w:t>
      </w:r>
      <w:r w:rsidR="006B43EE" w:rsidRPr="00BA5F93">
        <w:rPr>
          <w:szCs w:val="22"/>
          <w:lang w:val="ro-RO"/>
        </w:rPr>
        <w:t>î</w:t>
      </w:r>
      <w:r w:rsidRPr="00BA5F93">
        <w:rPr>
          <w:szCs w:val="22"/>
          <w:lang w:val="ro-RO"/>
        </w:rPr>
        <w:t>n ven</w:t>
      </w:r>
      <w:r w:rsidR="006B43EE" w:rsidRPr="00BA5F93">
        <w:rPr>
          <w:szCs w:val="22"/>
          <w:lang w:val="ro-RO"/>
        </w:rPr>
        <w:t>ă</w:t>
      </w:r>
      <w:r w:rsidRPr="00BA5F93">
        <w:rPr>
          <w:szCs w:val="22"/>
          <w:lang w:val="ro-RO"/>
        </w:rPr>
        <w:t>) dup</w:t>
      </w:r>
      <w:r w:rsidR="006B43EE" w:rsidRPr="00BA5F93">
        <w:rPr>
          <w:szCs w:val="22"/>
          <w:lang w:val="ro-RO"/>
        </w:rPr>
        <w:t>ă</w:t>
      </w:r>
      <w:r w:rsidRPr="00BA5F93">
        <w:rPr>
          <w:szCs w:val="22"/>
          <w:lang w:val="ro-RO"/>
        </w:rPr>
        <w:t xml:space="preserve"> diluarea conţinutului flaconului individual. Fiecare perfuzie va avea o durat</w:t>
      </w:r>
      <w:r w:rsidR="006B43EE" w:rsidRPr="00BA5F93">
        <w:rPr>
          <w:szCs w:val="22"/>
          <w:lang w:val="ro-RO"/>
        </w:rPr>
        <w:t>ă</w:t>
      </w:r>
      <w:r w:rsidRPr="00BA5F93">
        <w:rPr>
          <w:szCs w:val="22"/>
          <w:lang w:val="ro-RO"/>
        </w:rPr>
        <w:t xml:space="preserve"> de 2-4 ore.</w:t>
      </w:r>
    </w:p>
    <w:p w14:paraId="1D46D3D5" w14:textId="77777777" w:rsidR="00F231AC" w:rsidRPr="00BA5F93" w:rsidRDefault="00F231AC" w:rsidP="00F859AE">
      <w:pPr>
        <w:tabs>
          <w:tab w:val="left" w:pos="360"/>
        </w:tabs>
        <w:ind w:right="-2"/>
        <w:rPr>
          <w:szCs w:val="22"/>
          <w:lang w:val="ro-RO"/>
        </w:rPr>
      </w:pPr>
    </w:p>
    <w:p w14:paraId="4139531E" w14:textId="77777777" w:rsidR="00F231AC" w:rsidRPr="00BA5F93" w:rsidRDefault="00F231AC" w:rsidP="00F859AE">
      <w:pPr>
        <w:tabs>
          <w:tab w:val="left" w:pos="360"/>
        </w:tabs>
        <w:ind w:right="-2"/>
        <w:rPr>
          <w:b/>
          <w:szCs w:val="22"/>
          <w:lang w:val="ro-RO"/>
        </w:rPr>
      </w:pPr>
      <w:r w:rsidRPr="00BA5F93">
        <w:rPr>
          <w:b/>
          <w:szCs w:val="22"/>
          <w:lang w:val="ro-RO"/>
        </w:rPr>
        <w:t>Frecvenţa de administrare</w:t>
      </w:r>
    </w:p>
    <w:p w14:paraId="4F367D57" w14:textId="77777777" w:rsidR="00F231AC" w:rsidRPr="00BA5F93" w:rsidRDefault="00F231AC" w:rsidP="00F859AE">
      <w:pPr>
        <w:tabs>
          <w:tab w:val="left" w:pos="360"/>
        </w:tabs>
        <w:ind w:right="-2"/>
        <w:rPr>
          <w:szCs w:val="22"/>
          <w:lang w:val="ro-RO"/>
        </w:rPr>
      </w:pPr>
      <w:r w:rsidRPr="00BA5F93">
        <w:rPr>
          <w:szCs w:val="22"/>
          <w:lang w:val="ro-RO"/>
        </w:rPr>
        <w:t xml:space="preserve">Vi se vor administra perfuzii la fiecare </w:t>
      </w:r>
      <w:smartTag w:uri="urn:schemas-microsoft-com:office:smarttags" w:element="date">
        <w:smartTagPr>
          <w:attr w:name="ls" w:val="trans"/>
          <w:attr w:name="Month" w:val="1"/>
          <w:attr w:name="Day" w:val="12"/>
          <w:attr w:name="Year" w:val="24"/>
        </w:smartTagPr>
        <w:r w:rsidRPr="00BA5F93">
          <w:rPr>
            <w:szCs w:val="22"/>
            <w:lang w:val="ro-RO"/>
          </w:rPr>
          <w:t>12 sau 24</w:t>
        </w:r>
      </w:smartTag>
      <w:r w:rsidRPr="00BA5F93">
        <w:rPr>
          <w:szCs w:val="22"/>
          <w:lang w:val="ro-RO"/>
        </w:rPr>
        <w:t xml:space="preserve"> de ore. Tratamentul poate avea o durat</w:t>
      </w:r>
      <w:r w:rsidR="006B43EE" w:rsidRPr="00BA5F93">
        <w:rPr>
          <w:szCs w:val="22"/>
          <w:lang w:val="ro-RO"/>
        </w:rPr>
        <w:t>ă</w:t>
      </w:r>
      <w:r w:rsidRPr="00BA5F93">
        <w:rPr>
          <w:szCs w:val="22"/>
          <w:lang w:val="ro-RO"/>
        </w:rPr>
        <w:t xml:space="preserve"> de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w:t>
      </w:r>
      <w:r w:rsidR="00614F73" w:rsidRPr="00BA5F93">
        <w:rPr>
          <w:szCs w:val="22"/>
          <w:lang w:val="ro-RO"/>
        </w:rPr>
        <w:t>5 </w:t>
      </w:r>
      <w:r w:rsidRPr="00BA5F93">
        <w:rPr>
          <w:szCs w:val="22"/>
          <w:lang w:val="ro-RO"/>
        </w:rPr>
        <w:t>zile. Frecvenţa de administrare şi durata tratamentului variaz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funcţie de boala dumneavoastr</w:t>
      </w:r>
      <w:r w:rsidR="006B43EE" w:rsidRPr="00BA5F93">
        <w:rPr>
          <w:szCs w:val="22"/>
          <w:lang w:val="ro-RO"/>
        </w:rPr>
        <w:t>ă</w:t>
      </w:r>
      <w:r w:rsidRPr="00BA5F93">
        <w:rPr>
          <w:szCs w:val="22"/>
          <w:lang w:val="ro-RO"/>
        </w:rPr>
        <w:t>.</w:t>
      </w:r>
    </w:p>
    <w:p w14:paraId="78734B78" w14:textId="77777777" w:rsidR="00F231AC" w:rsidRPr="00BA5F93" w:rsidRDefault="00F231AC" w:rsidP="00F859AE">
      <w:pPr>
        <w:tabs>
          <w:tab w:val="left" w:pos="360"/>
        </w:tabs>
        <w:ind w:right="-2"/>
        <w:rPr>
          <w:szCs w:val="22"/>
          <w:lang w:val="ro-RO"/>
        </w:rPr>
      </w:pPr>
    </w:p>
    <w:p w14:paraId="7A2324C4" w14:textId="77777777" w:rsidR="00F231AC" w:rsidRPr="00BA5F93" w:rsidRDefault="00F231AC" w:rsidP="00F859AE">
      <w:pPr>
        <w:tabs>
          <w:tab w:val="left" w:pos="360"/>
          <w:tab w:val="left" w:pos="567"/>
        </w:tabs>
        <w:autoSpaceDE w:val="0"/>
        <w:autoSpaceDN w:val="0"/>
        <w:adjustRightInd w:val="0"/>
        <w:spacing w:line="260" w:lineRule="exact"/>
        <w:rPr>
          <w:szCs w:val="22"/>
          <w:lang w:val="ro-RO"/>
        </w:rPr>
      </w:pPr>
    </w:p>
    <w:p w14:paraId="31465BE1" w14:textId="77777777" w:rsidR="00F231AC" w:rsidRPr="00BA5F93" w:rsidRDefault="00F231AC" w:rsidP="001921C9">
      <w:pPr>
        <w:numPr>
          <w:ilvl w:val="12"/>
          <w:numId w:val="0"/>
        </w:numPr>
        <w:ind w:left="567" w:right="-2" w:hanging="567"/>
        <w:rPr>
          <w:szCs w:val="22"/>
          <w:lang w:val="ro-RO"/>
        </w:rPr>
      </w:pPr>
      <w:r w:rsidRPr="00BA5F93">
        <w:rPr>
          <w:b/>
          <w:szCs w:val="22"/>
          <w:lang w:val="ro-RO"/>
        </w:rPr>
        <w:t>4.</w:t>
      </w:r>
      <w:r w:rsidRPr="00BA5F93">
        <w:rPr>
          <w:b/>
          <w:szCs w:val="22"/>
          <w:lang w:val="ro-RO"/>
        </w:rPr>
        <w:tab/>
      </w:r>
      <w:r w:rsidR="00660E98" w:rsidRPr="00BA5F93">
        <w:rPr>
          <w:b/>
          <w:szCs w:val="22"/>
          <w:lang w:val="ro-RO"/>
        </w:rPr>
        <w:t xml:space="preserve">Reacţii adverse posibile </w:t>
      </w:r>
    </w:p>
    <w:p w14:paraId="733F9722" w14:textId="77777777" w:rsidR="00F231AC" w:rsidRPr="00BA5F93" w:rsidRDefault="00F231AC" w:rsidP="00F859AE">
      <w:pPr>
        <w:numPr>
          <w:ilvl w:val="12"/>
          <w:numId w:val="0"/>
        </w:numPr>
        <w:tabs>
          <w:tab w:val="left" w:pos="360"/>
        </w:tabs>
        <w:ind w:right="-2"/>
        <w:rPr>
          <w:szCs w:val="22"/>
          <w:lang w:val="ro-RO"/>
        </w:rPr>
      </w:pPr>
    </w:p>
    <w:p w14:paraId="6995EFBB" w14:textId="77777777" w:rsidR="00F231AC" w:rsidRPr="00BA5F93" w:rsidRDefault="00F231AC" w:rsidP="00F859AE">
      <w:pPr>
        <w:numPr>
          <w:ilvl w:val="12"/>
          <w:numId w:val="0"/>
        </w:numPr>
        <w:tabs>
          <w:tab w:val="left" w:pos="360"/>
        </w:tabs>
        <w:ind w:right="-29"/>
        <w:rPr>
          <w:szCs w:val="22"/>
          <w:lang w:val="ro-RO"/>
        </w:rPr>
      </w:pPr>
      <w:r w:rsidRPr="00BA5F93">
        <w:rPr>
          <w:szCs w:val="22"/>
          <w:lang w:val="ro-RO"/>
        </w:rPr>
        <w:t>Ca toate medicamentele, TEPADINA poate provoca reacţii adverse, cu toate c</w:t>
      </w:r>
      <w:r w:rsidR="006B43EE" w:rsidRPr="00BA5F93">
        <w:rPr>
          <w:szCs w:val="22"/>
          <w:lang w:val="ro-RO"/>
        </w:rPr>
        <w:t>ă</w:t>
      </w:r>
      <w:r w:rsidRPr="00BA5F93">
        <w:rPr>
          <w:szCs w:val="22"/>
          <w:lang w:val="ro-RO"/>
        </w:rPr>
        <w:t xml:space="preserve"> nu apar la toate persoanele.</w:t>
      </w:r>
    </w:p>
    <w:p w14:paraId="381AC6DB" w14:textId="77777777" w:rsidR="00F231AC" w:rsidRPr="00BA5F93" w:rsidRDefault="00F231AC" w:rsidP="00F859AE">
      <w:pPr>
        <w:numPr>
          <w:ilvl w:val="12"/>
          <w:numId w:val="0"/>
        </w:numPr>
        <w:tabs>
          <w:tab w:val="left" w:pos="360"/>
        </w:tabs>
        <w:ind w:right="-29"/>
        <w:rPr>
          <w:szCs w:val="22"/>
          <w:lang w:val="ro-RO"/>
        </w:rPr>
      </w:pPr>
    </w:p>
    <w:p w14:paraId="764B84F0" w14:textId="77777777" w:rsidR="00F231AC" w:rsidRPr="00BA5F93" w:rsidRDefault="00F231AC" w:rsidP="00F859AE">
      <w:pPr>
        <w:pStyle w:val="paragraph1"/>
        <w:shd w:val="clear" w:color="auto" w:fill="FFFFFF"/>
        <w:tabs>
          <w:tab w:val="left" w:pos="360"/>
        </w:tabs>
        <w:rPr>
          <w:sz w:val="22"/>
          <w:szCs w:val="22"/>
          <w:lang w:val="ro-RO"/>
        </w:rPr>
      </w:pPr>
      <w:r w:rsidRPr="00BA5F93">
        <w:rPr>
          <w:sz w:val="22"/>
          <w:szCs w:val="22"/>
          <w:lang w:val="ro-RO"/>
        </w:rPr>
        <w:t xml:space="preserve">Cele mai grave reacţii adverse la terapia cu </w:t>
      </w:r>
      <w:r w:rsidR="00F94A8A" w:rsidRPr="00BA5F93">
        <w:rPr>
          <w:sz w:val="22"/>
          <w:szCs w:val="22"/>
          <w:lang w:val="ro-RO"/>
        </w:rPr>
        <w:t xml:space="preserve">TEPADINA </w:t>
      </w:r>
      <w:r w:rsidRPr="00BA5F93">
        <w:rPr>
          <w:sz w:val="22"/>
          <w:szCs w:val="22"/>
          <w:lang w:val="ro-RO"/>
        </w:rPr>
        <w:t>sau la procedura de transplantare pot include</w:t>
      </w:r>
    </w:p>
    <w:p w14:paraId="4A37F308" w14:textId="77777777" w:rsidR="00F231AC" w:rsidRPr="00BA5F93" w:rsidRDefault="00C075FE"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r>
      <w:r w:rsidR="00F231AC" w:rsidRPr="00BA5F93">
        <w:rPr>
          <w:sz w:val="22"/>
          <w:szCs w:val="22"/>
          <w:lang w:val="ro-RO"/>
        </w:rPr>
        <w:t>sc</w:t>
      </w:r>
      <w:r w:rsidR="006B43EE" w:rsidRPr="00BA5F93">
        <w:rPr>
          <w:sz w:val="22"/>
          <w:szCs w:val="22"/>
          <w:lang w:val="ro-RO"/>
        </w:rPr>
        <w:t>ă</w:t>
      </w:r>
      <w:r w:rsidR="00F231AC" w:rsidRPr="00BA5F93">
        <w:rPr>
          <w:sz w:val="22"/>
          <w:szCs w:val="22"/>
          <w:lang w:val="ro-RO"/>
        </w:rPr>
        <w:t>derea num</w:t>
      </w:r>
      <w:r w:rsidR="006B43EE" w:rsidRPr="00BA5F93">
        <w:rPr>
          <w:sz w:val="22"/>
          <w:szCs w:val="22"/>
          <w:lang w:val="ro-RO"/>
        </w:rPr>
        <w:t>ă</w:t>
      </w:r>
      <w:r w:rsidR="00F231AC" w:rsidRPr="00BA5F93">
        <w:rPr>
          <w:sz w:val="22"/>
          <w:szCs w:val="22"/>
          <w:lang w:val="ro-RO"/>
        </w:rPr>
        <w:t>rului de celule sanguine circulante (efectul prev</w:t>
      </w:r>
      <w:r w:rsidR="006B43EE" w:rsidRPr="00BA5F93">
        <w:rPr>
          <w:sz w:val="22"/>
          <w:szCs w:val="22"/>
          <w:lang w:val="ro-RO"/>
        </w:rPr>
        <w:t>ă</w:t>
      </w:r>
      <w:r w:rsidR="00F231AC" w:rsidRPr="00BA5F93">
        <w:rPr>
          <w:sz w:val="22"/>
          <w:szCs w:val="22"/>
          <w:lang w:val="ro-RO"/>
        </w:rPr>
        <w:t>zut al medicamentului pentru a v</w:t>
      </w:r>
      <w:r w:rsidR="006B43EE" w:rsidRPr="00BA5F93">
        <w:rPr>
          <w:sz w:val="22"/>
          <w:szCs w:val="22"/>
          <w:lang w:val="ro-RO"/>
        </w:rPr>
        <w:t>ă</w:t>
      </w:r>
      <w:r w:rsidR="00F231AC" w:rsidRPr="00BA5F93">
        <w:rPr>
          <w:sz w:val="22"/>
          <w:szCs w:val="22"/>
          <w:lang w:val="ro-RO"/>
        </w:rPr>
        <w:t xml:space="preserve"> preg</w:t>
      </w:r>
      <w:r w:rsidR="006B43EE" w:rsidRPr="00BA5F93">
        <w:rPr>
          <w:sz w:val="22"/>
          <w:szCs w:val="22"/>
          <w:lang w:val="ro-RO"/>
        </w:rPr>
        <w:t>ă</w:t>
      </w:r>
      <w:r w:rsidR="00F231AC" w:rsidRPr="00BA5F93">
        <w:rPr>
          <w:sz w:val="22"/>
          <w:szCs w:val="22"/>
          <w:lang w:val="ro-RO"/>
        </w:rPr>
        <w:t xml:space="preserve">ti pentru </w:t>
      </w:r>
      <w:r w:rsidR="00615B96" w:rsidRPr="00BA5F93">
        <w:rPr>
          <w:sz w:val="22"/>
          <w:szCs w:val="22"/>
          <w:lang w:val="ro-RO"/>
        </w:rPr>
        <w:t xml:space="preserve">infuzia </w:t>
      </w:r>
      <w:r w:rsidR="00F231AC" w:rsidRPr="00BA5F93">
        <w:rPr>
          <w:sz w:val="22"/>
          <w:szCs w:val="22"/>
          <w:lang w:val="ro-RO"/>
        </w:rPr>
        <w:t>de transplant)</w:t>
      </w:r>
    </w:p>
    <w:p w14:paraId="5F735FE2" w14:textId="77777777" w:rsidR="00F231AC" w:rsidRPr="00BA5F93" w:rsidRDefault="00C075FE"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r>
      <w:r w:rsidR="00F231AC" w:rsidRPr="00BA5F93">
        <w:rPr>
          <w:sz w:val="22"/>
          <w:szCs w:val="22"/>
          <w:lang w:val="ro-RO"/>
        </w:rPr>
        <w:t>infecţie</w:t>
      </w:r>
    </w:p>
    <w:p w14:paraId="6832431B" w14:textId="77777777" w:rsidR="00F231AC" w:rsidRPr="00BA5F93" w:rsidRDefault="00C075FE"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r>
      <w:r w:rsidR="00F231AC" w:rsidRPr="00BA5F93">
        <w:rPr>
          <w:sz w:val="22"/>
          <w:szCs w:val="22"/>
          <w:lang w:val="ro-RO"/>
        </w:rPr>
        <w:t>tulbur</w:t>
      </w:r>
      <w:r w:rsidR="006B43EE" w:rsidRPr="00BA5F93">
        <w:rPr>
          <w:sz w:val="22"/>
          <w:szCs w:val="22"/>
          <w:lang w:val="ro-RO"/>
        </w:rPr>
        <w:t>ă</w:t>
      </w:r>
      <w:r w:rsidR="00F231AC" w:rsidRPr="00BA5F93">
        <w:rPr>
          <w:sz w:val="22"/>
          <w:szCs w:val="22"/>
          <w:lang w:val="ro-RO"/>
        </w:rPr>
        <w:t>ri hepatice incluz</w:t>
      </w:r>
      <w:r w:rsidR="006B43EE" w:rsidRPr="00BA5F93">
        <w:rPr>
          <w:sz w:val="22"/>
          <w:szCs w:val="22"/>
          <w:lang w:val="ro-RO"/>
        </w:rPr>
        <w:t>â</w:t>
      </w:r>
      <w:r w:rsidR="00F231AC" w:rsidRPr="00BA5F93">
        <w:rPr>
          <w:sz w:val="22"/>
          <w:szCs w:val="22"/>
          <w:lang w:val="ro-RO"/>
        </w:rPr>
        <w:t>nd blocarea unei vene hepatice</w:t>
      </w:r>
    </w:p>
    <w:p w14:paraId="6B455320" w14:textId="77777777" w:rsidR="00F231AC" w:rsidRPr="00BA5F93" w:rsidRDefault="00C075FE"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r>
      <w:r w:rsidR="00F231AC" w:rsidRPr="00BA5F93">
        <w:rPr>
          <w:sz w:val="22"/>
          <w:szCs w:val="22"/>
          <w:lang w:val="ro-RO"/>
        </w:rPr>
        <w:t>grefa v</w:t>
      </w:r>
      <w:r w:rsidR="006B43EE" w:rsidRPr="00BA5F93">
        <w:rPr>
          <w:sz w:val="22"/>
          <w:szCs w:val="22"/>
          <w:lang w:val="ro-RO"/>
        </w:rPr>
        <w:t>ă</w:t>
      </w:r>
      <w:r w:rsidR="00F231AC" w:rsidRPr="00BA5F93">
        <w:rPr>
          <w:sz w:val="22"/>
          <w:szCs w:val="22"/>
          <w:lang w:val="ro-RO"/>
        </w:rPr>
        <w:t xml:space="preserve"> atac</w:t>
      </w:r>
      <w:r w:rsidR="006B43EE" w:rsidRPr="00BA5F93">
        <w:rPr>
          <w:sz w:val="22"/>
          <w:szCs w:val="22"/>
          <w:lang w:val="ro-RO"/>
        </w:rPr>
        <w:t>ă</w:t>
      </w:r>
      <w:r w:rsidR="00F231AC" w:rsidRPr="00BA5F93">
        <w:rPr>
          <w:sz w:val="22"/>
          <w:szCs w:val="22"/>
          <w:lang w:val="ro-RO"/>
        </w:rPr>
        <w:t xml:space="preserve"> organismul (boala gref</w:t>
      </w:r>
      <w:r w:rsidR="006B43EE" w:rsidRPr="00BA5F93">
        <w:rPr>
          <w:sz w:val="22"/>
          <w:szCs w:val="22"/>
          <w:lang w:val="ro-RO"/>
        </w:rPr>
        <w:t>ă</w:t>
      </w:r>
      <w:r w:rsidR="00F231AC" w:rsidRPr="00BA5F93">
        <w:rPr>
          <w:sz w:val="22"/>
          <w:szCs w:val="22"/>
          <w:lang w:val="ro-RO"/>
        </w:rPr>
        <w:t>-contra-gazd</w:t>
      </w:r>
      <w:r w:rsidR="006B43EE" w:rsidRPr="00BA5F93">
        <w:rPr>
          <w:sz w:val="22"/>
          <w:szCs w:val="22"/>
          <w:lang w:val="ro-RO"/>
        </w:rPr>
        <w:t>ă</w:t>
      </w:r>
      <w:r w:rsidR="00F231AC" w:rsidRPr="00BA5F93">
        <w:rPr>
          <w:sz w:val="22"/>
          <w:szCs w:val="22"/>
          <w:lang w:val="ro-RO"/>
        </w:rPr>
        <w:t>)</w:t>
      </w:r>
    </w:p>
    <w:p w14:paraId="5D92D72D" w14:textId="77777777" w:rsidR="00F231AC" w:rsidRPr="00BA5F93" w:rsidRDefault="00C075FE"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r>
      <w:r w:rsidR="00F231AC" w:rsidRPr="00BA5F93">
        <w:rPr>
          <w:sz w:val="22"/>
          <w:szCs w:val="22"/>
          <w:lang w:val="ro-RO"/>
        </w:rPr>
        <w:t>complicaţii respiratorii</w:t>
      </w:r>
    </w:p>
    <w:p w14:paraId="6555D08E" w14:textId="77777777" w:rsidR="00F231AC" w:rsidRPr="00BA5F93" w:rsidRDefault="00F231AC" w:rsidP="00F859AE">
      <w:pPr>
        <w:pStyle w:val="paragraph1"/>
        <w:shd w:val="clear" w:color="auto" w:fill="FFFFFF"/>
        <w:tabs>
          <w:tab w:val="left" w:pos="360"/>
        </w:tabs>
        <w:rPr>
          <w:sz w:val="22"/>
          <w:szCs w:val="22"/>
          <w:lang w:val="ro-RO"/>
        </w:rPr>
      </w:pPr>
      <w:r w:rsidRPr="00BA5F93">
        <w:rPr>
          <w:sz w:val="22"/>
          <w:szCs w:val="22"/>
          <w:lang w:val="ro-RO"/>
        </w:rPr>
        <w:t>Medicul dumneavoastr</w:t>
      </w:r>
      <w:r w:rsidR="006B43EE" w:rsidRPr="00BA5F93">
        <w:rPr>
          <w:sz w:val="22"/>
          <w:szCs w:val="22"/>
          <w:lang w:val="ro-RO"/>
        </w:rPr>
        <w:t>ă</w:t>
      </w:r>
      <w:r w:rsidRPr="00BA5F93">
        <w:rPr>
          <w:sz w:val="22"/>
          <w:szCs w:val="22"/>
          <w:lang w:val="ro-RO"/>
        </w:rPr>
        <w:t xml:space="preserve"> v</w:t>
      </w:r>
      <w:r w:rsidR="006B43EE" w:rsidRPr="00BA5F93">
        <w:rPr>
          <w:sz w:val="22"/>
          <w:szCs w:val="22"/>
          <w:lang w:val="ro-RO"/>
        </w:rPr>
        <w:t>ă</w:t>
      </w:r>
      <w:r w:rsidRPr="00BA5F93">
        <w:rPr>
          <w:sz w:val="22"/>
          <w:szCs w:val="22"/>
          <w:lang w:val="ro-RO"/>
        </w:rPr>
        <w:t xml:space="preserve"> va monitoriza cu regularitate num</w:t>
      </w:r>
      <w:r w:rsidR="006B43EE" w:rsidRPr="00BA5F93">
        <w:rPr>
          <w:sz w:val="22"/>
          <w:szCs w:val="22"/>
          <w:lang w:val="ro-RO"/>
        </w:rPr>
        <w:t>ă</w:t>
      </w:r>
      <w:r w:rsidRPr="00BA5F93">
        <w:rPr>
          <w:sz w:val="22"/>
          <w:szCs w:val="22"/>
          <w:lang w:val="ro-RO"/>
        </w:rPr>
        <w:t>rul de celule sanguine şi valorile enzimelor hepatice pentru a detecta şi trata aceste evenimente.</w:t>
      </w:r>
    </w:p>
    <w:p w14:paraId="282ED76A" w14:textId="77777777" w:rsidR="00F231AC" w:rsidRPr="00BA5F93" w:rsidRDefault="00F231AC" w:rsidP="00F859AE">
      <w:pPr>
        <w:numPr>
          <w:ilvl w:val="12"/>
          <w:numId w:val="0"/>
        </w:numPr>
        <w:tabs>
          <w:tab w:val="left" w:pos="360"/>
        </w:tabs>
        <w:ind w:right="-2"/>
        <w:rPr>
          <w:b/>
          <w:szCs w:val="22"/>
          <w:lang w:val="ro-RO"/>
        </w:rPr>
      </w:pPr>
    </w:p>
    <w:p w14:paraId="280AD2B4" w14:textId="77777777" w:rsidR="00F231AC" w:rsidRPr="00BA5F93" w:rsidRDefault="00F231AC" w:rsidP="00F859AE">
      <w:pPr>
        <w:pStyle w:val="Testocommento"/>
        <w:tabs>
          <w:tab w:val="left" w:pos="360"/>
        </w:tabs>
        <w:rPr>
          <w:sz w:val="22"/>
          <w:szCs w:val="22"/>
          <w:lang w:val="ro-RO"/>
        </w:rPr>
      </w:pPr>
      <w:r w:rsidRPr="00BA5F93">
        <w:rPr>
          <w:sz w:val="22"/>
          <w:szCs w:val="22"/>
          <w:lang w:val="ro-RO"/>
        </w:rPr>
        <w:lastRenderedPageBreak/>
        <w:t xml:space="preserve">Reacţiile adverse la TEPADINA se pot produce cu anumite frecvenţe care sunt definite astfel:  </w:t>
      </w:r>
    </w:p>
    <w:p w14:paraId="42420B06" w14:textId="77777777" w:rsidR="00F231AC" w:rsidRPr="00BA5F93" w:rsidRDefault="00F231AC" w:rsidP="00F859AE">
      <w:pPr>
        <w:pStyle w:val="Testocommento"/>
        <w:tabs>
          <w:tab w:val="left" w:pos="360"/>
        </w:tabs>
        <w:rPr>
          <w:sz w:val="22"/>
          <w:szCs w:val="22"/>
          <w:lang w:val="ro-RO"/>
        </w:rPr>
      </w:pPr>
    </w:p>
    <w:p w14:paraId="7AADB187" w14:textId="77777777" w:rsidR="00F231AC" w:rsidRPr="00BA5F93" w:rsidRDefault="00F231AC" w:rsidP="006B2984">
      <w:pPr>
        <w:keepNext/>
        <w:numPr>
          <w:ilvl w:val="12"/>
          <w:numId w:val="0"/>
        </w:numPr>
        <w:tabs>
          <w:tab w:val="left" w:pos="360"/>
        </w:tabs>
        <w:rPr>
          <w:szCs w:val="22"/>
          <w:lang w:val="ro-RO"/>
        </w:rPr>
      </w:pPr>
      <w:r w:rsidRPr="00BA5F93">
        <w:rPr>
          <w:b/>
          <w:szCs w:val="22"/>
          <w:lang w:val="ro-RO"/>
        </w:rPr>
        <w:t>Reacţii adverse foarte frecvente</w:t>
      </w:r>
      <w:r w:rsidRPr="00BA5F93">
        <w:rPr>
          <w:szCs w:val="22"/>
          <w:lang w:val="ro-RO"/>
        </w:rPr>
        <w:t xml:space="preserve"> </w:t>
      </w:r>
      <w:r w:rsidR="00864DB0" w:rsidRPr="00BA5F93">
        <w:rPr>
          <w:rFonts w:eastAsia="SimSun"/>
          <w:b/>
          <w:szCs w:val="22"/>
          <w:lang w:val="ro-RO"/>
        </w:rPr>
        <w:t>(pot afecta mai mult de 1 din 10 persoane)</w:t>
      </w:r>
    </w:p>
    <w:p w14:paraId="74808BC4" w14:textId="77777777" w:rsidR="00F231AC" w:rsidRPr="00BA5F93" w:rsidRDefault="00BA6FF0" w:rsidP="001921C9">
      <w:pPr>
        <w:autoSpaceDE w:val="0"/>
        <w:autoSpaceDN w:val="0"/>
        <w:adjustRightInd w:val="0"/>
        <w:ind w:left="567" w:hanging="567"/>
        <w:rPr>
          <w:color w:val="000000"/>
          <w:szCs w:val="22"/>
          <w:lang w:val="ro-RO"/>
        </w:rPr>
      </w:pPr>
      <w:r w:rsidRPr="00BA5F93">
        <w:rPr>
          <w:szCs w:val="22"/>
          <w:lang w:val="ro-RO"/>
        </w:rPr>
        <w:t>-</w:t>
      </w:r>
      <w:r w:rsidRPr="00BA5F93">
        <w:rPr>
          <w:szCs w:val="22"/>
          <w:lang w:val="ro-RO"/>
        </w:rPr>
        <w:tab/>
      </w:r>
      <w:r w:rsidR="00F231AC" w:rsidRPr="00BA5F93">
        <w:rPr>
          <w:szCs w:val="22"/>
          <w:lang w:val="ro-RO"/>
        </w:rPr>
        <w:t>predispoziţie crescut</w:t>
      </w:r>
      <w:r w:rsidR="006B43EE" w:rsidRPr="00BA5F93">
        <w:rPr>
          <w:szCs w:val="22"/>
          <w:lang w:val="ro-RO"/>
        </w:rPr>
        <w:t>ă</w:t>
      </w:r>
      <w:r w:rsidR="00F231AC" w:rsidRPr="00BA5F93">
        <w:rPr>
          <w:szCs w:val="22"/>
          <w:lang w:val="ro-RO"/>
        </w:rPr>
        <w:t xml:space="preserve"> la infecţii</w:t>
      </w:r>
    </w:p>
    <w:p w14:paraId="027EC4A2" w14:textId="77777777" w:rsidR="00F231AC" w:rsidRPr="00BA5F93" w:rsidRDefault="00BA6FF0"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stare inflamatoare </w:t>
      </w:r>
      <w:r w:rsidR="006B43EE" w:rsidRPr="00BA5F93">
        <w:rPr>
          <w:color w:val="000000"/>
          <w:szCs w:val="22"/>
          <w:lang w:val="ro-RO"/>
        </w:rPr>
        <w:t>î</w:t>
      </w:r>
      <w:r w:rsidR="00F231AC" w:rsidRPr="00BA5F93">
        <w:rPr>
          <w:color w:val="000000"/>
          <w:szCs w:val="22"/>
          <w:lang w:val="ro-RO"/>
        </w:rPr>
        <w:t xml:space="preserve">n </w:t>
      </w:r>
      <w:r w:rsidR="006B43EE" w:rsidRPr="00BA5F93">
        <w:rPr>
          <w:color w:val="000000"/>
          <w:szCs w:val="22"/>
          <w:lang w:val="ro-RO"/>
        </w:rPr>
        <w:t>î</w:t>
      </w:r>
      <w:r w:rsidR="00F231AC" w:rsidRPr="00BA5F93">
        <w:rPr>
          <w:color w:val="000000"/>
          <w:szCs w:val="22"/>
          <w:lang w:val="ro-RO"/>
        </w:rPr>
        <w:t>ntregul organism (sepsis)</w:t>
      </w:r>
    </w:p>
    <w:p w14:paraId="544A3A04" w14:textId="77777777" w:rsidR="00F231AC" w:rsidRPr="00BA5F93" w:rsidRDefault="00BA6FF0"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num</w:t>
      </w:r>
      <w:r w:rsidR="006B43EE" w:rsidRPr="00BA5F93">
        <w:rPr>
          <w:color w:val="000000"/>
          <w:szCs w:val="22"/>
          <w:lang w:val="ro-RO"/>
        </w:rPr>
        <w:t>ă</w:t>
      </w:r>
      <w:r w:rsidR="00F231AC" w:rsidRPr="00BA5F93">
        <w:rPr>
          <w:color w:val="000000"/>
          <w:szCs w:val="22"/>
          <w:lang w:val="ro-RO"/>
        </w:rPr>
        <w:t>r sc</w:t>
      </w:r>
      <w:r w:rsidR="006B43EE" w:rsidRPr="00BA5F93">
        <w:rPr>
          <w:color w:val="000000"/>
          <w:szCs w:val="22"/>
          <w:lang w:val="ro-RO"/>
        </w:rPr>
        <w:t>ă</w:t>
      </w:r>
      <w:r w:rsidR="00F231AC" w:rsidRPr="00BA5F93">
        <w:rPr>
          <w:color w:val="000000"/>
          <w:szCs w:val="22"/>
          <w:lang w:val="ro-RO"/>
        </w:rPr>
        <w:t>zut de globule albe, trombocite şi globule roşii (anemie)</w:t>
      </w:r>
    </w:p>
    <w:p w14:paraId="3EA08A04" w14:textId="77777777" w:rsidR="00F231AC" w:rsidRPr="00BA5F93" w:rsidRDefault="00BA6FF0"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celulele transplantate v</w:t>
      </w:r>
      <w:r w:rsidR="006B43EE" w:rsidRPr="00BA5F93">
        <w:rPr>
          <w:color w:val="000000"/>
          <w:szCs w:val="22"/>
          <w:lang w:val="ro-RO"/>
        </w:rPr>
        <w:t>ă</w:t>
      </w:r>
      <w:r w:rsidR="00F231AC" w:rsidRPr="00BA5F93">
        <w:rPr>
          <w:color w:val="000000"/>
          <w:szCs w:val="22"/>
          <w:lang w:val="ro-RO"/>
        </w:rPr>
        <w:t xml:space="preserve"> atac</w:t>
      </w:r>
      <w:r w:rsidR="006B43EE" w:rsidRPr="00BA5F93">
        <w:rPr>
          <w:color w:val="000000"/>
          <w:szCs w:val="22"/>
          <w:lang w:val="ro-RO"/>
        </w:rPr>
        <w:t>ă</w:t>
      </w:r>
      <w:r w:rsidR="00F231AC" w:rsidRPr="00BA5F93">
        <w:rPr>
          <w:color w:val="000000"/>
          <w:szCs w:val="22"/>
          <w:lang w:val="ro-RO"/>
        </w:rPr>
        <w:t xml:space="preserve"> organismul (boala gref</w:t>
      </w:r>
      <w:r w:rsidR="006B43EE" w:rsidRPr="00BA5F93">
        <w:rPr>
          <w:color w:val="000000"/>
          <w:szCs w:val="22"/>
          <w:lang w:val="ro-RO"/>
        </w:rPr>
        <w:t>ă</w:t>
      </w:r>
      <w:r w:rsidR="00F231AC" w:rsidRPr="00BA5F93">
        <w:rPr>
          <w:color w:val="000000"/>
          <w:szCs w:val="22"/>
          <w:lang w:val="ro-RO"/>
        </w:rPr>
        <w:t>-contra-gazd</w:t>
      </w:r>
      <w:r w:rsidR="006B43EE" w:rsidRPr="00BA5F93">
        <w:rPr>
          <w:color w:val="000000"/>
          <w:szCs w:val="22"/>
          <w:lang w:val="ro-RO"/>
        </w:rPr>
        <w:t>ă</w:t>
      </w:r>
      <w:r w:rsidR="00F231AC" w:rsidRPr="00BA5F93">
        <w:rPr>
          <w:color w:val="000000"/>
          <w:szCs w:val="22"/>
          <w:lang w:val="ro-RO"/>
        </w:rPr>
        <w:t>)</w:t>
      </w:r>
    </w:p>
    <w:p w14:paraId="2FDB8EC6" w14:textId="77777777" w:rsidR="00F231AC" w:rsidRPr="00BA5F93" w:rsidRDefault="00BA6FF0"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ameţeal</w:t>
      </w:r>
      <w:r w:rsidR="006B43EE" w:rsidRPr="00BA5F93">
        <w:rPr>
          <w:color w:val="000000"/>
          <w:szCs w:val="22"/>
          <w:lang w:val="ro-RO"/>
        </w:rPr>
        <w:t>ă</w:t>
      </w:r>
      <w:r w:rsidR="00F231AC" w:rsidRPr="00BA5F93">
        <w:rPr>
          <w:color w:val="000000"/>
          <w:szCs w:val="22"/>
          <w:lang w:val="ro-RO"/>
        </w:rPr>
        <w:t xml:space="preserve">, dureri de cap, vedere </w:t>
      </w:r>
      <w:r w:rsidR="006B43EE" w:rsidRPr="00BA5F93">
        <w:rPr>
          <w:color w:val="000000"/>
          <w:szCs w:val="22"/>
          <w:lang w:val="ro-RO"/>
        </w:rPr>
        <w:t>î</w:t>
      </w:r>
      <w:r w:rsidR="00F231AC" w:rsidRPr="00BA5F93">
        <w:rPr>
          <w:color w:val="000000"/>
          <w:szCs w:val="22"/>
          <w:lang w:val="ro-RO"/>
        </w:rPr>
        <w:t>nceţoşat</w:t>
      </w:r>
      <w:r w:rsidR="006B43EE" w:rsidRPr="00BA5F93">
        <w:rPr>
          <w:color w:val="000000"/>
          <w:szCs w:val="22"/>
          <w:lang w:val="ro-RO"/>
        </w:rPr>
        <w:t>ă</w:t>
      </w:r>
    </w:p>
    <w:p w14:paraId="15011B2C" w14:textId="77777777" w:rsidR="00F231AC" w:rsidRPr="00BA5F93" w:rsidRDefault="00911FC0"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tremur necontrolat al organismului (convulsie)</w:t>
      </w:r>
    </w:p>
    <w:p w14:paraId="667C2745" w14:textId="77777777" w:rsidR="00F231AC" w:rsidRPr="00BA5F93" w:rsidRDefault="00C214A0"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senzaţie de furnic</w:t>
      </w:r>
      <w:r w:rsidR="006B43EE" w:rsidRPr="00BA5F93">
        <w:rPr>
          <w:color w:val="000000"/>
          <w:szCs w:val="22"/>
          <w:lang w:val="ro-RO"/>
        </w:rPr>
        <w:t>ă</w:t>
      </w:r>
      <w:r w:rsidR="00F231AC" w:rsidRPr="00BA5F93">
        <w:rPr>
          <w:color w:val="000000"/>
          <w:szCs w:val="22"/>
          <w:lang w:val="ro-RO"/>
        </w:rPr>
        <w:t xml:space="preserve">turi, </w:t>
      </w:r>
      <w:r w:rsidR="006B43EE" w:rsidRPr="00BA5F93">
        <w:rPr>
          <w:color w:val="000000"/>
          <w:szCs w:val="22"/>
          <w:lang w:val="ro-RO"/>
        </w:rPr>
        <w:t>î</w:t>
      </w:r>
      <w:r w:rsidR="00F231AC" w:rsidRPr="00BA5F93">
        <w:rPr>
          <w:color w:val="000000"/>
          <w:szCs w:val="22"/>
          <w:lang w:val="ro-RO"/>
        </w:rPr>
        <w:t>nţep</w:t>
      </w:r>
      <w:r w:rsidR="006B43EE" w:rsidRPr="00BA5F93">
        <w:rPr>
          <w:color w:val="000000"/>
          <w:szCs w:val="22"/>
          <w:lang w:val="ro-RO"/>
        </w:rPr>
        <w:t>ă</w:t>
      </w:r>
      <w:r w:rsidR="00F231AC" w:rsidRPr="00BA5F93">
        <w:rPr>
          <w:color w:val="000000"/>
          <w:szCs w:val="22"/>
          <w:lang w:val="ro-RO"/>
        </w:rPr>
        <w:t>turi sau amorţeal</w:t>
      </w:r>
      <w:r w:rsidR="006B43EE" w:rsidRPr="00BA5F93">
        <w:rPr>
          <w:color w:val="000000"/>
          <w:szCs w:val="22"/>
          <w:lang w:val="ro-RO"/>
        </w:rPr>
        <w:t>ă</w:t>
      </w:r>
      <w:r w:rsidR="00F231AC" w:rsidRPr="00BA5F93">
        <w:rPr>
          <w:color w:val="000000"/>
          <w:szCs w:val="22"/>
          <w:lang w:val="ro-RO"/>
        </w:rPr>
        <w:t xml:space="preserve"> (parestezie)</w:t>
      </w:r>
    </w:p>
    <w:p w14:paraId="43FB7C6D" w14:textId="77777777" w:rsidR="00F231AC" w:rsidRPr="00BA5F93" w:rsidRDefault="00C214A0"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pierdere parţial</w:t>
      </w:r>
      <w:r w:rsidR="006B43EE" w:rsidRPr="00BA5F93">
        <w:rPr>
          <w:color w:val="000000"/>
          <w:szCs w:val="22"/>
          <w:lang w:val="ro-RO"/>
        </w:rPr>
        <w:t>ă</w:t>
      </w:r>
      <w:r w:rsidR="00F231AC" w:rsidRPr="00BA5F93">
        <w:rPr>
          <w:color w:val="000000"/>
          <w:szCs w:val="22"/>
          <w:lang w:val="ro-RO"/>
        </w:rPr>
        <w:t xml:space="preserve"> a capacit</w:t>
      </w:r>
      <w:r w:rsidR="006B43EE" w:rsidRPr="00BA5F93">
        <w:rPr>
          <w:color w:val="000000"/>
          <w:szCs w:val="22"/>
          <w:lang w:val="ro-RO"/>
        </w:rPr>
        <w:t>ă</w:t>
      </w:r>
      <w:r w:rsidR="00F231AC" w:rsidRPr="00BA5F93">
        <w:rPr>
          <w:color w:val="000000"/>
          <w:szCs w:val="22"/>
          <w:lang w:val="ro-RO"/>
        </w:rPr>
        <w:t>ţii motorii</w:t>
      </w:r>
    </w:p>
    <w:p w14:paraId="21E12CD4" w14:textId="77777777" w:rsidR="00F231AC" w:rsidRPr="00BA5F93" w:rsidRDefault="00C214A0"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stop cardiac</w:t>
      </w:r>
    </w:p>
    <w:p w14:paraId="56818294" w14:textId="77777777" w:rsidR="00F231AC" w:rsidRPr="00BA5F93" w:rsidRDefault="00C214A0"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greaţ</w:t>
      </w:r>
      <w:r w:rsidR="006B43EE" w:rsidRPr="00BA5F93">
        <w:rPr>
          <w:color w:val="000000"/>
          <w:szCs w:val="22"/>
          <w:lang w:val="ro-RO"/>
        </w:rPr>
        <w:t>ă</w:t>
      </w:r>
      <w:r w:rsidR="00F231AC" w:rsidRPr="00BA5F93">
        <w:rPr>
          <w:color w:val="000000"/>
          <w:szCs w:val="22"/>
          <w:lang w:val="ro-RO"/>
        </w:rPr>
        <w:t>, v</w:t>
      </w:r>
      <w:r w:rsidR="006B43EE" w:rsidRPr="00BA5F93">
        <w:rPr>
          <w:color w:val="000000"/>
          <w:szCs w:val="22"/>
          <w:lang w:val="ro-RO"/>
        </w:rPr>
        <w:t>ă</w:t>
      </w:r>
      <w:r w:rsidR="00F231AC" w:rsidRPr="00BA5F93">
        <w:rPr>
          <w:color w:val="000000"/>
          <w:szCs w:val="22"/>
          <w:lang w:val="ro-RO"/>
        </w:rPr>
        <w:t>rs</w:t>
      </w:r>
      <w:r w:rsidR="006B43EE" w:rsidRPr="00BA5F93">
        <w:rPr>
          <w:color w:val="000000"/>
          <w:szCs w:val="22"/>
          <w:lang w:val="ro-RO"/>
        </w:rPr>
        <w:t>ă</w:t>
      </w:r>
      <w:r w:rsidR="00F231AC" w:rsidRPr="00BA5F93">
        <w:rPr>
          <w:color w:val="000000"/>
          <w:szCs w:val="22"/>
          <w:lang w:val="ro-RO"/>
        </w:rPr>
        <w:t>turi, diaree</w:t>
      </w:r>
    </w:p>
    <w:p w14:paraId="417B3F22" w14:textId="77777777" w:rsidR="00F231AC" w:rsidRPr="00BA5F93" w:rsidRDefault="003D2CEC"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inflamarea mucoasei bucale (mucozit</w:t>
      </w:r>
      <w:r w:rsidR="006B43EE" w:rsidRPr="00BA5F93">
        <w:rPr>
          <w:color w:val="000000"/>
          <w:szCs w:val="22"/>
          <w:lang w:val="ro-RO"/>
        </w:rPr>
        <w:t>ă</w:t>
      </w:r>
      <w:r w:rsidR="00F231AC" w:rsidRPr="00BA5F93">
        <w:rPr>
          <w:color w:val="000000"/>
          <w:szCs w:val="22"/>
          <w:lang w:val="ro-RO"/>
        </w:rPr>
        <w:t xml:space="preserve">) </w:t>
      </w:r>
    </w:p>
    <w:p w14:paraId="3031CD40" w14:textId="77777777" w:rsidR="00F231AC" w:rsidRPr="00BA5F93" w:rsidRDefault="003D2CE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iritare a stomacului, esofagului, intestinului</w:t>
      </w:r>
    </w:p>
    <w:p w14:paraId="019BD82F" w14:textId="77777777" w:rsidR="00F231AC" w:rsidRPr="00BA5F93" w:rsidRDefault="003D2CE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inflamarea </w:t>
      </w:r>
      <w:r w:rsidR="00561D3E">
        <w:fldChar w:fldCharType="begin"/>
      </w:r>
      <w:r w:rsidR="00561D3E" w:rsidRPr="00D11EF6">
        <w:rPr>
          <w:lang w:val="it-IT"/>
        </w:rPr>
        <w:instrText xml:space="preserve"> HYPERLINK "http://en.wikipedia.org/wiki/Colon_(anatomy)" \o "Colon (anatomy)" </w:instrText>
      </w:r>
      <w:r w:rsidR="00561D3E">
        <w:fldChar w:fldCharType="separate"/>
      </w:r>
      <w:r w:rsidR="00F231AC" w:rsidRPr="00BA5F93">
        <w:rPr>
          <w:color w:val="000000"/>
          <w:szCs w:val="22"/>
          <w:lang w:val="ro-RO"/>
        </w:rPr>
        <w:t>colon</w:t>
      </w:r>
      <w:r w:rsidR="00561D3E">
        <w:rPr>
          <w:color w:val="000000"/>
          <w:szCs w:val="22"/>
          <w:lang w:val="ro-RO"/>
        </w:rPr>
        <w:fldChar w:fldCharType="end"/>
      </w:r>
      <w:r w:rsidR="00F231AC" w:rsidRPr="00BA5F93">
        <w:rPr>
          <w:color w:val="000000"/>
          <w:szCs w:val="22"/>
          <w:lang w:val="ro-RO"/>
        </w:rPr>
        <w:t>ului</w:t>
      </w:r>
    </w:p>
    <w:p w14:paraId="52C144EF" w14:textId="77777777" w:rsidR="00F231AC" w:rsidRPr="00BA5F93" w:rsidRDefault="003D2CE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anorexie, apetit alimentar sc</w:t>
      </w:r>
      <w:r w:rsidR="006B43EE" w:rsidRPr="00BA5F93">
        <w:rPr>
          <w:color w:val="000000"/>
          <w:szCs w:val="22"/>
          <w:lang w:val="ro-RO"/>
        </w:rPr>
        <w:t>ă</w:t>
      </w:r>
      <w:r w:rsidR="00F231AC" w:rsidRPr="00BA5F93">
        <w:rPr>
          <w:color w:val="000000"/>
          <w:szCs w:val="22"/>
          <w:lang w:val="ro-RO"/>
        </w:rPr>
        <w:t>zut</w:t>
      </w:r>
    </w:p>
    <w:p w14:paraId="5B7E7810" w14:textId="77777777" w:rsidR="00F231AC" w:rsidRPr="00BA5F93" w:rsidRDefault="00F94D1D"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nivel ridicat de glucoz</w:t>
      </w:r>
      <w:r w:rsidR="006B43EE" w:rsidRPr="00BA5F93">
        <w:rPr>
          <w:color w:val="000000"/>
          <w:szCs w:val="22"/>
          <w:lang w:val="ro-RO"/>
        </w:rPr>
        <w:t>ă</w:t>
      </w:r>
      <w:r w:rsidR="00F231AC" w:rsidRPr="00BA5F93">
        <w:rPr>
          <w:color w:val="000000"/>
          <w:szCs w:val="22"/>
          <w:lang w:val="ro-RO"/>
        </w:rPr>
        <w:t xml:space="preserve"> </w:t>
      </w:r>
      <w:r w:rsidR="006B43EE" w:rsidRPr="00BA5F93">
        <w:rPr>
          <w:color w:val="000000"/>
          <w:szCs w:val="22"/>
          <w:lang w:val="ro-RO"/>
        </w:rPr>
        <w:t>î</w:t>
      </w:r>
      <w:r w:rsidR="00F231AC" w:rsidRPr="00BA5F93">
        <w:rPr>
          <w:color w:val="000000"/>
          <w:szCs w:val="22"/>
          <w:lang w:val="ro-RO"/>
        </w:rPr>
        <w:t>n s</w:t>
      </w:r>
      <w:r w:rsidR="006B43EE" w:rsidRPr="00BA5F93">
        <w:rPr>
          <w:color w:val="000000"/>
          <w:szCs w:val="22"/>
          <w:lang w:val="ro-RO"/>
        </w:rPr>
        <w:t>â</w:t>
      </w:r>
      <w:r w:rsidR="00F231AC" w:rsidRPr="00BA5F93">
        <w:rPr>
          <w:color w:val="000000"/>
          <w:szCs w:val="22"/>
          <w:lang w:val="ro-RO"/>
        </w:rPr>
        <w:t>nge</w:t>
      </w:r>
    </w:p>
    <w:p w14:paraId="1DD0F10E" w14:textId="77777777" w:rsidR="00F231AC" w:rsidRPr="00BA5F93" w:rsidRDefault="00BF6B56"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erupţii </w:t>
      </w:r>
      <w:r w:rsidRPr="00BA5F93">
        <w:rPr>
          <w:color w:val="000000"/>
          <w:szCs w:val="22"/>
          <w:lang w:val="ro-RO"/>
        </w:rPr>
        <w:t>trec</w:t>
      </w:r>
      <w:r w:rsidR="006B43EE" w:rsidRPr="00BA5F93">
        <w:rPr>
          <w:color w:val="000000"/>
          <w:szCs w:val="22"/>
          <w:lang w:val="ro-RO"/>
        </w:rPr>
        <w:t>ă</w:t>
      </w:r>
      <w:r w:rsidRPr="00BA5F93">
        <w:rPr>
          <w:color w:val="000000"/>
          <w:szCs w:val="22"/>
          <w:lang w:val="ro-RO"/>
        </w:rPr>
        <w:t>toare pe piele</w:t>
      </w:r>
      <w:r w:rsidR="00F231AC" w:rsidRPr="00BA5F93">
        <w:rPr>
          <w:color w:val="000000"/>
          <w:szCs w:val="22"/>
          <w:lang w:val="ro-RO"/>
        </w:rPr>
        <w:t>, m</w:t>
      </w:r>
      <w:r w:rsidR="006B43EE" w:rsidRPr="00BA5F93">
        <w:rPr>
          <w:color w:val="000000"/>
          <w:szCs w:val="22"/>
          <w:lang w:val="ro-RO"/>
        </w:rPr>
        <w:t>â</w:t>
      </w:r>
      <w:r w:rsidR="00F231AC" w:rsidRPr="00BA5F93">
        <w:rPr>
          <w:color w:val="000000"/>
          <w:szCs w:val="22"/>
          <w:lang w:val="ro-RO"/>
        </w:rPr>
        <w:t>nc</w:t>
      </w:r>
      <w:r w:rsidR="006B43EE" w:rsidRPr="00BA5F93">
        <w:rPr>
          <w:color w:val="000000"/>
          <w:szCs w:val="22"/>
          <w:lang w:val="ro-RO"/>
        </w:rPr>
        <w:t>ă</w:t>
      </w:r>
      <w:r w:rsidR="00F231AC" w:rsidRPr="00BA5F93">
        <w:rPr>
          <w:color w:val="000000"/>
          <w:szCs w:val="22"/>
          <w:lang w:val="ro-RO"/>
        </w:rPr>
        <w:t>rimi, descuamare</w:t>
      </w:r>
    </w:p>
    <w:p w14:paraId="73BC677F" w14:textId="77777777" w:rsidR="00F231AC" w:rsidRPr="00BA5F93" w:rsidRDefault="00B566BB"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modificarea </w:t>
      </w:r>
      <w:r w:rsidR="00F231AC" w:rsidRPr="00BA5F93">
        <w:rPr>
          <w:color w:val="000000"/>
          <w:szCs w:val="22"/>
          <w:lang w:val="ro-RO"/>
        </w:rPr>
        <w:t>culorii pielii (a nu se confunda cu icterul – a se vedea mai jos)</w:t>
      </w:r>
    </w:p>
    <w:p w14:paraId="1DDB62EF" w14:textId="77777777" w:rsidR="00F231AC" w:rsidRPr="00BA5F93" w:rsidRDefault="00F62EC4"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6B43EE" w:rsidRPr="00BA5F93">
        <w:rPr>
          <w:color w:val="000000"/>
          <w:szCs w:val="22"/>
          <w:lang w:val="ro-RO"/>
        </w:rPr>
        <w:t>î</w:t>
      </w:r>
      <w:r w:rsidR="00F231AC" w:rsidRPr="00BA5F93">
        <w:rPr>
          <w:color w:val="000000"/>
          <w:szCs w:val="22"/>
          <w:lang w:val="ro-RO"/>
        </w:rPr>
        <w:t>nroşirea pielii (eritem)</w:t>
      </w:r>
    </w:p>
    <w:p w14:paraId="046F1E9B" w14:textId="77777777" w:rsidR="00F231AC" w:rsidRPr="00BA5F93" w:rsidRDefault="00F62EC4"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w:t>
      </w:r>
      <w:r w:rsidR="006B43EE" w:rsidRPr="00BA5F93">
        <w:rPr>
          <w:color w:val="000000"/>
          <w:szCs w:val="22"/>
          <w:lang w:val="ro-RO"/>
        </w:rPr>
        <w:t>ă</w:t>
      </w:r>
      <w:r w:rsidRPr="00BA5F93">
        <w:rPr>
          <w:color w:val="000000"/>
          <w:szCs w:val="22"/>
          <w:lang w:val="ro-RO"/>
        </w:rPr>
        <w:t xml:space="preserve">derea </w:t>
      </w:r>
      <w:r w:rsidR="00F231AC" w:rsidRPr="00BA5F93">
        <w:rPr>
          <w:color w:val="000000"/>
          <w:szCs w:val="22"/>
          <w:lang w:val="ro-RO"/>
        </w:rPr>
        <w:t>p</w:t>
      </w:r>
      <w:r w:rsidR="006B43EE" w:rsidRPr="00BA5F93">
        <w:rPr>
          <w:color w:val="000000"/>
          <w:szCs w:val="22"/>
          <w:lang w:val="ro-RO"/>
        </w:rPr>
        <w:t>ă</w:t>
      </w:r>
      <w:r w:rsidR="00F231AC" w:rsidRPr="00BA5F93">
        <w:rPr>
          <w:color w:val="000000"/>
          <w:szCs w:val="22"/>
          <w:lang w:val="ro-RO"/>
        </w:rPr>
        <w:t>rului</w:t>
      </w:r>
    </w:p>
    <w:p w14:paraId="35F5C121" w14:textId="77777777" w:rsidR="00F231AC" w:rsidRPr="00BA5F93" w:rsidRDefault="00694464"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dureri de spate şi abdominale, durere </w:t>
      </w:r>
    </w:p>
    <w:p w14:paraId="2FFED7E5" w14:textId="77777777" w:rsidR="00F231AC" w:rsidRPr="00BA5F93" w:rsidRDefault="00694464"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dureri musculare şi articulare </w:t>
      </w:r>
    </w:p>
    <w:p w14:paraId="5EAD3BEA" w14:textId="77777777" w:rsidR="00F231AC" w:rsidRPr="00BA5F93" w:rsidRDefault="00694464"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activitate electric</w:t>
      </w:r>
      <w:r w:rsidR="006B43EE" w:rsidRPr="00BA5F93">
        <w:rPr>
          <w:color w:val="000000"/>
          <w:szCs w:val="22"/>
          <w:lang w:val="ro-RO"/>
        </w:rPr>
        <w:t>ă</w:t>
      </w:r>
      <w:r w:rsidR="00F231AC" w:rsidRPr="00BA5F93">
        <w:rPr>
          <w:color w:val="000000"/>
          <w:szCs w:val="22"/>
          <w:lang w:val="ro-RO"/>
        </w:rPr>
        <w:t xml:space="preserve"> anormal</w:t>
      </w:r>
      <w:r w:rsidR="006B43EE" w:rsidRPr="00BA5F93">
        <w:rPr>
          <w:color w:val="000000"/>
          <w:szCs w:val="22"/>
          <w:lang w:val="ro-RO"/>
        </w:rPr>
        <w:t>ă</w:t>
      </w:r>
      <w:r w:rsidR="00F231AC" w:rsidRPr="00BA5F93">
        <w:rPr>
          <w:color w:val="000000"/>
          <w:szCs w:val="22"/>
          <w:lang w:val="ro-RO"/>
        </w:rPr>
        <w:t xml:space="preserve"> a inimii (aritmie)</w:t>
      </w:r>
    </w:p>
    <w:p w14:paraId="36E0640A"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fldChar w:fldCharType="begin"/>
      </w:r>
      <w:r w:rsidR="00F231AC" w:rsidRPr="00FF0E65">
        <w:rPr>
          <w:lang w:val="it-IT"/>
          <w:rPrChange w:id="21" w:author="Author" w:date="2025-07-29T16:27:00Z" w16du:dateUtc="2025-07-29T14:27:00Z">
            <w:rPr/>
          </w:rPrChange>
        </w:rPr>
        <w:instrText>HYPERLINK "http://en.wikipedia.org/wiki/Inflammation" \o "Inflammation"</w:instrText>
      </w:r>
      <w:r w:rsidR="00F231AC">
        <w:fldChar w:fldCharType="separate"/>
      </w:r>
      <w:r w:rsidR="00F231AC" w:rsidRPr="00BA5F93">
        <w:rPr>
          <w:color w:val="000000"/>
          <w:szCs w:val="22"/>
          <w:lang w:val="ro-RO"/>
        </w:rPr>
        <w:t>inflamarea</w:t>
      </w:r>
      <w:r w:rsidR="00F231AC">
        <w:fldChar w:fldCharType="end"/>
      </w:r>
      <w:r w:rsidR="00F231AC" w:rsidRPr="00BA5F93">
        <w:rPr>
          <w:color w:val="000000"/>
          <w:szCs w:val="22"/>
          <w:lang w:val="ro-RO"/>
        </w:rPr>
        <w:t xml:space="preserve"> ţesutului pulmonar</w:t>
      </w:r>
    </w:p>
    <w:p w14:paraId="596A99EA"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ficat m</w:t>
      </w:r>
      <w:r w:rsidR="006B43EE" w:rsidRPr="00BA5F93">
        <w:rPr>
          <w:color w:val="000000"/>
          <w:szCs w:val="22"/>
          <w:lang w:val="ro-RO"/>
        </w:rPr>
        <w:t>ă</w:t>
      </w:r>
      <w:r w:rsidR="00F231AC" w:rsidRPr="00BA5F93">
        <w:rPr>
          <w:color w:val="000000"/>
          <w:szCs w:val="22"/>
          <w:lang w:val="ro-RO"/>
        </w:rPr>
        <w:t>rit</w:t>
      </w:r>
    </w:p>
    <w:p w14:paraId="699F8E61"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funcţie modificat</w:t>
      </w:r>
      <w:r w:rsidR="006B43EE" w:rsidRPr="00BA5F93">
        <w:rPr>
          <w:color w:val="000000"/>
          <w:szCs w:val="22"/>
          <w:lang w:val="ro-RO"/>
        </w:rPr>
        <w:t>ă</w:t>
      </w:r>
      <w:r w:rsidR="00F231AC" w:rsidRPr="00BA5F93">
        <w:rPr>
          <w:color w:val="000000"/>
          <w:szCs w:val="22"/>
          <w:lang w:val="ro-RO"/>
        </w:rPr>
        <w:t xml:space="preserve"> a organelor</w:t>
      </w:r>
    </w:p>
    <w:p w14:paraId="2926206B" w14:textId="6DCC0131"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blocarea unei vene </w:t>
      </w:r>
      <w:r w:rsidR="00591D47">
        <w:rPr>
          <w:color w:val="000000"/>
          <w:szCs w:val="22"/>
          <w:lang w:val="ro-RO"/>
        </w:rPr>
        <w:t>de la nivelul ficatului</w:t>
      </w:r>
      <w:r w:rsidR="00591D47" w:rsidRPr="00BA5F93">
        <w:rPr>
          <w:color w:val="000000"/>
          <w:szCs w:val="22"/>
          <w:lang w:val="ro-RO"/>
        </w:rPr>
        <w:t xml:space="preserve"> </w:t>
      </w:r>
      <w:r w:rsidR="00F231AC" w:rsidRPr="00BA5F93">
        <w:rPr>
          <w:color w:val="000000"/>
          <w:szCs w:val="22"/>
          <w:lang w:val="ro-RO"/>
        </w:rPr>
        <w:t>(BVO</w:t>
      </w:r>
      <w:r w:rsidR="00864DB0" w:rsidRPr="00BA5F93">
        <w:rPr>
          <w:color w:val="000000"/>
          <w:szCs w:val="22"/>
          <w:lang w:val="ro-RO"/>
        </w:rPr>
        <w:t xml:space="preserve"> – boal</w:t>
      </w:r>
      <w:r w:rsidR="00724034" w:rsidRPr="00BA5F93">
        <w:rPr>
          <w:color w:val="000000"/>
          <w:szCs w:val="22"/>
          <w:lang w:val="ro-RO"/>
        </w:rPr>
        <w:t>ă venoasă ocluzivă</w:t>
      </w:r>
      <w:r w:rsidR="00F231AC" w:rsidRPr="00BA5F93">
        <w:rPr>
          <w:color w:val="000000"/>
          <w:szCs w:val="22"/>
          <w:lang w:val="ro-RO"/>
        </w:rPr>
        <w:t>)</w:t>
      </w:r>
    </w:p>
    <w:p w14:paraId="36B6620B"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6B43EE" w:rsidRPr="00BA5F93">
        <w:rPr>
          <w:color w:val="000000"/>
          <w:szCs w:val="22"/>
          <w:lang w:val="ro-RO"/>
        </w:rPr>
        <w:t>î</w:t>
      </w:r>
      <w:r w:rsidR="00F231AC" w:rsidRPr="00BA5F93">
        <w:rPr>
          <w:color w:val="000000"/>
          <w:szCs w:val="22"/>
          <w:lang w:val="ro-RO"/>
        </w:rPr>
        <w:t>ng</w:t>
      </w:r>
      <w:r w:rsidR="006B43EE" w:rsidRPr="00BA5F93">
        <w:rPr>
          <w:color w:val="000000"/>
          <w:szCs w:val="22"/>
          <w:lang w:val="ro-RO"/>
        </w:rPr>
        <w:t>ă</w:t>
      </w:r>
      <w:r w:rsidR="00F231AC" w:rsidRPr="00BA5F93">
        <w:rPr>
          <w:color w:val="000000"/>
          <w:szCs w:val="22"/>
          <w:lang w:val="ro-RO"/>
        </w:rPr>
        <w:t>lbenirea pielii şi ochilor (icter)</w:t>
      </w:r>
    </w:p>
    <w:p w14:paraId="0DDC0A2E"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tulbur</w:t>
      </w:r>
      <w:r w:rsidR="006B43EE" w:rsidRPr="00BA5F93">
        <w:rPr>
          <w:color w:val="000000"/>
          <w:szCs w:val="22"/>
          <w:lang w:val="ro-RO"/>
        </w:rPr>
        <w:t>ă</w:t>
      </w:r>
      <w:r w:rsidR="00F231AC" w:rsidRPr="00BA5F93">
        <w:rPr>
          <w:color w:val="000000"/>
          <w:szCs w:val="22"/>
          <w:lang w:val="ro-RO"/>
        </w:rPr>
        <w:t>ri de auz</w:t>
      </w:r>
    </w:p>
    <w:p w14:paraId="4D7F3371"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obstrucţie limfatic</w:t>
      </w:r>
      <w:r w:rsidR="006B43EE" w:rsidRPr="00BA5F93">
        <w:rPr>
          <w:color w:val="000000"/>
          <w:szCs w:val="22"/>
          <w:lang w:val="ro-RO"/>
        </w:rPr>
        <w:t>ă</w:t>
      </w:r>
    </w:p>
    <w:p w14:paraId="23E560C0"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hipertensiune arterial</w:t>
      </w:r>
      <w:r w:rsidR="006B43EE" w:rsidRPr="00BA5F93">
        <w:rPr>
          <w:color w:val="000000"/>
          <w:szCs w:val="22"/>
          <w:lang w:val="ro-RO"/>
        </w:rPr>
        <w:t>ă</w:t>
      </w:r>
    </w:p>
    <w:p w14:paraId="31BD7267" w14:textId="77777777" w:rsidR="00F231AC" w:rsidRPr="00BA5F93" w:rsidRDefault="000B3F69"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valori crescute ale enzimelor hepatice, renale şi digestive </w:t>
      </w:r>
    </w:p>
    <w:p w14:paraId="4BDAAC4A"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valori anormale ale electroliţilor sanguini</w:t>
      </w:r>
    </w:p>
    <w:p w14:paraId="1F1068AE"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creştere </w:t>
      </w:r>
      <w:r w:rsidR="006B43EE" w:rsidRPr="00BA5F93">
        <w:rPr>
          <w:color w:val="000000"/>
          <w:szCs w:val="22"/>
          <w:lang w:val="ro-RO"/>
        </w:rPr>
        <w:t>î</w:t>
      </w:r>
      <w:r w:rsidR="00F231AC" w:rsidRPr="00BA5F93">
        <w:rPr>
          <w:color w:val="000000"/>
          <w:szCs w:val="22"/>
          <w:lang w:val="ro-RO"/>
        </w:rPr>
        <w:t>n greutate</w:t>
      </w:r>
    </w:p>
    <w:p w14:paraId="538C8DDD" w14:textId="77777777" w:rsidR="00F231AC" w:rsidRPr="00BA5F93" w:rsidRDefault="000B3F69"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febr</w:t>
      </w:r>
      <w:r w:rsidR="006B43EE" w:rsidRPr="00BA5F93">
        <w:rPr>
          <w:color w:val="000000"/>
          <w:szCs w:val="22"/>
          <w:lang w:val="ro-RO"/>
        </w:rPr>
        <w:t>ă</w:t>
      </w:r>
      <w:r w:rsidR="00F231AC" w:rsidRPr="00BA5F93">
        <w:rPr>
          <w:color w:val="000000"/>
          <w:szCs w:val="22"/>
          <w:lang w:val="ro-RO"/>
        </w:rPr>
        <w:t>, stare de sl</w:t>
      </w:r>
      <w:r w:rsidR="006B43EE" w:rsidRPr="00BA5F93">
        <w:rPr>
          <w:color w:val="000000"/>
          <w:szCs w:val="22"/>
          <w:lang w:val="ro-RO"/>
        </w:rPr>
        <w:t>ă</w:t>
      </w:r>
      <w:r w:rsidR="00F231AC" w:rsidRPr="00BA5F93">
        <w:rPr>
          <w:color w:val="000000"/>
          <w:szCs w:val="22"/>
          <w:lang w:val="ro-RO"/>
        </w:rPr>
        <w:t>biciune general</w:t>
      </w:r>
      <w:r w:rsidR="006B43EE" w:rsidRPr="00BA5F93">
        <w:rPr>
          <w:color w:val="000000"/>
          <w:szCs w:val="22"/>
          <w:lang w:val="ro-RO"/>
        </w:rPr>
        <w:t>ă</w:t>
      </w:r>
      <w:r w:rsidR="00F231AC" w:rsidRPr="00BA5F93">
        <w:rPr>
          <w:color w:val="000000"/>
          <w:szCs w:val="22"/>
          <w:lang w:val="ro-RO"/>
        </w:rPr>
        <w:t xml:space="preserve">, frisoane </w:t>
      </w:r>
    </w:p>
    <w:p w14:paraId="522B2908"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w:t>
      </w:r>
      <w:r w:rsidR="006B43EE" w:rsidRPr="00BA5F93">
        <w:rPr>
          <w:color w:val="000000"/>
          <w:szCs w:val="22"/>
          <w:lang w:val="ro-RO"/>
        </w:rPr>
        <w:t>â</w:t>
      </w:r>
      <w:r w:rsidR="00F231AC" w:rsidRPr="00BA5F93">
        <w:rPr>
          <w:color w:val="000000"/>
          <w:szCs w:val="22"/>
          <w:lang w:val="ro-RO"/>
        </w:rPr>
        <w:t>ngerare (hemoragie)</w:t>
      </w:r>
    </w:p>
    <w:p w14:paraId="5CD1F843" w14:textId="77777777" w:rsidR="00F231AC" w:rsidRPr="00BA5F93" w:rsidRDefault="000B3F69"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w:t>
      </w:r>
      <w:r w:rsidR="006B43EE" w:rsidRPr="00BA5F93">
        <w:rPr>
          <w:color w:val="000000"/>
          <w:szCs w:val="22"/>
          <w:lang w:val="ro-RO"/>
        </w:rPr>
        <w:t>â</w:t>
      </w:r>
      <w:r w:rsidR="00F231AC" w:rsidRPr="00BA5F93">
        <w:rPr>
          <w:color w:val="000000"/>
          <w:szCs w:val="22"/>
          <w:lang w:val="ro-RO"/>
        </w:rPr>
        <w:t>nger</w:t>
      </w:r>
      <w:r w:rsidR="006B43EE" w:rsidRPr="00BA5F93">
        <w:rPr>
          <w:color w:val="000000"/>
          <w:szCs w:val="22"/>
          <w:lang w:val="ro-RO"/>
        </w:rPr>
        <w:t>ă</w:t>
      </w:r>
      <w:r w:rsidR="00F231AC" w:rsidRPr="00BA5F93">
        <w:rPr>
          <w:color w:val="000000"/>
          <w:szCs w:val="22"/>
          <w:lang w:val="ro-RO"/>
        </w:rPr>
        <w:t>ri nazale</w:t>
      </w:r>
    </w:p>
    <w:p w14:paraId="7E2E12CE" w14:textId="77777777" w:rsidR="00F231AC" w:rsidRPr="00BA5F93" w:rsidRDefault="00C85631"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umflare general</w:t>
      </w:r>
      <w:r w:rsidR="006B43EE" w:rsidRPr="00BA5F93">
        <w:rPr>
          <w:color w:val="000000"/>
          <w:szCs w:val="22"/>
          <w:lang w:val="ro-RO"/>
        </w:rPr>
        <w:t>ă</w:t>
      </w:r>
      <w:r w:rsidR="00F231AC" w:rsidRPr="00BA5F93">
        <w:rPr>
          <w:color w:val="000000"/>
          <w:szCs w:val="22"/>
          <w:lang w:val="ro-RO"/>
        </w:rPr>
        <w:t xml:space="preserve"> din cauza retenţiei de lichide (edem) </w:t>
      </w:r>
    </w:p>
    <w:p w14:paraId="48945B53"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durere sau inflamare la locul de injectare</w:t>
      </w:r>
    </w:p>
    <w:p w14:paraId="7E806DF8"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infecţie ocular</w:t>
      </w:r>
      <w:r w:rsidR="006B43EE" w:rsidRPr="00BA5F93">
        <w:rPr>
          <w:color w:val="000000"/>
          <w:szCs w:val="22"/>
          <w:lang w:val="ro-RO"/>
        </w:rPr>
        <w:t>ă</w:t>
      </w:r>
      <w:r w:rsidR="00F231AC" w:rsidRPr="00BA5F93">
        <w:rPr>
          <w:color w:val="000000"/>
          <w:szCs w:val="22"/>
          <w:lang w:val="ro-RO"/>
        </w:rPr>
        <w:t xml:space="preserve"> (conjunctivit</w:t>
      </w:r>
      <w:r w:rsidR="006B43EE" w:rsidRPr="00BA5F93">
        <w:rPr>
          <w:color w:val="000000"/>
          <w:szCs w:val="22"/>
          <w:lang w:val="ro-RO"/>
        </w:rPr>
        <w:t>ă</w:t>
      </w:r>
      <w:r w:rsidR="00F231AC" w:rsidRPr="00BA5F93">
        <w:rPr>
          <w:color w:val="000000"/>
          <w:szCs w:val="22"/>
          <w:lang w:val="ro-RO"/>
        </w:rPr>
        <w:t>)</w:t>
      </w:r>
    </w:p>
    <w:p w14:paraId="2007B5BC"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num</w:t>
      </w:r>
      <w:r w:rsidR="006B43EE" w:rsidRPr="00BA5F93">
        <w:rPr>
          <w:color w:val="000000"/>
          <w:szCs w:val="22"/>
          <w:lang w:val="ro-RO"/>
        </w:rPr>
        <w:t>ă</w:t>
      </w:r>
      <w:r w:rsidR="00F231AC" w:rsidRPr="00BA5F93">
        <w:rPr>
          <w:color w:val="000000"/>
          <w:szCs w:val="22"/>
          <w:lang w:val="ro-RO"/>
        </w:rPr>
        <w:t>r sc</w:t>
      </w:r>
      <w:r w:rsidR="006B43EE" w:rsidRPr="00BA5F93">
        <w:rPr>
          <w:color w:val="000000"/>
          <w:szCs w:val="22"/>
          <w:lang w:val="ro-RO"/>
        </w:rPr>
        <w:t>ă</w:t>
      </w:r>
      <w:r w:rsidR="00F231AC" w:rsidRPr="00BA5F93">
        <w:rPr>
          <w:color w:val="000000"/>
          <w:szCs w:val="22"/>
          <w:lang w:val="ro-RO"/>
        </w:rPr>
        <w:t>zut de celule spermatice</w:t>
      </w:r>
    </w:p>
    <w:p w14:paraId="62D3C3D6"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w:t>
      </w:r>
      <w:r w:rsidR="006B43EE" w:rsidRPr="00BA5F93">
        <w:rPr>
          <w:color w:val="000000"/>
          <w:szCs w:val="22"/>
          <w:lang w:val="ro-RO"/>
        </w:rPr>
        <w:t>â</w:t>
      </w:r>
      <w:r w:rsidR="00F231AC" w:rsidRPr="00BA5F93">
        <w:rPr>
          <w:color w:val="000000"/>
          <w:szCs w:val="22"/>
          <w:lang w:val="ro-RO"/>
        </w:rPr>
        <w:t>nger</w:t>
      </w:r>
      <w:r w:rsidR="006B43EE" w:rsidRPr="00BA5F93">
        <w:rPr>
          <w:color w:val="000000"/>
          <w:szCs w:val="22"/>
          <w:lang w:val="ro-RO"/>
        </w:rPr>
        <w:t>ă</w:t>
      </w:r>
      <w:r w:rsidR="00F231AC" w:rsidRPr="00BA5F93">
        <w:rPr>
          <w:color w:val="000000"/>
          <w:szCs w:val="22"/>
          <w:lang w:val="ro-RO"/>
        </w:rPr>
        <w:t>ri vaginale</w:t>
      </w:r>
    </w:p>
    <w:p w14:paraId="710CE113"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absenţa ciclului menstrual (amenoree)</w:t>
      </w:r>
    </w:p>
    <w:p w14:paraId="16238B2B"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pierderi de memorie</w:t>
      </w:r>
    </w:p>
    <w:p w14:paraId="6C9EAE6F"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6B43EE" w:rsidRPr="00BA5F93">
        <w:rPr>
          <w:color w:val="000000"/>
          <w:szCs w:val="22"/>
          <w:lang w:val="ro-RO"/>
        </w:rPr>
        <w:t>î</w:t>
      </w:r>
      <w:r w:rsidR="00F231AC" w:rsidRPr="00BA5F93">
        <w:rPr>
          <w:color w:val="000000"/>
          <w:szCs w:val="22"/>
          <w:lang w:val="ro-RO"/>
        </w:rPr>
        <w:t>nt</w:t>
      </w:r>
      <w:r w:rsidR="006B43EE" w:rsidRPr="00BA5F93">
        <w:rPr>
          <w:color w:val="000000"/>
          <w:szCs w:val="22"/>
          <w:lang w:val="ro-RO"/>
        </w:rPr>
        <w:t>â</w:t>
      </w:r>
      <w:r w:rsidR="00F231AC" w:rsidRPr="00BA5F93">
        <w:rPr>
          <w:color w:val="000000"/>
          <w:szCs w:val="22"/>
          <w:lang w:val="ro-RO"/>
        </w:rPr>
        <w:t xml:space="preserve">rzierea creşterii </w:t>
      </w:r>
      <w:r w:rsidR="006B43EE" w:rsidRPr="00BA5F93">
        <w:rPr>
          <w:color w:val="000000"/>
          <w:szCs w:val="22"/>
          <w:lang w:val="ro-RO"/>
        </w:rPr>
        <w:t>î</w:t>
      </w:r>
      <w:r w:rsidR="00F231AC" w:rsidRPr="00BA5F93">
        <w:rPr>
          <w:color w:val="000000"/>
          <w:szCs w:val="22"/>
          <w:lang w:val="ro-RO"/>
        </w:rPr>
        <w:t xml:space="preserve">n greutate şi </w:t>
      </w:r>
      <w:r w:rsidR="006B43EE" w:rsidRPr="00BA5F93">
        <w:rPr>
          <w:color w:val="000000"/>
          <w:szCs w:val="22"/>
          <w:lang w:val="ro-RO"/>
        </w:rPr>
        <w:t>î</w:t>
      </w:r>
      <w:r w:rsidR="00F231AC" w:rsidRPr="00BA5F93">
        <w:rPr>
          <w:color w:val="000000"/>
          <w:szCs w:val="22"/>
          <w:lang w:val="ro-RO"/>
        </w:rPr>
        <w:t>n</w:t>
      </w:r>
      <w:r w:rsidR="006B43EE" w:rsidRPr="00BA5F93">
        <w:rPr>
          <w:color w:val="000000"/>
          <w:szCs w:val="22"/>
          <w:lang w:val="ro-RO"/>
        </w:rPr>
        <w:t>ă</w:t>
      </w:r>
      <w:r w:rsidR="00F231AC" w:rsidRPr="00BA5F93">
        <w:rPr>
          <w:color w:val="000000"/>
          <w:szCs w:val="22"/>
          <w:lang w:val="ro-RO"/>
        </w:rPr>
        <w:t>lţime</w:t>
      </w:r>
    </w:p>
    <w:p w14:paraId="1E96D2E9"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disfuncţie a vezicii urinare</w:t>
      </w:r>
    </w:p>
    <w:p w14:paraId="1B25EE6B"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producţie insuficient</w:t>
      </w:r>
      <w:r w:rsidR="006B43EE" w:rsidRPr="00BA5F93">
        <w:rPr>
          <w:color w:val="000000"/>
          <w:szCs w:val="22"/>
          <w:lang w:val="ro-RO"/>
        </w:rPr>
        <w:t>ă</w:t>
      </w:r>
      <w:r w:rsidR="00F231AC" w:rsidRPr="00BA5F93">
        <w:rPr>
          <w:color w:val="000000"/>
          <w:szCs w:val="22"/>
          <w:lang w:val="ro-RO"/>
        </w:rPr>
        <w:t xml:space="preserve"> de testosteron</w:t>
      </w:r>
    </w:p>
    <w:p w14:paraId="19383413"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producţie insuficient</w:t>
      </w:r>
      <w:r w:rsidR="006B43EE" w:rsidRPr="00BA5F93">
        <w:rPr>
          <w:color w:val="000000"/>
          <w:szCs w:val="22"/>
          <w:lang w:val="ro-RO"/>
        </w:rPr>
        <w:t>ă</w:t>
      </w:r>
      <w:r w:rsidR="00F231AC" w:rsidRPr="00BA5F93">
        <w:rPr>
          <w:color w:val="000000"/>
          <w:szCs w:val="22"/>
          <w:lang w:val="ro-RO"/>
        </w:rPr>
        <w:t xml:space="preserve"> de hormoni tiroidieni</w:t>
      </w:r>
    </w:p>
    <w:p w14:paraId="1C326F08"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activitate defectuoas</w:t>
      </w:r>
      <w:r w:rsidR="006B43EE" w:rsidRPr="00BA5F93">
        <w:rPr>
          <w:color w:val="000000"/>
          <w:szCs w:val="22"/>
          <w:lang w:val="ro-RO"/>
        </w:rPr>
        <w:t>ă</w:t>
      </w:r>
      <w:r w:rsidR="00F231AC" w:rsidRPr="00BA5F93">
        <w:rPr>
          <w:color w:val="000000"/>
          <w:szCs w:val="22"/>
          <w:lang w:val="ro-RO"/>
        </w:rPr>
        <w:t xml:space="preserve"> a glandei pituitare</w:t>
      </w:r>
    </w:p>
    <w:p w14:paraId="55DA4D3D" w14:textId="77777777" w:rsidR="00F231AC" w:rsidRPr="00BA5F93" w:rsidRDefault="006F79A1"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stare de confuzie</w:t>
      </w:r>
    </w:p>
    <w:p w14:paraId="32D1F401" w14:textId="77777777" w:rsidR="00F231AC" w:rsidRPr="00BA5F93" w:rsidRDefault="00F231AC" w:rsidP="00F859AE">
      <w:pPr>
        <w:numPr>
          <w:ilvl w:val="12"/>
          <w:numId w:val="0"/>
        </w:numPr>
        <w:tabs>
          <w:tab w:val="left" w:pos="360"/>
        </w:tabs>
        <w:ind w:right="-2"/>
        <w:rPr>
          <w:szCs w:val="22"/>
          <w:lang w:val="ro-RO"/>
        </w:rPr>
      </w:pPr>
    </w:p>
    <w:p w14:paraId="3B8A91D8" w14:textId="77777777" w:rsidR="00F231AC" w:rsidRPr="00BA5F93" w:rsidRDefault="00F231AC" w:rsidP="00FC66E2">
      <w:pPr>
        <w:pStyle w:val="Default"/>
        <w:keepNext/>
        <w:keepLines/>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lastRenderedPageBreak/>
        <w:t>Reacţii adverse frecvente</w:t>
      </w:r>
      <w:r w:rsidRPr="00BA5F93">
        <w:rPr>
          <w:rFonts w:ascii="Times New Roman" w:hAnsi="Times New Roman" w:cs="Times New Roman"/>
          <w:sz w:val="22"/>
          <w:szCs w:val="22"/>
          <w:lang w:val="ro-RO"/>
        </w:rPr>
        <w:t xml:space="preserve"> </w:t>
      </w:r>
      <w:r w:rsidR="00864DB0" w:rsidRPr="00BA5F93">
        <w:rPr>
          <w:rFonts w:ascii="Times New Roman" w:hAnsi="Times New Roman" w:cs="Times New Roman"/>
          <w:b/>
          <w:sz w:val="22"/>
          <w:szCs w:val="22"/>
          <w:lang w:val="ro-RO"/>
        </w:rPr>
        <w:t>(pot afecta până la 1 din 10 persoane)</w:t>
      </w:r>
    </w:p>
    <w:p w14:paraId="4E09F03F" w14:textId="77777777" w:rsidR="00F231AC" w:rsidRPr="00BA5F93" w:rsidRDefault="006F79A1" w:rsidP="00FC66E2">
      <w:pPr>
        <w:keepNext/>
        <w:keepLines/>
        <w:autoSpaceDE w:val="0"/>
        <w:autoSpaceDN w:val="0"/>
        <w:adjustRightInd w:val="0"/>
        <w:ind w:left="567" w:hanging="567"/>
        <w:rPr>
          <w:szCs w:val="22"/>
          <w:lang w:val="ro-RO"/>
        </w:rPr>
      </w:pPr>
      <w:r w:rsidRPr="00BA5F93">
        <w:rPr>
          <w:szCs w:val="22"/>
          <w:lang w:val="ro-RO"/>
        </w:rPr>
        <w:t>-</w:t>
      </w:r>
      <w:r w:rsidRPr="00BA5F93">
        <w:rPr>
          <w:szCs w:val="22"/>
          <w:lang w:val="ro-RO"/>
        </w:rPr>
        <w:tab/>
      </w:r>
      <w:r w:rsidR="00F231AC" w:rsidRPr="00BA5F93">
        <w:rPr>
          <w:color w:val="000000"/>
          <w:szCs w:val="22"/>
          <w:lang w:val="ro-RO"/>
        </w:rPr>
        <w:t xml:space="preserve">anxietate, confuzie </w:t>
      </w:r>
    </w:p>
    <w:p w14:paraId="6E52867D" w14:textId="77777777" w:rsidR="00F231AC" w:rsidRPr="00BA5F93" w:rsidRDefault="006F79A1" w:rsidP="00FC66E2">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bombare anormal</w:t>
      </w:r>
      <w:r w:rsidR="006B43EE" w:rsidRPr="00BA5F93">
        <w:rPr>
          <w:color w:val="000000"/>
          <w:szCs w:val="22"/>
          <w:lang w:val="ro-RO"/>
        </w:rPr>
        <w:t>ă</w:t>
      </w:r>
      <w:r w:rsidR="00F231AC" w:rsidRPr="00BA5F93">
        <w:rPr>
          <w:color w:val="000000"/>
          <w:szCs w:val="22"/>
          <w:lang w:val="ro-RO"/>
        </w:rPr>
        <w:t xml:space="preserve"> </w:t>
      </w:r>
      <w:r w:rsidR="006B43EE" w:rsidRPr="00BA5F93">
        <w:rPr>
          <w:color w:val="000000"/>
          <w:szCs w:val="22"/>
          <w:lang w:val="ro-RO"/>
        </w:rPr>
        <w:t>î</w:t>
      </w:r>
      <w:r w:rsidR="00F231AC" w:rsidRPr="00BA5F93">
        <w:rPr>
          <w:color w:val="000000"/>
          <w:szCs w:val="22"/>
          <w:lang w:val="ro-RO"/>
        </w:rPr>
        <w:t>n exterior a uneia din arterele cerebrale (anevrism intracranian)</w:t>
      </w:r>
    </w:p>
    <w:p w14:paraId="6EFE4EEF" w14:textId="77777777" w:rsidR="00F231AC" w:rsidRPr="00BA5F93" w:rsidRDefault="00553FCC" w:rsidP="00FC66E2">
      <w:pPr>
        <w:keepNext/>
        <w:keepLines/>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valori crescute ale creatininei </w:t>
      </w:r>
    </w:p>
    <w:p w14:paraId="2D272BD3" w14:textId="77777777" w:rsidR="00F231AC" w:rsidRPr="00BA5F93" w:rsidRDefault="00553FCC" w:rsidP="00FC66E2">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reacţii alergice</w:t>
      </w:r>
    </w:p>
    <w:p w14:paraId="52C90103" w14:textId="77777777" w:rsidR="00F231AC" w:rsidRPr="00BA5F93" w:rsidRDefault="00553FCC" w:rsidP="00FC66E2">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ocluzia unui vas de s</w:t>
      </w:r>
      <w:r w:rsidR="006B43EE" w:rsidRPr="00BA5F93">
        <w:rPr>
          <w:color w:val="000000"/>
          <w:szCs w:val="22"/>
          <w:lang w:val="ro-RO"/>
        </w:rPr>
        <w:t>â</w:t>
      </w:r>
      <w:r w:rsidR="00F231AC" w:rsidRPr="00BA5F93">
        <w:rPr>
          <w:color w:val="000000"/>
          <w:szCs w:val="22"/>
          <w:lang w:val="ro-RO"/>
        </w:rPr>
        <w:t>nge (embolie)</w:t>
      </w:r>
    </w:p>
    <w:p w14:paraId="0438B53F" w14:textId="77777777" w:rsidR="00F231AC" w:rsidRPr="00BA5F93" w:rsidRDefault="00CC2814" w:rsidP="00FC66E2">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tulburare de ritm cardiac</w:t>
      </w:r>
    </w:p>
    <w:p w14:paraId="0E8DED9C" w14:textId="77777777" w:rsidR="00F231AC" w:rsidRPr="00BA5F93" w:rsidRDefault="00CC2814" w:rsidP="00FC66E2">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insuficienţ</w:t>
      </w:r>
      <w:r w:rsidR="006B43EE" w:rsidRPr="00BA5F93">
        <w:rPr>
          <w:color w:val="000000"/>
          <w:szCs w:val="22"/>
          <w:lang w:val="ro-RO"/>
        </w:rPr>
        <w:t>ă</w:t>
      </w:r>
      <w:r w:rsidR="00F231AC" w:rsidRPr="00BA5F93">
        <w:rPr>
          <w:color w:val="000000"/>
          <w:szCs w:val="22"/>
          <w:lang w:val="ro-RO"/>
        </w:rPr>
        <w:t xml:space="preserve"> cardiac</w:t>
      </w:r>
      <w:r w:rsidR="006B43EE" w:rsidRPr="00BA5F93">
        <w:rPr>
          <w:color w:val="000000"/>
          <w:szCs w:val="22"/>
          <w:lang w:val="ro-RO"/>
        </w:rPr>
        <w:t>ă</w:t>
      </w:r>
    </w:p>
    <w:p w14:paraId="75E1243A" w14:textId="77777777" w:rsidR="00F231AC" w:rsidRPr="00BA5F93" w:rsidRDefault="00145B75"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insuficienţ</w:t>
      </w:r>
      <w:r w:rsidR="006B43EE" w:rsidRPr="00BA5F93">
        <w:rPr>
          <w:color w:val="000000"/>
          <w:szCs w:val="22"/>
          <w:lang w:val="ro-RO"/>
        </w:rPr>
        <w:t>ă</w:t>
      </w:r>
      <w:r w:rsidR="00F231AC" w:rsidRPr="00BA5F93">
        <w:rPr>
          <w:color w:val="000000"/>
          <w:szCs w:val="22"/>
          <w:lang w:val="ro-RO"/>
        </w:rPr>
        <w:t xml:space="preserve"> cardiovascular</w:t>
      </w:r>
      <w:r w:rsidR="006B43EE" w:rsidRPr="00BA5F93">
        <w:rPr>
          <w:color w:val="000000"/>
          <w:szCs w:val="22"/>
          <w:lang w:val="ro-RO"/>
        </w:rPr>
        <w:t>ă</w:t>
      </w:r>
    </w:p>
    <w:p w14:paraId="5937CBDD" w14:textId="77777777" w:rsidR="00F231AC" w:rsidRPr="00BA5F93" w:rsidRDefault="00145B75"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deficit </w:t>
      </w:r>
      <w:r w:rsidR="00F231AC" w:rsidRPr="00BA5F93">
        <w:rPr>
          <w:color w:val="000000"/>
          <w:szCs w:val="22"/>
          <w:lang w:val="ro-RO"/>
        </w:rPr>
        <w:t>de oxigen</w:t>
      </w:r>
    </w:p>
    <w:p w14:paraId="4C94D4CC"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acumulare de lichid </w:t>
      </w:r>
      <w:r w:rsidR="006B43EE" w:rsidRPr="00BA5F93">
        <w:rPr>
          <w:color w:val="000000"/>
          <w:szCs w:val="22"/>
          <w:lang w:val="ro-RO"/>
        </w:rPr>
        <w:t>î</w:t>
      </w:r>
      <w:r w:rsidR="00F231AC" w:rsidRPr="00BA5F93">
        <w:rPr>
          <w:color w:val="000000"/>
          <w:szCs w:val="22"/>
          <w:lang w:val="ro-RO"/>
        </w:rPr>
        <w:t>n pl</w:t>
      </w:r>
      <w:r w:rsidR="006B43EE" w:rsidRPr="00BA5F93">
        <w:rPr>
          <w:color w:val="000000"/>
          <w:szCs w:val="22"/>
          <w:lang w:val="ro-RO"/>
        </w:rPr>
        <w:t>ă</w:t>
      </w:r>
      <w:r w:rsidR="00F231AC" w:rsidRPr="00BA5F93">
        <w:rPr>
          <w:color w:val="000000"/>
          <w:szCs w:val="22"/>
          <w:lang w:val="ro-RO"/>
        </w:rPr>
        <w:t>m</w:t>
      </w:r>
      <w:r w:rsidR="006B43EE" w:rsidRPr="00BA5F93">
        <w:rPr>
          <w:color w:val="000000"/>
          <w:szCs w:val="22"/>
          <w:lang w:val="ro-RO"/>
        </w:rPr>
        <w:t>â</w:t>
      </w:r>
      <w:r w:rsidR="00F231AC" w:rsidRPr="00BA5F93">
        <w:rPr>
          <w:color w:val="000000"/>
          <w:szCs w:val="22"/>
          <w:lang w:val="ro-RO"/>
        </w:rPr>
        <w:t>ni (edem pulmonar)</w:t>
      </w:r>
    </w:p>
    <w:p w14:paraId="04B46516"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w:t>
      </w:r>
      <w:r w:rsidR="006B43EE" w:rsidRPr="00BA5F93">
        <w:rPr>
          <w:color w:val="000000"/>
          <w:szCs w:val="22"/>
          <w:lang w:val="ro-RO"/>
        </w:rPr>
        <w:t>â</w:t>
      </w:r>
      <w:r w:rsidR="00F231AC" w:rsidRPr="00BA5F93">
        <w:rPr>
          <w:color w:val="000000"/>
          <w:szCs w:val="22"/>
          <w:lang w:val="ro-RO"/>
        </w:rPr>
        <w:t>nger</w:t>
      </w:r>
      <w:r w:rsidR="006B43EE" w:rsidRPr="00BA5F93">
        <w:rPr>
          <w:color w:val="000000"/>
          <w:szCs w:val="22"/>
          <w:lang w:val="ro-RO"/>
        </w:rPr>
        <w:t>ă</w:t>
      </w:r>
      <w:r w:rsidR="00F231AC" w:rsidRPr="00BA5F93">
        <w:rPr>
          <w:color w:val="000000"/>
          <w:szCs w:val="22"/>
          <w:lang w:val="ro-RO"/>
        </w:rPr>
        <w:t>ri pulmonare</w:t>
      </w:r>
    </w:p>
    <w:p w14:paraId="1796C1B4"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stop respirator</w:t>
      </w:r>
    </w:p>
    <w:p w14:paraId="0D91DF86"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prezenţa s</w:t>
      </w:r>
      <w:r w:rsidR="006B43EE" w:rsidRPr="00BA5F93">
        <w:rPr>
          <w:color w:val="000000"/>
          <w:szCs w:val="22"/>
          <w:lang w:val="ro-RO"/>
        </w:rPr>
        <w:t>â</w:t>
      </w:r>
      <w:r w:rsidR="00F231AC" w:rsidRPr="00BA5F93">
        <w:rPr>
          <w:color w:val="000000"/>
          <w:szCs w:val="22"/>
          <w:lang w:val="ro-RO"/>
        </w:rPr>
        <w:t xml:space="preserve">ngelui </w:t>
      </w:r>
      <w:r w:rsidR="006B43EE" w:rsidRPr="00BA5F93">
        <w:rPr>
          <w:color w:val="000000"/>
          <w:szCs w:val="22"/>
          <w:lang w:val="ro-RO"/>
        </w:rPr>
        <w:t>î</w:t>
      </w:r>
      <w:r w:rsidR="00F231AC" w:rsidRPr="00BA5F93">
        <w:rPr>
          <w:color w:val="000000"/>
          <w:szCs w:val="22"/>
          <w:lang w:val="ro-RO"/>
        </w:rPr>
        <w:t>n urin</w:t>
      </w:r>
      <w:r w:rsidR="006B43EE" w:rsidRPr="00BA5F93">
        <w:rPr>
          <w:color w:val="000000"/>
          <w:szCs w:val="22"/>
          <w:lang w:val="ro-RO"/>
        </w:rPr>
        <w:t>ă</w:t>
      </w:r>
      <w:r w:rsidR="00F231AC" w:rsidRPr="00BA5F93">
        <w:rPr>
          <w:color w:val="000000"/>
          <w:szCs w:val="22"/>
          <w:lang w:val="ro-RO"/>
        </w:rPr>
        <w:t xml:space="preserve"> (hematurie) şi insuficienţ</w:t>
      </w:r>
      <w:r w:rsidR="006B43EE" w:rsidRPr="00BA5F93">
        <w:rPr>
          <w:color w:val="000000"/>
          <w:szCs w:val="22"/>
          <w:lang w:val="ro-RO"/>
        </w:rPr>
        <w:t>ă</w:t>
      </w:r>
      <w:r w:rsidR="00F231AC" w:rsidRPr="00BA5F93">
        <w:rPr>
          <w:color w:val="000000"/>
          <w:szCs w:val="22"/>
          <w:lang w:val="ro-RO"/>
        </w:rPr>
        <w:t xml:space="preserve"> renal</w:t>
      </w:r>
      <w:r w:rsidR="006B43EE" w:rsidRPr="00BA5F93">
        <w:rPr>
          <w:color w:val="000000"/>
          <w:szCs w:val="22"/>
          <w:lang w:val="ro-RO"/>
        </w:rPr>
        <w:t>ă</w:t>
      </w:r>
      <w:r w:rsidR="00F231AC" w:rsidRPr="00BA5F93">
        <w:rPr>
          <w:color w:val="000000"/>
          <w:szCs w:val="22"/>
          <w:lang w:val="ro-RO"/>
        </w:rPr>
        <w:t xml:space="preserve"> moderat</w:t>
      </w:r>
      <w:r w:rsidR="006B43EE" w:rsidRPr="00BA5F93">
        <w:rPr>
          <w:color w:val="000000"/>
          <w:szCs w:val="22"/>
          <w:lang w:val="ro-RO"/>
        </w:rPr>
        <w:t>ă</w:t>
      </w:r>
    </w:p>
    <w:p w14:paraId="3038D5F2"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inflamarea vezicii urinare</w:t>
      </w:r>
    </w:p>
    <w:p w14:paraId="0F747C95"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disconfort la urinare şi sc</w:t>
      </w:r>
      <w:r w:rsidR="006B43EE" w:rsidRPr="00BA5F93">
        <w:rPr>
          <w:color w:val="000000"/>
          <w:szCs w:val="22"/>
          <w:lang w:val="ro-RO"/>
        </w:rPr>
        <w:t>ă</w:t>
      </w:r>
      <w:r w:rsidR="00F231AC" w:rsidRPr="00BA5F93">
        <w:rPr>
          <w:color w:val="000000"/>
          <w:szCs w:val="22"/>
          <w:lang w:val="ro-RO"/>
        </w:rPr>
        <w:t>derea diurezei (disurie şi oligurie)</w:t>
      </w:r>
    </w:p>
    <w:p w14:paraId="02DC278A"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creşterea cantit</w:t>
      </w:r>
      <w:r w:rsidR="006B43EE" w:rsidRPr="00BA5F93">
        <w:rPr>
          <w:color w:val="000000"/>
          <w:szCs w:val="22"/>
          <w:lang w:val="ro-RO"/>
        </w:rPr>
        <w:t>ă</w:t>
      </w:r>
      <w:r w:rsidR="00F231AC" w:rsidRPr="00BA5F93">
        <w:rPr>
          <w:color w:val="000000"/>
          <w:szCs w:val="22"/>
          <w:lang w:val="ro-RO"/>
        </w:rPr>
        <w:t xml:space="preserve">ţii componentelor de azot </w:t>
      </w:r>
      <w:r w:rsidR="006B43EE" w:rsidRPr="00BA5F93">
        <w:rPr>
          <w:color w:val="000000"/>
          <w:szCs w:val="22"/>
          <w:lang w:val="ro-RO"/>
        </w:rPr>
        <w:t>î</w:t>
      </w:r>
      <w:r w:rsidR="00F231AC" w:rsidRPr="00BA5F93">
        <w:rPr>
          <w:color w:val="000000"/>
          <w:szCs w:val="22"/>
          <w:lang w:val="ro-RO"/>
        </w:rPr>
        <w:t>n fluxul sanguin (creşterea azotului uremic - BUN)</w:t>
      </w:r>
    </w:p>
    <w:p w14:paraId="52E59094" w14:textId="77777777" w:rsidR="00F231AC" w:rsidRPr="00BA5F93" w:rsidRDefault="00EB13A8"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cataract</w:t>
      </w:r>
      <w:r w:rsidR="006B43EE" w:rsidRPr="00BA5F93">
        <w:rPr>
          <w:color w:val="000000"/>
          <w:szCs w:val="22"/>
          <w:lang w:val="ro-RO"/>
        </w:rPr>
        <w:t>ă</w:t>
      </w:r>
      <w:r w:rsidR="00F231AC" w:rsidRPr="00BA5F93">
        <w:rPr>
          <w:color w:val="000000"/>
          <w:szCs w:val="22"/>
          <w:lang w:val="ro-RO"/>
        </w:rPr>
        <w:t xml:space="preserve"> </w:t>
      </w:r>
    </w:p>
    <w:p w14:paraId="4BE8677E"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insuficienţ</w:t>
      </w:r>
      <w:r w:rsidR="006B43EE" w:rsidRPr="00BA5F93">
        <w:rPr>
          <w:color w:val="000000"/>
          <w:szCs w:val="22"/>
          <w:lang w:val="ro-RO"/>
        </w:rPr>
        <w:t>ă</w:t>
      </w:r>
      <w:r w:rsidR="00F231AC" w:rsidRPr="00BA5F93">
        <w:rPr>
          <w:color w:val="000000"/>
          <w:szCs w:val="22"/>
          <w:lang w:val="ro-RO"/>
        </w:rPr>
        <w:t xml:space="preserve"> hepatic</w:t>
      </w:r>
      <w:r w:rsidR="006B43EE" w:rsidRPr="00BA5F93">
        <w:rPr>
          <w:color w:val="000000"/>
          <w:szCs w:val="22"/>
          <w:lang w:val="ro-RO"/>
        </w:rPr>
        <w:t>ă</w:t>
      </w:r>
    </w:p>
    <w:p w14:paraId="2DD72291"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hemoragie cerebral</w:t>
      </w:r>
      <w:r w:rsidR="006B43EE" w:rsidRPr="00BA5F93">
        <w:rPr>
          <w:color w:val="000000"/>
          <w:szCs w:val="22"/>
          <w:lang w:val="ro-RO"/>
        </w:rPr>
        <w:t>ă</w:t>
      </w:r>
    </w:p>
    <w:p w14:paraId="3155EDB1"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tuse</w:t>
      </w:r>
    </w:p>
    <w:p w14:paraId="488C710C"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constipaţie şi </w:t>
      </w:r>
      <w:r w:rsidRPr="00BA5F93">
        <w:rPr>
          <w:color w:val="000000"/>
          <w:szCs w:val="22"/>
          <w:lang w:val="ro-RO"/>
        </w:rPr>
        <w:t xml:space="preserve">disconfort </w:t>
      </w:r>
      <w:r w:rsidR="00F231AC" w:rsidRPr="00BA5F93">
        <w:rPr>
          <w:color w:val="000000"/>
          <w:szCs w:val="22"/>
          <w:lang w:val="ro-RO"/>
        </w:rPr>
        <w:t xml:space="preserve">la </w:t>
      </w:r>
      <w:r w:rsidRPr="00BA5F93">
        <w:rPr>
          <w:color w:val="000000"/>
          <w:szCs w:val="22"/>
          <w:lang w:val="ro-RO"/>
        </w:rPr>
        <w:t xml:space="preserve">nivelul </w:t>
      </w:r>
      <w:r w:rsidR="00F231AC" w:rsidRPr="00BA5F93">
        <w:rPr>
          <w:color w:val="000000"/>
          <w:szCs w:val="22"/>
          <w:lang w:val="ro-RO"/>
        </w:rPr>
        <w:t>stomac</w:t>
      </w:r>
      <w:r w:rsidRPr="00BA5F93">
        <w:rPr>
          <w:color w:val="000000"/>
          <w:szCs w:val="22"/>
          <w:lang w:val="ro-RO"/>
        </w:rPr>
        <w:t>ului</w:t>
      </w:r>
    </w:p>
    <w:p w14:paraId="4ED9B9B7" w14:textId="77777777" w:rsidR="00F231AC" w:rsidRPr="00BA5F93" w:rsidRDefault="00EB13A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obstrucţie a intestinului</w:t>
      </w:r>
    </w:p>
    <w:p w14:paraId="11B691F3" w14:textId="77777777" w:rsidR="00F231AC" w:rsidRPr="00BA5F93" w:rsidRDefault="0052247D"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perforaţie a stomacului</w:t>
      </w:r>
    </w:p>
    <w:p w14:paraId="2409E368" w14:textId="77777777" w:rsidR="00F231AC" w:rsidRPr="00BA5F93" w:rsidRDefault="009B0E68"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modific</w:t>
      </w:r>
      <w:r w:rsidR="006B43EE" w:rsidRPr="00BA5F93">
        <w:rPr>
          <w:color w:val="000000"/>
          <w:szCs w:val="22"/>
          <w:lang w:val="ro-RO"/>
        </w:rPr>
        <w:t>ă</w:t>
      </w:r>
      <w:r w:rsidR="00F231AC" w:rsidRPr="00BA5F93">
        <w:rPr>
          <w:color w:val="000000"/>
          <w:szCs w:val="22"/>
          <w:lang w:val="ro-RO"/>
        </w:rPr>
        <w:t>ri ale tonusului muscular</w:t>
      </w:r>
    </w:p>
    <w:p w14:paraId="2A65D53D" w14:textId="77777777" w:rsidR="00F231AC" w:rsidRPr="00BA5F93" w:rsidRDefault="0010619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lips</w:t>
      </w:r>
      <w:r w:rsidR="006B43EE" w:rsidRPr="00BA5F93">
        <w:rPr>
          <w:color w:val="000000"/>
          <w:szCs w:val="22"/>
          <w:lang w:val="ro-RO"/>
        </w:rPr>
        <w:t>ă</w:t>
      </w:r>
      <w:r w:rsidR="00F231AC" w:rsidRPr="00BA5F93">
        <w:rPr>
          <w:color w:val="000000"/>
          <w:szCs w:val="22"/>
          <w:lang w:val="ro-RO"/>
        </w:rPr>
        <w:t xml:space="preserve"> evident</w:t>
      </w:r>
      <w:r w:rsidR="006B43EE" w:rsidRPr="00BA5F93">
        <w:rPr>
          <w:color w:val="000000"/>
          <w:szCs w:val="22"/>
          <w:lang w:val="ro-RO"/>
        </w:rPr>
        <w:t>ă</w:t>
      </w:r>
      <w:r w:rsidR="00F231AC" w:rsidRPr="00BA5F93">
        <w:rPr>
          <w:color w:val="000000"/>
          <w:szCs w:val="22"/>
          <w:lang w:val="ro-RO"/>
        </w:rPr>
        <w:t xml:space="preserve"> de coordonare a mişc</w:t>
      </w:r>
      <w:r w:rsidR="006B43EE" w:rsidRPr="00BA5F93">
        <w:rPr>
          <w:color w:val="000000"/>
          <w:szCs w:val="22"/>
          <w:lang w:val="ro-RO"/>
        </w:rPr>
        <w:t>ă</w:t>
      </w:r>
      <w:r w:rsidR="00F231AC" w:rsidRPr="00BA5F93">
        <w:rPr>
          <w:color w:val="000000"/>
          <w:szCs w:val="22"/>
          <w:lang w:val="ro-RO"/>
        </w:rPr>
        <w:t>rilor musculare</w:t>
      </w:r>
    </w:p>
    <w:p w14:paraId="1FB25171" w14:textId="77777777" w:rsidR="00F231AC" w:rsidRPr="00BA5F93" w:rsidRDefault="0010619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echimoze (v</w:t>
      </w:r>
      <w:r w:rsidR="006B43EE" w:rsidRPr="00BA5F93">
        <w:rPr>
          <w:color w:val="000000"/>
          <w:szCs w:val="22"/>
          <w:lang w:val="ro-RO"/>
        </w:rPr>
        <w:t>â</w:t>
      </w:r>
      <w:r w:rsidR="00F231AC" w:rsidRPr="00BA5F93">
        <w:rPr>
          <w:color w:val="000000"/>
          <w:szCs w:val="22"/>
          <w:lang w:val="ro-RO"/>
        </w:rPr>
        <w:t>n</w:t>
      </w:r>
      <w:r w:rsidR="006B43EE" w:rsidRPr="00BA5F93">
        <w:rPr>
          <w:color w:val="000000"/>
          <w:szCs w:val="22"/>
          <w:lang w:val="ro-RO"/>
        </w:rPr>
        <w:t>ă</w:t>
      </w:r>
      <w:r w:rsidR="00F231AC" w:rsidRPr="00BA5F93">
        <w:rPr>
          <w:color w:val="000000"/>
          <w:szCs w:val="22"/>
          <w:lang w:val="ro-RO"/>
        </w:rPr>
        <w:t>t</w:t>
      </w:r>
      <w:r w:rsidR="006B43EE" w:rsidRPr="00BA5F93">
        <w:rPr>
          <w:color w:val="000000"/>
          <w:szCs w:val="22"/>
          <w:lang w:val="ro-RO"/>
        </w:rPr>
        <w:t>ă</w:t>
      </w:r>
      <w:r w:rsidR="00F231AC" w:rsidRPr="00BA5F93">
        <w:rPr>
          <w:color w:val="000000"/>
          <w:szCs w:val="22"/>
          <w:lang w:val="ro-RO"/>
        </w:rPr>
        <w:t>i) cauzate de un num</w:t>
      </w:r>
      <w:r w:rsidR="006B43EE" w:rsidRPr="00BA5F93">
        <w:rPr>
          <w:color w:val="000000"/>
          <w:szCs w:val="22"/>
          <w:lang w:val="ro-RO"/>
        </w:rPr>
        <w:t>ă</w:t>
      </w:r>
      <w:r w:rsidR="00F231AC" w:rsidRPr="00BA5F93">
        <w:rPr>
          <w:color w:val="000000"/>
          <w:szCs w:val="22"/>
          <w:lang w:val="ro-RO"/>
        </w:rPr>
        <w:t>r sc</w:t>
      </w:r>
      <w:r w:rsidR="006B43EE" w:rsidRPr="00BA5F93">
        <w:rPr>
          <w:color w:val="000000"/>
          <w:szCs w:val="22"/>
          <w:lang w:val="ro-RO"/>
        </w:rPr>
        <w:t>ă</w:t>
      </w:r>
      <w:r w:rsidR="00F231AC" w:rsidRPr="00BA5F93">
        <w:rPr>
          <w:color w:val="000000"/>
          <w:szCs w:val="22"/>
          <w:lang w:val="ro-RO"/>
        </w:rPr>
        <w:t>zut de trombocite</w:t>
      </w:r>
    </w:p>
    <w:p w14:paraId="16EB0C15" w14:textId="77777777" w:rsidR="00F231AC" w:rsidRPr="00BA5F93" w:rsidRDefault="0010619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simptome de menopauz</w:t>
      </w:r>
      <w:r w:rsidR="006B43EE" w:rsidRPr="00BA5F93">
        <w:rPr>
          <w:color w:val="000000"/>
          <w:szCs w:val="22"/>
          <w:lang w:val="ro-RO"/>
        </w:rPr>
        <w:t>ă</w:t>
      </w:r>
    </w:p>
    <w:p w14:paraId="523B45AA" w14:textId="77777777" w:rsidR="00F231AC" w:rsidRPr="00BA5F93" w:rsidRDefault="0010619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cancer (neoplazii primare secundare)</w:t>
      </w:r>
    </w:p>
    <w:p w14:paraId="46EC61E6" w14:textId="77777777" w:rsidR="00F231AC" w:rsidRPr="00BA5F93" w:rsidRDefault="0010619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funcţie cerebral</w:t>
      </w:r>
      <w:r w:rsidR="006B43EE" w:rsidRPr="00BA5F93">
        <w:rPr>
          <w:color w:val="000000"/>
          <w:szCs w:val="22"/>
          <w:lang w:val="ro-RO"/>
        </w:rPr>
        <w:t>ă</w:t>
      </w:r>
      <w:r w:rsidR="00F231AC" w:rsidRPr="00BA5F93">
        <w:rPr>
          <w:color w:val="000000"/>
          <w:szCs w:val="22"/>
          <w:lang w:val="ro-RO"/>
        </w:rPr>
        <w:t xml:space="preserve"> anormal</w:t>
      </w:r>
      <w:r w:rsidR="006B43EE" w:rsidRPr="00BA5F93">
        <w:rPr>
          <w:color w:val="000000"/>
          <w:szCs w:val="22"/>
          <w:lang w:val="ro-RO"/>
        </w:rPr>
        <w:t>ă</w:t>
      </w:r>
    </w:p>
    <w:p w14:paraId="757497E8" w14:textId="77777777" w:rsidR="00CA338F" w:rsidRPr="00BA5F93" w:rsidRDefault="00CA338F"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infertilitate la bărbaţi şi femei</w:t>
      </w:r>
    </w:p>
    <w:p w14:paraId="14F499F1" w14:textId="77777777" w:rsidR="00F231AC" w:rsidRPr="00BA5F93" w:rsidRDefault="00F231AC" w:rsidP="00F859AE">
      <w:pPr>
        <w:pStyle w:val="Default"/>
        <w:tabs>
          <w:tab w:val="left" w:pos="360"/>
        </w:tabs>
        <w:rPr>
          <w:rFonts w:ascii="Times New Roman" w:hAnsi="Times New Roman" w:cs="Times New Roman"/>
          <w:sz w:val="22"/>
          <w:szCs w:val="22"/>
          <w:lang w:val="ro-RO"/>
        </w:rPr>
      </w:pPr>
    </w:p>
    <w:p w14:paraId="06C2735E" w14:textId="77777777" w:rsidR="00F231AC" w:rsidRPr="00BA5F93" w:rsidRDefault="00F231AC" w:rsidP="00F859AE">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t xml:space="preserve">Reacţii adverse mai puţin frecvente </w:t>
      </w:r>
      <w:r w:rsidR="00864DB0" w:rsidRPr="00BA5F93">
        <w:rPr>
          <w:rFonts w:ascii="Times New Roman" w:hAnsi="Times New Roman" w:cs="Times New Roman"/>
          <w:b/>
          <w:sz w:val="22"/>
          <w:szCs w:val="22"/>
          <w:lang w:val="ro-RO"/>
        </w:rPr>
        <w:t>(pot afecta până la 1 din 100 persoane)</w:t>
      </w:r>
    </w:p>
    <w:p w14:paraId="6CD09531" w14:textId="77777777" w:rsidR="00F231AC" w:rsidRPr="00BA5F93" w:rsidRDefault="0010619C" w:rsidP="001921C9">
      <w:pPr>
        <w:autoSpaceDE w:val="0"/>
        <w:autoSpaceDN w:val="0"/>
        <w:adjustRightInd w:val="0"/>
        <w:ind w:left="567" w:hanging="567"/>
        <w:rPr>
          <w:color w:val="000000"/>
          <w:szCs w:val="22"/>
          <w:lang w:val="ro-RO"/>
        </w:rPr>
      </w:pPr>
      <w:r w:rsidRPr="00BA5F93">
        <w:rPr>
          <w:szCs w:val="22"/>
          <w:lang w:val="ro-RO"/>
        </w:rPr>
        <w:t>-</w:t>
      </w:r>
      <w:r w:rsidRPr="00BA5F93">
        <w:rPr>
          <w:szCs w:val="22"/>
          <w:lang w:val="ro-RO"/>
        </w:rPr>
        <w:tab/>
      </w:r>
      <w:r w:rsidR="00F231AC" w:rsidRPr="00BA5F93">
        <w:rPr>
          <w:color w:val="000000"/>
          <w:szCs w:val="22"/>
          <w:lang w:val="ro-RO"/>
        </w:rPr>
        <w:t>inflamarea şi exfolierea pielii (psoriazis eritrodermic)</w:t>
      </w:r>
    </w:p>
    <w:p w14:paraId="18F873E9" w14:textId="77777777" w:rsidR="00F231AC" w:rsidRPr="00BA5F93" w:rsidRDefault="0010619C"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delir, nervozitate, halucinaţii, agitaţie </w:t>
      </w:r>
    </w:p>
    <w:p w14:paraId="0E8375E8" w14:textId="77777777" w:rsidR="00F231AC" w:rsidRPr="00BA5F93" w:rsidRDefault="0010619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 xml:space="preserve">ulcer gastro-intestinal </w:t>
      </w:r>
    </w:p>
    <w:p w14:paraId="644F0AF6" w14:textId="77777777" w:rsidR="00F231AC" w:rsidRPr="00BA5F93" w:rsidRDefault="0010619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inflamarea ţesutului muscular al inimii (miocardit</w:t>
      </w:r>
      <w:r w:rsidR="006B43EE" w:rsidRPr="00BA5F93">
        <w:rPr>
          <w:color w:val="000000"/>
          <w:szCs w:val="22"/>
          <w:lang w:val="ro-RO"/>
        </w:rPr>
        <w:t>ă</w:t>
      </w:r>
      <w:r w:rsidR="00F231AC" w:rsidRPr="00BA5F93">
        <w:rPr>
          <w:color w:val="000000"/>
          <w:szCs w:val="22"/>
          <w:lang w:val="ro-RO"/>
        </w:rPr>
        <w:t>)</w:t>
      </w:r>
    </w:p>
    <w:p w14:paraId="47647CB9" w14:textId="77777777" w:rsidR="00F231AC" w:rsidRPr="00BA5F93" w:rsidRDefault="0010619C"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F231AC" w:rsidRPr="00BA5F93">
        <w:rPr>
          <w:color w:val="000000"/>
          <w:szCs w:val="22"/>
          <w:lang w:val="ro-RO"/>
        </w:rPr>
        <w:t>stare anormal</w:t>
      </w:r>
      <w:r w:rsidR="006B43EE" w:rsidRPr="00BA5F93">
        <w:rPr>
          <w:color w:val="000000"/>
          <w:szCs w:val="22"/>
          <w:lang w:val="ro-RO"/>
        </w:rPr>
        <w:t>ă</w:t>
      </w:r>
      <w:r w:rsidR="00F231AC" w:rsidRPr="00BA5F93">
        <w:rPr>
          <w:color w:val="000000"/>
          <w:szCs w:val="22"/>
          <w:lang w:val="ro-RO"/>
        </w:rPr>
        <w:t xml:space="preserve"> a inimii (cardiomiopatie)</w:t>
      </w:r>
    </w:p>
    <w:p w14:paraId="75119A9F" w14:textId="77777777" w:rsidR="00F231AC" w:rsidRPr="00BA5F93" w:rsidRDefault="00F231AC" w:rsidP="00F859AE">
      <w:pPr>
        <w:tabs>
          <w:tab w:val="left" w:pos="360"/>
        </w:tabs>
        <w:ind w:right="-2"/>
        <w:rPr>
          <w:szCs w:val="22"/>
          <w:lang w:val="ro-RO"/>
        </w:rPr>
      </w:pPr>
    </w:p>
    <w:p w14:paraId="3F65C8A9" w14:textId="4656AF02" w:rsidR="00DF206E" w:rsidRPr="00BA5F93" w:rsidRDefault="00DF206E" w:rsidP="00F859AE">
      <w:pPr>
        <w:pStyle w:val="Default"/>
        <w:tabs>
          <w:tab w:val="left" w:pos="360"/>
        </w:tabs>
        <w:outlineLvl w:val="0"/>
        <w:rPr>
          <w:rFonts w:ascii="Times New Roman" w:hAnsi="Times New Roman"/>
          <w:b/>
          <w:sz w:val="22"/>
          <w:szCs w:val="22"/>
          <w:highlight w:val="yellow"/>
        </w:rPr>
      </w:pPr>
      <w:r w:rsidRPr="00BA5F93">
        <w:rPr>
          <w:rFonts w:ascii="Times New Roman" w:hAnsi="Times New Roman"/>
          <w:b/>
          <w:sz w:val="22"/>
          <w:szCs w:val="22"/>
        </w:rPr>
        <w:t>Cu frecvenţă necunoscută</w:t>
      </w:r>
      <w:r w:rsidR="00A7558D" w:rsidRPr="00BA5F93">
        <w:rPr>
          <w:rFonts w:ascii="Times New Roman" w:hAnsi="Times New Roman"/>
          <w:b/>
          <w:sz w:val="22"/>
          <w:szCs w:val="22"/>
        </w:rPr>
        <w:t xml:space="preserve"> (</w:t>
      </w:r>
      <w:r w:rsidRPr="00BA5F93">
        <w:rPr>
          <w:rFonts w:ascii="Times New Roman" w:hAnsi="Times New Roman"/>
          <w:b/>
          <w:sz w:val="22"/>
          <w:szCs w:val="22"/>
        </w:rPr>
        <w:t>care nu poate fi estimată din datele disponibile</w:t>
      </w:r>
      <w:r w:rsidR="00A7558D" w:rsidRPr="00BA5F93">
        <w:rPr>
          <w:rFonts w:ascii="Times New Roman" w:hAnsi="Times New Roman"/>
          <w:b/>
          <w:sz w:val="22"/>
          <w:szCs w:val="22"/>
        </w:rPr>
        <w:t>)</w:t>
      </w:r>
    </w:p>
    <w:p w14:paraId="3ECFE1D2" w14:textId="77777777" w:rsidR="00DF206E" w:rsidRPr="00BA5F93" w:rsidRDefault="00D47B71" w:rsidP="001921C9">
      <w:pPr>
        <w:autoSpaceDE w:val="0"/>
        <w:autoSpaceDN w:val="0"/>
        <w:adjustRightInd w:val="0"/>
        <w:ind w:left="567" w:hanging="567"/>
        <w:rPr>
          <w:color w:val="000000"/>
          <w:szCs w:val="22"/>
          <w:lang w:val="it-IT" w:eastAsia="de-DE"/>
        </w:rPr>
      </w:pPr>
      <w:r w:rsidRPr="00BA5F93">
        <w:rPr>
          <w:color w:val="000000"/>
          <w:szCs w:val="22"/>
          <w:lang w:val="it-IT" w:eastAsia="de-DE"/>
        </w:rPr>
        <w:t xml:space="preserve">- </w:t>
      </w:r>
      <w:r w:rsidRPr="00BA5F93">
        <w:rPr>
          <w:color w:val="000000"/>
          <w:szCs w:val="22"/>
          <w:lang w:val="it-IT" w:eastAsia="de-DE"/>
        </w:rPr>
        <w:tab/>
      </w:r>
      <w:r w:rsidR="00DF206E" w:rsidRPr="00BA5F93">
        <w:rPr>
          <w:color w:val="000000"/>
          <w:szCs w:val="22"/>
          <w:lang w:val="it-IT" w:eastAsia="de-DE"/>
        </w:rPr>
        <w:t>tensiune crescută în arterele (vase sangvine) pulmonare (hipertensiune arterială pulmonară)</w:t>
      </w:r>
    </w:p>
    <w:p w14:paraId="48171ABE" w14:textId="77777777" w:rsidR="00D47B71" w:rsidRPr="00BA5F93" w:rsidRDefault="00D47B71" w:rsidP="00D47B71">
      <w:pPr>
        <w:autoSpaceDE w:val="0"/>
        <w:autoSpaceDN w:val="0"/>
        <w:adjustRightInd w:val="0"/>
        <w:ind w:left="567" w:hanging="567"/>
        <w:rPr>
          <w:color w:val="000000"/>
          <w:szCs w:val="22"/>
          <w:lang w:val="it-IT" w:eastAsia="de-DE"/>
        </w:rPr>
      </w:pPr>
      <w:r w:rsidRPr="00BA5F93">
        <w:rPr>
          <w:szCs w:val="22"/>
          <w:lang w:val="it-IT"/>
        </w:rPr>
        <w:t>-</w:t>
      </w:r>
      <w:r w:rsidRPr="00BA5F93">
        <w:rPr>
          <w:szCs w:val="22"/>
          <w:lang w:val="it-IT"/>
        </w:rPr>
        <w:tab/>
      </w:r>
      <w:r w:rsidR="00B578E7" w:rsidRPr="00BA5F93">
        <w:rPr>
          <w:color w:val="000000"/>
          <w:szCs w:val="22"/>
          <w:lang w:val="it-IT" w:eastAsia="de-DE"/>
        </w:rPr>
        <w:t>deteriorare severă a pielii (de ex</w:t>
      </w:r>
      <w:r w:rsidR="00285F0A" w:rsidRPr="00BA5F93">
        <w:rPr>
          <w:color w:val="000000"/>
          <w:szCs w:val="22"/>
          <w:lang w:val="it-IT" w:eastAsia="de-DE"/>
        </w:rPr>
        <w:t>emplu</w:t>
      </w:r>
      <w:r w:rsidR="00B578E7" w:rsidRPr="00BA5F93">
        <w:rPr>
          <w:color w:val="000000"/>
          <w:szCs w:val="22"/>
          <w:lang w:val="it-IT" w:eastAsia="de-DE"/>
        </w:rPr>
        <w:t>, leziuni severe, pustule etc.) care pot implica întreaga suprafață a corpului</w:t>
      </w:r>
      <w:r w:rsidR="00285F0A" w:rsidRPr="00BA5F93">
        <w:rPr>
          <w:color w:val="000000"/>
          <w:szCs w:val="22"/>
          <w:lang w:val="it-IT" w:eastAsia="de-DE"/>
        </w:rPr>
        <w:t xml:space="preserve"> și</w:t>
      </w:r>
      <w:r w:rsidR="00B578E7" w:rsidRPr="00BA5F93">
        <w:rPr>
          <w:color w:val="000000"/>
          <w:szCs w:val="22"/>
          <w:lang w:val="it-IT" w:eastAsia="de-DE"/>
        </w:rPr>
        <w:t xml:space="preserve"> care poate fi chiar letală</w:t>
      </w:r>
    </w:p>
    <w:p w14:paraId="3969C29E" w14:textId="0684C376" w:rsidR="008659D7" w:rsidRPr="00BA5F93" w:rsidRDefault="008659D7" w:rsidP="0038350F">
      <w:pPr>
        <w:autoSpaceDE w:val="0"/>
        <w:autoSpaceDN w:val="0"/>
        <w:adjustRightInd w:val="0"/>
        <w:ind w:left="567" w:hanging="567"/>
        <w:rPr>
          <w:szCs w:val="22"/>
          <w:lang w:val="it-IT"/>
        </w:rPr>
      </w:pPr>
      <w:r w:rsidRPr="00BA5F93">
        <w:rPr>
          <w:szCs w:val="22"/>
          <w:lang w:val="it-IT"/>
        </w:rPr>
        <w:t>-</w:t>
      </w:r>
      <w:r w:rsidRPr="00BA5F93">
        <w:rPr>
          <w:szCs w:val="22"/>
          <w:lang w:val="it-IT"/>
        </w:rPr>
        <w:tab/>
        <w:t>vătămare</w:t>
      </w:r>
      <w:r w:rsidR="001B39B3" w:rsidRPr="00BA5F93">
        <w:rPr>
          <w:szCs w:val="22"/>
          <w:lang w:val="it-IT"/>
        </w:rPr>
        <w:t xml:space="preserve"> </w:t>
      </w:r>
      <w:r w:rsidRPr="00BA5F93">
        <w:rPr>
          <w:szCs w:val="22"/>
          <w:lang w:val="it-IT"/>
        </w:rPr>
        <w:t>a unei componente a creierului (așa</w:t>
      </w:r>
      <w:r w:rsidR="00A7558D" w:rsidRPr="00BA5F93">
        <w:rPr>
          <w:szCs w:val="22"/>
          <w:lang w:val="it-IT"/>
        </w:rPr>
        <w:t>-</w:t>
      </w:r>
      <w:r w:rsidRPr="00BA5F93">
        <w:rPr>
          <w:szCs w:val="22"/>
          <w:lang w:val="it-IT"/>
        </w:rPr>
        <w:t xml:space="preserve">numita materie albă) care poate </w:t>
      </w:r>
      <w:r w:rsidR="001B39B3" w:rsidRPr="00BA5F93">
        <w:rPr>
          <w:szCs w:val="22"/>
          <w:lang w:val="it-IT"/>
        </w:rPr>
        <w:t>pune viața în pericol</w:t>
      </w:r>
      <w:r w:rsidRPr="00BA5F93">
        <w:rPr>
          <w:szCs w:val="22"/>
          <w:lang w:val="it-IT"/>
        </w:rPr>
        <w:t xml:space="preserve"> (leucoencefalopati</w:t>
      </w:r>
      <w:r w:rsidR="001B39B3" w:rsidRPr="00BA5F93">
        <w:rPr>
          <w:szCs w:val="22"/>
          <w:lang w:val="it-IT"/>
        </w:rPr>
        <w:t>e</w:t>
      </w:r>
      <w:r w:rsidRPr="00BA5F93">
        <w:rPr>
          <w:szCs w:val="22"/>
          <w:lang w:val="it-IT"/>
        </w:rPr>
        <w:t>).</w:t>
      </w:r>
    </w:p>
    <w:p w14:paraId="295BE7D7" w14:textId="77777777" w:rsidR="00DF206E" w:rsidRPr="00BA5F93" w:rsidRDefault="00DF206E" w:rsidP="00F859AE">
      <w:pPr>
        <w:pStyle w:val="Data"/>
        <w:rPr>
          <w:szCs w:val="22"/>
          <w:lang w:val="ro-RO" w:eastAsia="zh-CN"/>
        </w:rPr>
      </w:pPr>
    </w:p>
    <w:p w14:paraId="45D9DEAC" w14:textId="77777777" w:rsidR="00BD089C" w:rsidRPr="00BA5F93" w:rsidRDefault="00BD089C" w:rsidP="00F859AE">
      <w:pPr>
        <w:numPr>
          <w:ilvl w:val="12"/>
          <w:numId w:val="0"/>
        </w:numPr>
        <w:outlineLvl w:val="0"/>
        <w:rPr>
          <w:b/>
          <w:szCs w:val="22"/>
          <w:lang w:val="ro-RO"/>
        </w:rPr>
      </w:pPr>
      <w:r w:rsidRPr="00BA5F93">
        <w:rPr>
          <w:b/>
          <w:szCs w:val="22"/>
          <w:lang w:val="ro-RO"/>
        </w:rPr>
        <w:t>Raportarea reacţiilor adverse</w:t>
      </w:r>
    </w:p>
    <w:p w14:paraId="524055D5" w14:textId="77777777" w:rsidR="00BD089C" w:rsidRPr="00BA5F93" w:rsidRDefault="00DF206E" w:rsidP="00F859AE">
      <w:pPr>
        <w:pStyle w:val="BodytextAgency"/>
        <w:spacing w:after="0" w:line="240" w:lineRule="auto"/>
        <w:rPr>
          <w:sz w:val="22"/>
          <w:szCs w:val="22"/>
          <w:lang w:val="ro-RO"/>
        </w:rPr>
      </w:pPr>
      <w:r w:rsidRPr="00BA5F93">
        <w:rPr>
          <w:sz w:val="22"/>
          <w:szCs w:val="22"/>
          <w:lang w:val="ro-RO"/>
        </w:rPr>
        <w:t xml:space="preserve">Dacă manifestaţi orice reacţii adverse, adresaţi-vă medicului sau asistentei dumneavoastră. </w:t>
      </w:r>
      <w:r w:rsidR="00BD089C" w:rsidRPr="00BA5F93">
        <w:rPr>
          <w:sz w:val="22"/>
          <w:szCs w:val="22"/>
          <w:lang w:val="ro-RO"/>
        </w:rPr>
        <w:t xml:space="preserve">Acestea includ orice reacţii adverse nemenţionate în acest prospect. De asemenea, puteţi raporta reacţiile adverse direct prin intermediul </w:t>
      </w:r>
      <w:r w:rsidR="00614F73" w:rsidRPr="00BA5F93">
        <w:rPr>
          <w:snapToGrid/>
          <w:sz w:val="22"/>
          <w:szCs w:val="22"/>
          <w:highlight w:val="lightGray"/>
          <w:lang w:val="ro-RO" w:eastAsia="ro-RO" w:bidi="ro-RO"/>
        </w:rPr>
        <w:t xml:space="preserve">sistemului naţional de raportare, aşa cum este menţionat în </w:t>
      </w:r>
      <w:hyperlink r:id="rId12" w:history="1">
        <w:r w:rsidR="00614F73" w:rsidRPr="00BA5F93">
          <w:rPr>
            <w:rStyle w:val="Collegamentoipertestuale"/>
            <w:snapToGrid/>
            <w:sz w:val="22"/>
            <w:szCs w:val="22"/>
            <w:highlight w:val="lightGray"/>
            <w:lang w:val="ro-RO" w:eastAsia="zh-CN"/>
          </w:rPr>
          <w:t>Anexa V</w:t>
        </w:r>
      </w:hyperlink>
      <w:r w:rsidR="00BD089C" w:rsidRPr="00BA5F93">
        <w:rPr>
          <w:rStyle w:val="Collegamentoipertestuale"/>
          <w:sz w:val="22"/>
          <w:szCs w:val="22"/>
          <w:highlight w:val="lightGray"/>
          <w:lang w:val="ro-RO" w:eastAsia="zh-CN"/>
        </w:rPr>
        <w:t>.</w:t>
      </w:r>
      <w:r w:rsidR="00BD089C" w:rsidRPr="00BA5F93">
        <w:rPr>
          <w:snapToGrid/>
          <w:sz w:val="22"/>
          <w:szCs w:val="22"/>
          <w:highlight w:val="lightGray"/>
          <w:lang w:val="ro-RO" w:eastAsia="ro-RO" w:bidi="ro-RO"/>
        </w:rPr>
        <w:t xml:space="preserve"> </w:t>
      </w:r>
      <w:r w:rsidR="00BD089C" w:rsidRPr="00BA5F93">
        <w:rPr>
          <w:sz w:val="22"/>
          <w:szCs w:val="22"/>
          <w:lang w:val="ro-RO"/>
        </w:rPr>
        <w:t>Raportând reacţiile adverse, puteţi contribui la furnizarea de informaţii suplimentare privind siguranţa acestui medicament.</w:t>
      </w:r>
    </w:p>
    <w:p w14:paraId="0929B50F" w14:textId="77777777" w:rsidR="00F231AC" w:rsidRPr="00BA5F93" w:rsidRDefault="00F231AC" w:rsidP="00F859AE">
      <w:pPr>
        <w:numPr>
          <w:ilvl w:val="12"/>
          <w:numId w:val="0"/>
        </w:numPr>
        <w:tabs>
          <w:tab w:val="left" w:pos="360"/>
        </w:tabs>
        <w:ind w:right="-2"/>
        <w:rPr>
          <w:szCs w:val="22"/>
          <w:lang w:val="ro-RO"/>
        </w:rPr>
      </w:pPr>
    </w:p>
    <w:p w14:paraId="2013AA69" w14:textId="77777777" w:rsidR="00F231AC" w:rsidRPr="00BA5F93" w:rsidRDefault="00F231AC" w:rsidP="00F859AE">
      <w:pPr>
        <w:numPr>
          <w:ilvl w:val="12"/>
          <w:numId w:val="0"/>
        </w:numPr>
        <w:tabs>
          <w:tab w:val="left" w:pos="360"/>
        </w:tabs>
        <w:ind w:right="-2"/>
        <w:rPr>
          <w:szCs w:val="22"/>
          <w:lang w:val="ro-RO"/>
        </w:rPr>
      </w:pPr>
    </w:p>
    <w:p w14:paraId="2D7D4D32" w14:textId="77777777" w:rsidR="00F231AC" w:rsidRPr="00BA5F93" w:rsidRDefault="00F231AC" w:rsidP="00FC66E2">
      <w:pPr>
        <w:keepNext/>
        <w:keepLines/>
        <w:numPr>
          <w:ilvl w:val="12"/>
          <w:numId w:val="0"/>
        </w:numPr>
        <w:ind w:left="567" w:hanging="567"/>
        <w:rPr>
          <w:b/>
          <w:szCs w:val="22"/>
          <w:lang w:val="ro-RO"/>
        </w:rPr>
      </w:pPr>
      <w:r w:rsidRPr="00BA5F93">
        <w:rPr>
          <w:b/>
          <w:szCs w:val="22"/>
          <w:lang w:val="ro-RO"/>
        </w:rPr>
        <w:t>5.</w:t>
      </w:r>
      <w:r w:rsidRPr="00BA5F93">
        <w:rPr>
          <w:b/>
          <w:szCs w:val="22"/>
          <w:lang w:val="ro-RO"/>
        </w:rPr>
        <w:tab/>
      </w:r>
      <w:r w:rsidR="00864DB0" w:rsidRPr="00BA5F93">
        <w:rPr>
          <w:b/>
          <w:szCs w:val="22"/>
          <w:lang w:val="ro-RO"/>
        </w:rPr>
        <w:t>Cum se păstrează TEPADINA</w:t>
      </w:r>
    </w:p>
    <w:p w14:paraId="3B0742D8" w14:textId="77777777" w:rsidR="00F231AC" w:rsidRPr="00BA5F93" w:rsidRDefault="00F231AC" w:rsidP="00FC66E2">
      <w:pPr>
        <w:keepNext/>
        <w:keepLines/>
        <w:tabs>
          <w:tab w:val="left" w:pos="360"/>
        </w:tabs>
        <w:rPr>
          <w:szCs w:val="22"/>
          <w:lang w:val="ro-RO"/>
        </w:rPr>
      </w:pPr>
    </w:p>
    <w:p w14:paraId="213A33B0" w14:textId="176B773C" w:rsidR="00206EDC" w:rsidRPr="00BA5F93" w:rsidRDefault="00206EDC" w:rsidP="00206EDC">
      <w:pPr>
        <w:pStyle w:val="Data"/>
        <w:rPr>
          <w:szCs w:val="22"/>
          <w:lang w:val="ro-RO" w:eastAsia="zh-CN"/>
        </w:rPr>
      </w:pPr>
      <w:r w:rsidRPr="00BA5F93">
        <w:rPr>
          <w:szCs w:val="22"/>
          <w:lang w:val="ro-RO"/>
        </w:rPr>
        <w:t>Nu lăsați acest medicament la vederea și îndemâna copiilor.</w:t>
      </w:r>
    </w:p>
    <w:p w14:paraId="2023B653" w14:textId="77777777" w:rsidR="00F231AC" w:rsidRPr="00BA5F93" w:rsidRDefault="00F231AC" w:rsidP="00FC66E2">
      <w:pPr>
        <w:keepNext/>
        <w:keepLines/>
        <w:tabs>
          <w:tab w:val="left" w:pos="360"/>
        </w:tabs>
        <w:rPr>
          <w:szCs w:val="22"/>
          <w:lang w:val="ro-RO"/>
        </w:rPr>
      </w:pPr>
    </w:p>
    <w:p w14:paraId="1516624D" w14:textId="77777777" w:rsidR="00F231AC" w:rsidRPr="00BA5F93" w:rsidRDefault="00F231AC" w:rsidP="00FC66E2">
      <w:pPr>
        <w:keepNext/>
        <w:keepLines/>
        <w:tabs>
          <w:tab w:val="left" w:pos="360"/>
        </w:tabs>
        <w:rPr>
          <w:szCs w:val="22"/>
          <w:lang w:val="ro-RO"/>
        </w:rPr>
      </w:pPr>
      <w:r w:rsidRPr="00BA5F93">
        <w:rPr>
          <w:szCs w:val="22"/>
          <w:lang w:val="ro-RO"/>
        </w:rPr>
        <w:t>Nu utilizaţi TEPADINA dup</w:t>
      </w:r>
      <w:r w:rsidR="006B43EE" w:rsidRPr="00BA5F93">
        <w:rPr>
          <w:szCs w:val="22"/>
          <w:lang w:val="ro-RO"/>
        </w:rPr>
        <w:t>ă</w:t>
      </w:r>
      <w:r w:rsidRPr="00BA5F93">
        <w:rPr>
          <w:szCs w:val="22"/>
          <w:lang w:val="ro-RO"/>
        </w:rPr>
        <w:t xml:space="preserve"> data de expirare </w:t>
      </w:r>
      <w:r w:rsidR="006B43EE" w:rsidRPr="00BA5F93">
        <w:rPr>
          <w:szCs w:val="22"/>
          <w:lang w:val="ro-RO"/>
        </w:rPr>
        <w:t>î</w:t>
      </w:r>
      <w:r w:rsidRPr="00BA5F93">
        <w:rPr>
          <w:szCs w:val="22"/>
          <w:lang w:val="ro-RO"/>
        </w:rPr>
        <w:t>nscris</w:t>
      </w:r>
      <w:r w:rsidR="006B43EE" w:rsidRPr="00BA5F93">
        <w:rPr>
          <w:szCs w:val="22"/>
          <w:lang w:val="ro-RO"/>
        </w:rPr>
        <w:t>ă</w:t>
      </w:r>
      <w:r w:rsidRPr="00BA5F93">
        <w:rPr>
          <w:szCs w:val="22"/>
          <w:lang w:val="ro-RO"/>
        </w:rPr>
        <w:t xml:space="preserve"> pe cuti</w:t>
      </w:r>
      <w:r w:rsidR="001C136B" w:rsidRPr="00BA5F93">
        <w:rPr>
          <w:szCs w:val="22"/>
          <w:lang w:val="ro-RO"/>
        </w:rPr>
        <w:t>e</w:t>
      </w:r>
      <w:r w:rsidRPr="00BA5F93">
        <w:rPr>
          <w:szCs w:val="22"/>
          <w:lang w:val="ro-RO"/>
        </w:rPr>
        <w:t xml:space="preserve"> şi eticheta flaconului dup</w:t>
      </w:r>
      <w:r w:rsidR="006B43EE" w:rsidRPr="00BA5F93">
        <w:rPr>
          <w:szCs w:val="22"/>
          <w:lang w:val="ro-RO"/>
        </w:rPr>
        <w:t>ă</w:t>
      </w:r>
      <w:r w:rsidRPr="00BA5F93">
        <w:rPr>
          <w:szCs w:val="22"/>
          <w:lang w:val="ro-RO"/>
        </w:rPr>
        <w:t xml:space="preserve"> EXP. Data de expirare se refer</w:t>
      </w:r>
      <w:r w:rsidR="006B43EE" w:rsidRPr="00BA5F93">
        <w:rPr>
          <w:szCs w:val="22"/>
          <w:lang w:val="ro-RO"/>
        </w:rPr>
        <w:t>ă</w:t>
      </w:r>
      <w:r w:rsidRPr="00BA5F93">
        <w:rPr>
          <w:szCs w:val="22"/>
          <w:lang w:val="ro-RO"/>
        </w:rPr>
        <w:t xml:space="preserve"> la ultima zi a lunii respective.</w:t>
      </w:r>
    </w:p>
    <w:p w14:paraId="16C5D6C7" w14:textId="77777777" w:rsidR="00F231AC" w:rsidRPr="00BA5F93" w:rsidRDefault="00F231AC" w:rsidP="00F859AE">
      <w:pPr>
        <w:tabs>
          <w:tab w:val="left" w:pos="360"/>
        </w:tabs>
        <w:ind w:right="-2"/>
        <w:rPr>
          <w:szCs w:val="22"/>
          <w:lang w:val="ro-RO"/>
        </w:rPr>
      </w:pPr>
    </w:p>
    <w:p w14:paraId="3ECD499D" w14:textId="77777777" w:rsidR="00F231AC" w:rsidRPr="00BA5F93" w:rsidRDefault="00F231AC" w:rsidP="00F859AE">
      <w:pPr>
        <w:tabs>
          <w:tab w:val="left" w:pos="360"/>
        </w:tabs>
        <w:ind w:right="-2"/>
        <w:rPr>
          <w:szCs w:val="22"/>
          <w:lang w:val="ro-RO"/>
        </w:rPr>
      </w:pPr>
      <w:r w:rsidRPr="00BA5F93">
        <w:rPr>
          <w:szCs w:val="22"/>
          <w:lang w:val="ro-RO"/>
        </w:rPr>
        <w:t>A se p</w:t>
      </w:r>
      <w:r w:rsidR="006B43EE" w:rsidRPr="00BA5F93">
        <w:rPr>
          <w:szCs w:val="22"/>
          <w:lang w:val="ro-RO"/>
        </w:rPr>
        <w:t>ă</w:t>
      </w:r>
      <w:r w:rsidRPr="00BA5F93">
        <w:rPr>
          <w:szCs w:val="22"/>
          <w:lang w:val="ro-RO"/>
        </w:rPr>
        <w:t xml:space="preserve">stra şi transporta </w:t>
      </w:r>
      <w:r w:rsidR="0024535A" w:rsidRPr="00BA5F93">
        <w:rPr>
          <w:szCs w:val="22"/>
          <w:lang w:val="ro-RO"/>
        </w:rPr>
        <w:t>la frigider</w:t>
      </w:r>
      <w:r w:rsidRPr="00BA5F93">
        <w:rPr>
          <w:szCs w:val="22"/>
          <w:lang w:val="ro-RO"/>
        </w:rPr>
        <w:t xml:space="preserve"> (2°C</w:t>
      </w:r>
      <w:r w:rsidRPr="00BA5F93">
        <w:rPr>
          <w:szCs w:val="22"/>
          <w:lang w:val="ro-RO"/>
        </w:rPr>
        <w:noBreakHyphen/>
        <w:t>8°C).</w:t>
      </w:r>
    </w:p>
    <w:p w14:paraId="648DE426" w14:textId="77777777" w:rsidR="00F231AC" w:rsidRPr="00BA5F93" w:rsidRDefault="00F231AC" w:rsidP="00F859AE">
      <w:pPr>
        <w:tabs>
          <w:tab w:val="left" w:pos="360"/>
        </w:tabs>
        <w:ind w:right="-2"/>
        <w:rPr>
          <w:szCs w:val="22"/>
          <w:lang w:val="ro-RO"/>
        </w:rPr>
      </w:pPr>
      <w:r w:rsidRPr="00BA5F93">
        <w:rPr>
          <w:szCs w:val="22"/>
          <w:lang w:val="ro-RO"/>
        </w:rPr>
        <w:t>A nu se congela.</w:t>
      </w:r>
    </w:p>
    <w:p w14:paraId="32767706" w14:textId="77777777" w:rsidR="00F231AC" w:rsidRPr="00BA5F93" w:rsidRDefault="00F231AC" w:rsidP="00F859AE">
      <w:pPr>
        <w:tabs>
          <w:tab w:val="left" w:pos="360"/>
        </w:tabs>
        <w:ind w:right="-2"/>
        <w:rPr>
          <w:szCs w:val="22"/>
          <w:lang w:val="ro-RO"/>
        </w:rPr>
      </w:pPr>
    </w:p>
    <w:p w14:paraId="05C0E644" w14:textId="3EB74526" w:rsidR="00F231AC" w:rsidRPr="00BA5F93" w:rsidRDefault="00F231AC" w:rsidP="00F859AE">
      <w:pPr>
        <w:tabs>
          <w:tab w:val="left" w:pos="360"/>
        </w:tabs>
        <w:ind w:right="-2"/>
        <w:rPr>
          <w:szCs w:val="22"/>
          <w:lang w:val="ro-RO"/>
        </w:rPr>
      </w:pPr>
      <w:r w:rsidRPr="00BA5F93">
        <w:rPr>
          <w:szCs w:val="22"/>
          <w:lang w:val="ro-RO"/>
        </w:rPr>
        <w:t>Dup</w:t>
      </w:r>
      <w:r w:rsidR="006B43EE" w:rsidRPr="00BA5F93">
        <w:rPr>
          <w:szCs w:val="22"/>
          <w:lang w:val="ro-RO"/>
        </w:rPr>
        <w:t>ă</w:t>
      </w:r>
      <w:r w:rsidRPr="00BA5F93">
        <w:rPr>
          <w:szCs w:val="22"/>
          <w:lang w:val="ro-RO"/>
        </w:rPr>
        <w:t xml:space="preserve"> reconstituire, produsul este stabil timp de 8</w:t>
      </w:r>
      <w:r w:rsidR="00373C55">
        <w:rPr>
          <w:szCs w:val="22"/>
          <w:lang w:val="ro-RO"/>
        </w:rPr>
        <w:t>0</w:t>
      </w:r>
      <w:r w:rsidR="00206EDC" w:rsidRPr="00BA5F93">
        <w:rPr>
          <w:szCs w:val="22"/>
          <w:lang w:val="ro-RO"/>
        </w:rPr>
        <w:t> </w:t>
      </w:r>
      <w:r w:rsidRPr="00BA5F93">
        <w:rPr>
          <w:szCs w:val="22"/>
          <w:lang w:val="ro-RO"/>
        </w:rPr>
        <w:t>ore dac</w:t>
      </w:r>
      <w:r w:rsidR="006B43EE" w:rsidRPr="00BA5F93">
        <w:rPr>
          <w:szCs w:val="22"/>
          <w:lang w:val="ro-RO"/>
        </w:rPr>
        <w:t>ă</w:t>
      </w:r>
      <w:r w:rsidRPr="00BA5F93">
        <w:rPr>
          <w:szCs w:val="22"/>
          <w:lang w:val="ro-RO"/>
        </w:rPr>
        <w:t xml:space="preserve"> se p</w:t>
      </w:r>
      <w:r w:rsidR="006B43EE" w:rsidRPr="00BA5F93">
        <w:rPr>
          <w:szCs w:val="22"/>
          <w:lang w:val="ro-RO"/>
        </w:rPr>
        <w:t>ă</w:t>
      </w:r>
      <w:r w:rsidRPr="00BA5F93">
        <w:rPr>
          <w:szCs w:val="22"/>
          <w:lang w:val="ro-RO"/>
        </w:rPr>
        <w:t>streaz</w:t>
      </w:r>
      <w:r w:rsidR="006B43EE" w:rsidRPr="00BA5F93">
        <w:rPr>
          <w:szCs w:val="22"/>
          <w:lang w:val="ro-RO"/>
        </w:rPr>
        <w:t>ă</w:t>
      </w:r>
      <w:r w:rsidRPr="00BA5F93">
        <w:rPr>
          <w:szCs w:val="22"/>
          <w:lang w:val="ro-RO"/>
        </w:rPr>
        <w:t xml:space="preserve"> la </w:t>
      </w:r>
      <w:smartTag w:uri="urn:schemas-microsoft-com:office:smarttags" w:element="metricconverter">
        <w:smartTagPr>
          <w:attr w:name="ProductID" w:val="2ﾰC"/>
        </w:smartTagPr>
        <w:r w:rsidRPr="00BA5F93">
          <w:rPr>
            <w:szCs w:val="22"/>
            <w:lang w:val="ro-RO"/>
          </w:rPr>
          <w:t>2°C</w:t>
        </w:r>
      </w:smartTag>
      <w:r w:rsidRPr="00BA5F93">
        <w:rPr>
          <w:szCs w:val="22"/>
          <w:lang w:val="ro-RO"/>
        </w:rPr>
        <w:t xml:space="preserve"> </w:t>
      </w:r>
      <w:r w:rsidRPr="00BA5F93">
        <w:rPr>
          <w:szCs w:val="22"/>
          <w:lang w:val="ro-RO"/>
        </w:rPr>
        <w:noBreakHyphen/>
        <w:t>8°C.</w:t>
      </w:r>
    </w:p>
    <w:p w14:paraId="544E8450" w14:textId="77777777" w:rsidR="00F231AC" w:rsidRPr="00BA5F93" w:rsidRDefault="00F231AC" w:rsidP="00F859AE">
      <w:pPr>
        <w:numPr>
          <w:ilvl w:val="12"/>
          <w:numId w:val="0"/>
        </w:numPr>
        <w:tabs>
          <w:tab w:val="left" w:pos="360"/>
        </w:tabs>
        <w:ind w:right="-2"/>
        <w:rPr>
          <w:szCs w:val="22"/>
          <w:lang w:val="ro-RO"/>
        </w:rPr>
      </w:pPr>
    </w:p>
    <w:p w14:paraId="6336C116" w14:textId="133948E3" w:rsidR="00F231AC" w:rsidRPr="00BA5F93" w:rsidRDefault="00F231AC" w:rsidP="00F859AE">
      <w:pPr>
        <w:tabs>
          <w:tab w:val="left" w:pos="360"/>
        </w:tabs>
        <w:autoSpaceDE w:val="0"/>
        <w:autoSpaceDN w:val="0"/>
        <w:adjustRightInd w:val="0"/>
        <w:rPr>
          <w:szCs w:val="22"/>
          <w:lang w:val="ro-RO"/>
        </w:rPr>
      </w:pPr>
      <w:r w:rsidRPr="00BA5F93">
        <w:rPr>
          <w:szCs w:val="22"/>
          <w:lang w:val="ro-RO"/>
        </w:rPr>
        <w:t>Dup</w:t>
      </w:r>
      <w:r w:rsidR="006B43EE" w:rsidRPr="00BA5F93">
        <w:rPr>
          <w:szCs w:val="22"/>
          <w:lang w:val="ro-RO"/>
        </w:rPr>
        <w:t>ă</w:t>
      </w:r>
      <w:r w:rsidRPr="00BA5F93">
        <w:rPr>
          <w:szCs w:val="22"/>
          <w:lang w:val="ro-RO"/>
        </w:rPr>
        <w:t xml:space="preserve"> diluare, produsul este stabil timp de </w:t>
      </w:r>
      <w:r w:rsidR="00373C55" w:rsidRPr="00EC14F8">
        <w:rPr>
          <w:szCs w:val="22"/>
          <w:lang w:val="ro-RO"/>
        </w:rPr>
        <w:t>până la</w:t>
      </w:r>
      <w:r w:rsidR="00373C55" w:rsidRPr="00BA5F93">
        <w:rPr>
          <w:szCs w:val="22"/>
          <w:lang w:val="ro-RO"/>
        </w:rPr>
        <w:t xml:space="preserve"> </w:t>
      </w:r>
      <w:r w:rsidR="00373C55">
        <w:rPr>
          <w:szCs w:val="22"/>
          <w:lang w:val="ro-RO"/>
        </w:rPr>
        <w:t>48</w:t>
      </w:r>
      <w:r w:rsidR="00373C55" w:rsidRPr="00BA5F93">
        <w:rPr>
          <w:szCs w:val="22"/>
          <w:lang w:val="ro-RO"/>
        </w:rPr>
        <w:t> </w:t>
      </w:r>
      <w:r w:rsidRPr="00BA5F93">
        <w:rPr>
          <w:szCs w:val="22"/>
          <w:lang w:val="ro-RO"/>
        </w:rPr>
        <w:t>de ore dac</w:t>
      </w:r>
      <w:r w:rsidR="006B43EE" w:rsidRPr="00BA5F93">
        <w:rPr>
          <w:szCs w:val="22"/>
          <w:lang w:val="ro-RO"/>
        </w:rPr>
        <w:t>ă</w:t>
      </w:r>
      <w:r w:rsidRPr="00BA5F93">
        <w:rPr>
          <w:szCs w:val="22"/>
          <w:lang w:val="ro-RO"/>
        </w:rPr>
        <w:t xml:space="preserve"> se p</w:t>
      </w:r>
      <w:r w:rsidR="006B43EE" w:rsidRPr="00BA5F93">
        <w:rPr>
          <w:szCs w:val="22"/>
          <w:lang w:val="ro-RO"/>
        </w:rPr>
        <w:t>ă</w:t>
      </w:r>
      <w:r w:rsidRPr="00BA5F93">
        <w:rPr>
          <w:szCs w:val="22"/>
          <w:lang w:val="ro-RO"/>
        </w:rPr>
        <w:t>streaz</w:t>
      </w:r>
      <w:r w:rsidR="006B43EE" w:rsidRPr="00BA5F93">
        <w:rPr>
          <w:szCs w:val="22"/>
          <w:lang w:val="ro-RO"/>
        </w:rPr>
        <w:t>ă</w:t>
      </w:r>
      <w:r w:rsidRPr="00BA5F93">
        <w:rPr>
          <w:szCs w:val="22"/>
          <w:lang w:val="ro-RO"/>
        </w:rPr>
        <w:t xml:space="preserve"> la </w:t>
      </w:r>
      <w:smartTag w:uri="urn:schemas-microsoft-com:office:smarttags" w:element="metricconverter">
        <w:smartTagPr>
          <w:attr w:name="ProductID" w:val="2ﾰC"/>
        </w:smartTagPr>
        <w:r w:rsidRPr="00BA5F93">
          <w:rPr>
            <w:szCs w:val="22"/>
            <w:lang w:val="ro-RO"/>
          </w:rPr>
          <w:t>2°C</w:t>
        </w:r>
      </w:smartTag>
      <w:r w:rsidRPr="00BA5F93">
        <w:rPr>
          <w:szCs w:val="22"/>
          <w:lang w:val="ro-RO"/>
        </w:rPr>
        <w:t xml:space="preserve"> </w:t>
      </w:r>
      <w:r w:rsidRPr="00BA5F93">
        <w:rPr>
          <w:szCs w:val="22"/>
          <w:lang w:val="ro-RO"/>
        </w:rPr>
        <w:noBreakHyphen/>
        <w:t>8°C</w:t>
      </w:r>
      <w:r w:rsidR="0050438D" w:rsidRPr="00BA5F93">
        <w:rPr>
          <w:szCs w:val="22"/>
          <w:lang w:val="ro-RO"/>
        </w:rPr>
        <w:t xml:space="preserve"> </w:t>
      </w:r>
      <w:r w:rsidR="006B43EE" w:rsidRPr="00BA5F93">
        <w:rPr>
          <w:szCs w:val="22"/>
          <w:lang w:val="ro-RO"/>
        </w:rPr>
        <w:t>ş</w:t>
      </w:r>
      <w:r w:rsidR="0050438D" w:rsidRPr="00BA5F93">
        <w:rPr>
          <w:szCs w:val="22"/>
          <w:lang w:val="ro-RO"/>
        </w:rPr>
        <w:t xml:space="preserve">i timp de </w:t>
      </w:r>
      <w:r w:rsidR="00373C55" w:rsidRPr="00EC14F8">
        <w:rPr>
          <w:szCs w:val="22"/>
          <w:lang w:val="ro-RO"/>
        </w:rPr>
        <w:t>până la</w:t>
      </w:r>
      <w:r w:rsidR="00373C55" w:rsidRPr="00BA5F93">
        <w:rPr>
          <w:szCs w:val="22"/>
          <w:lang w:val="ro-RO"/>
        </w:rPr>
        <w:t xml:space="preserve"> </w:t>
      </w:r>
      <w:r w:rsidR="00373C55">
        <w:rPr>
          <w:szCs w:val="22"/>
          <w:lang w:val="ro-RO"/>
        </w:rPr>
        <w:t>6</w:t>
      </w:r>
      <w:r w:rsidR="00373C55" w:rsidRPr="00BA5F93">
        <w:rPr>
          <w:szCs w:val="22"/>
          <w:lang w:val="ro-RO"/>
        </w:rPr>
        <w:t> </w:t>
      </w:r>
      <w:r w:rsidR="0050438D" w:rsidRPr="00BA5F93">
        <w:rPr>
          <w:szCs w:val="22"/>
          <w:lang w:val="ro-RO"/>
        </w:rPr>
        <w:t>ore dac</w:t>
      </w:r>
      <w:r w:rsidR="006B43EE" w:rsidRPr="00BA5F93">
        <w:rPr>
          <w:szCs w:val="22"/>
          <w:lang w:val="ro-RO"/>
        </w:rPr>
        <w:t>ă</w:t>
      </w:r>
      <w:r w:rsidR="0050438D" w:rsidRPr="00BA5F93">
        <w:rPr>
          <w:szCs w:val="22"/>
          <w:lang w:val="ro-RO"/>
        </w:rPr>
        <w:t xml:space="preserve"> se p</w:t>
      </w:r>
      <w:r w:rsidR="006B43EE" w:rsidRPr="00BA5F93">
        <w:rPr>
          <w:szCs w:val="22"/>
          <w:lang w:val="ro-RO"/>
        </w:rPr>
        <w:t>ă</w:t>
      </w:r>
      <w:r w:rsidR="0050438D" w:rsidRPr="00BA5F93">
        <w:rPr>
          <w:szCs w:val="22"/>
          <w:lang w:val="ro-RO"/>
        </w:rPr>
        <w:t>streaz</w:t>
      </w:r>
      <w:r w:rsidR="006B43EE" w:rsidRPr="00BA5F93">
        <w:rPr>
          <w:szCs w:val="22"/>
          <w:lang w:val="ro-RO"/>
        </w:rPr>
        <w:t>ă</w:t>
      </w:r>
      <w:r w:rsidR="0050438D" w:rsidRPr="00BA5F93">
        <w:rPr>
          <w:szCs w:val="22"/>
          <w:lang w:val="ro-RO"/>
        </w:rPr>
        <w:t xml:space="preserve"> la 25°C</w:t>
      </w:r>
      <w:r w:rsidRPr="00BA5F93">
        <w:rPr>
          <w:szCs w:val="22"/>
          <w:lang w:val="ro-RO"/>
        </w:rPr>
        <w:t>. Din punct de vedere microbiologic, produsul trebuie utilizat imediat.</w:t>
      </w:r>
    </w:p>
    <w:p w14:paraId="074E1B6E" w14:textId="77777777" w:rsidR="00972BDD" w:rsidRPr="0089110E" w:rsidRDefault="00972BDD" w:rsidP="00D11EF6">
      <w:pPr>
        <w:pStyle w:val="Data"/>
        <w:rPr>
          <w:lang w:val="ro-RO"/>
        </w:rPr>
      </w:pPr>
    </w:p>
    <w:p w14:paraId="24C206E2" w14:textId="0706F5DB" w:rsidR="00972BDD" w:rsidRPr="00972BDD" w:rsidRDefault="00972BDD" w:rsidP="00972BDD">
      <w:pPr>
        <w:numPr>
          <w:ilvl w:val="12"/>
          <w:numId w:val="0"/>
        </w:numPr>
        <w:tabs>
          <w:tab w:val="left" w:pos="360"/>
        </w:tabs>
        <w:ind w:right="-2"/>
        <w:rPr>
          <w:szCs w:val="22"/>
          <w:lang w:val="ro-RO"/>
        </w:rPr>
      </w:pPr>
      <w:r w:rsidRPr="00972BDD">
        <w:rPr>
          <w:szCs w:val="22"/>
          <w:lang w:val="ro-RO"/>
        </w:rPr>
        <w:t>Nu aruncați niciun medicament pe calea apei sau a reziduurilor menajere. Întrebați farmacistul</w:t>
      </w:r>
    </w:p>
    <w:p w14:paraId="428EC113" w14:textId="77777777" w:rsidR="00972BDD" w:rsidRPr="00972BDD" w:rsidRDefault="00972BDD" w:rsidP="00972BDD">
      <w:pPr>
        <w:numPr>
          <w:ilvl w:val="12"/>
          <w:numId w:val="0"/>
        </w:numPr>
        <w:tabs>
          <w:tab w:val="left" w:pos="360"/>
        </w:tabs>
        <w:ind w:right="-2"/>
        <w:rPr>
          <w:szCs w:val="22"/>
          <w:lang w:val="ro-RO"/>
        </w:rPr>
      </w:pPr>
      <w:r w:rsidRPr="00972BDD">
        <w:rPr>
          <w:szCs w:val="22"/>
          <w:lang w:val="ro-RO"/>
        </w:rPr>
        <w:t>cum să aruncați medicamentele pe care nu le mai folosiți. Aceste măsuri vor ajuta la protejarea</w:t>
      </w:r>
    </w:p>
    <w:p w14:paraId="26F73792" w14:textId="311284E9" w:rsidR="00F231AC" w:rsidRPr="00BA5F93" w:rsidRDefault="00972BDD" w:rsidP="00972BDD">
      <w:pPr>
        <w:numPr>
          <w:ilvl w:val="12"/>
          <w:numId w:val="0"/>
        </w:numPr>
        <w:tabs>
          <w:tab w:val="left" w:pos="360"/>
        </w:tabs>
        <w:ind w:right="-2"/>
        <w:rPr>
          <w:szCs w:val="22"/>
          <w:lang w:val="ro-RO"/>
        </w:rPr>
      </w:pPr>
      <w:r w:rsidRPr="00972BDD">
        <w:rPr>
          <w:szCs w:val="22"/>
          <w:lang w:val="ro-RO"/>
        </w:rPr>
        <w:t>mediului.</w:t>
      </w:r>
    </w:p>
    <w:p w14:paraId="751B9F8C" w14:textId="77777777" w:rsidR="00F231AC" w:rsidRPr="00BA5F93" w:rsidRDefault="00F231AC" w:rsidP="00F859AE">
      <w:pPr>
        <w:numPr>
          <w:ilvl w:val="12"/>
          <w:numId w:val="0"/>
        </w:numPr>
        <w:tabs>
          <w:tab w:val="left" w:pos="360"/>
        </w:tabs>
        <w:ind w:right="-2"/>
        <w:rPr>
          <w:szCs w:val="22"/>
          <w:lang w:val="ro-RO"/>
        </w:rPr>
      </w:pPr>
    </w:p>
    <w:p w14:paraId="3FC4B0F3" w14:textId="77777777" w:rsidR="00F231AC" w:rsidRPr="00BA5F93" w:rsidRDefault="00864DB0" w:rsidP="001921C9">
      <w:pPr>
        <w:pStyle w:val="Paragrafo"/>
        <w:keepNext/>
        <w:numPr>
          <w:ilvl w:val="0"/>
          <w:numId w:val="31"/>
        </w:numPr>
        <w:tabs>
          <w:tab w:val="clear" w:pos="570"/>
        </w:tabs>
        <w:ind w:left="567" w:hanging="567"/>
        <w:jc w:val="left"/>
        <w:rPr>
          <w:sz w:val="22"/>
          <w:szCs w:val="22"/>
          <w:lang w:val="ro-RO"/>
        </w:rPr>
      </w:pPr>
      <w:r w:rsidRPr="00BA5F93">
        <w:rPr>
          <w:sz w:val="22"/>
          <w:szCs w:val="22"/>
          <w:lang w:val="ro-RO"/>
        </w:rPr>
        <w:t>Conţinutul ambalajului şi alte informaţii</w:t>
      </w:r>
    </w:p>
    <w:p w14:paraId="77C5341D" w14:textId="77777777" w:rsidR="00F231AC" w:rsidRPr="00BA5F93" w:rsidRDefault="00F231AC" w:rsidP="001921C9">
      <w:pPr>
        <w:numPr>
          <w:ilvl w:val="12"/>
          <w:numId w:val="0"/>
        </w:numPr>
        <w:tabs>
          <w:tab w:val="left" w:pos="360"/>
        </w:tabs>
        <w:ind w:right="-2"/>
        <w:rPr>
          <w:szCs w:val="22"/>
          <w:lang w:val="ro-RO"/>
        </w:rPr>
      </w:pPr>
    </w:p>
    <w:p w14:paraId="636D3492" w14:textId="77777777" w:rsidR="00F231AC" w:rsidRPr="00BA5F93" w:rsidRDefault="00F231AC" w:rsidP="00F859AE">
      <w:pPr>
        <w:keepNext/>
        <w:numPr>
          <w:ilvl w:val="12"/>
          <w:numId w:val="0"/>
        </w:numPr>
        <w:tabs>
          <w:tab w:val="left" w:pos="360"/>
        </w:tabs>
        <w:ind w:right="-2"/>
        <w:rPr>
          <w:b/>
          <w:szCs w:val="22"/>
          <w:lang w:val="ro-RO"/>
        </w:rPr>
      </w:pPr>
      <w:r w:rsidRPr="00BA5F93">
        <w:rPr>
          <w:b/>
          <w:szCs w:val="22"/>
          <w:lang w:val="ro-RO"/>
        </w:rPr>
        <w:t>Ce conţine TEPADINA</w:t>
      </w:r>
    </w:p>
    <w:p w14:paraId="6F869E93" w14:textId="4622857E" w:rsidR="00F231AC" w:rsidRPr="00BA5F93" w:rsidRDefault="00F231AC" w:rsidP="001921C9">
      <w:pPr>
        <w:keepNext/>
        <w:ind w:left="567" w:right="-2" w:hanging="567"/>
        <w:rPr>
          <w:szCs w:val="22"/>
          <w:lang w:val="ro-RO"/>
        </w:rPr>
      </w:pPr>
      <w:r w:rsidRPr="00BA5F93">
        <w:rPr>
          <w:szCs w:val="22"/>
          <w:lang w:val="ro-RO"/>
        </w:rPr>
        <w:t>-</w:t>
      </w:r>
      <w:r w:rsidRPr="00BA5F93">
        <w:rPr>
          <w:szCs w:val="22"/>
          <w:lang w:val="ro-RO"/>
        </w:rPr>
        <w:tab/>
        <w:t>Substanţa activ</w:t>
      </w:r>
      <w:r w:rsidR="006B43EE" w:rsidRPr="00BA5F93">
        <w:rPr>
          <w:szCs w:val="22"/>
          <w:lang w:val="ro-RO"/>
        </w:rPr>
        <w:t>ă</w:t>
      </w:r>
      <w:r w:rsidRPr="00BA5F93">
        <w:rPr>
          <w:szCs w:val="22"/>
          <w:lang w:val="ro-RO"/>
        </w:rPr>
        <w:t xml:space="preserve"> este tiotepa. Un flacon conţine 15 mg tiotepa. </w:t>
      </w:r>
      <w:r w:rsidR="006B43EE" w:rsidRPr="00BA5F93">
        <w:rPr>
          <w:szCs w:val="22"/>
          <w:lang w:val="ro-RO"/>
        </w:rPr>
        <w:t>Î</w:t>
      </w:r>
      <w:r w:rsidRPr="00BA5F93">
        <w:rPr>
          <w:szCs w:val="22"/>
          <w:lang w:val="ro-RO"/>
        </w:rPr>
        <w:t xml:space="preserve">n urma reconstituirii, fiecare </w:t>
      </w:r>
      <w:r w:rsidR="007F3706" w:rsidRPr="00BA5F93">
        <w:rPr>
          <w:szCs w:val="22"/>
          <w:lang w:val="ro-RO"/>
        </w:rPr>
        <w:t>ml</w:t>
      </w:r>
      <w:r w:rsidRPr="00BA5F93">
        <w:rPr>
          <w:szCs w:val="22"/>
          <w:lang w:val="ro-RO"/>
        </w:rPr>
        <w:t xml:space="preserve"> conţine 10 mg tiotepa</w:t>
      </w:r>
      <w:r w:rsidR="000461F2" w:rsidRPr="00BA5F93">
        <w:rPr>
          <w:szCs w:val="22"/>
          <w:lang w:val="ro-RO"/>
        </w:rPr>
        <w:t xml:space="preserve"> (10</w:t>
      </w:r>
      <w:r w:rsidR="007575B7" w:rsidRPr="00BA5F93">
        <w:rPr>
          <w:szCs w:val="22"/>
          <w:lang w:val="ro-RO"/>
        </w:rPr>
        <w:t> </w:t>
      </w:r>
      <w:r w:rsidR="000461F2" w:rsidRPr="00BA5F93">
        <w:rPr>
          <w:szCs w:val="22"/>
          <w:lang w:val="ro-RO"/>
        </w:rPr>
        <w:t>mg/</w:t>
      </w:r>
      <w:r w:rsidR="007F3706" w:rsidRPr="00BA5F93">
        <w:rPr>
          <w:szCs w:val="22"/>
          <w:lang w:val="ro-RO"/>
        </w:rPr>
        <w:t>ml</w:t>
      </w:r>
      <w:r w:rsidR="000461F2" w:rsidRPr="00BA5F93">
        <w:rPr>
          <w:szCs w:val="22"/>
          <w:lang w:val="ro-RO"/>
        </w:rPr>
        <w:t>)</w:t>
      </w:r>
      <w:r w:rsidRPr="00BA5F93">
        <w:rPr>
          <w:szCs w:val="22"/>
          <w:lang w:val="ro-RO"/>
        </w:rPr>
        <w:t xml:space="preserve">. </w:t>
      </w:r>
    </w:p>
    <w:p w14:paraId="1A7E6FEE" w14:textId="77777777" w:rsidR="00F231AC" w:rsidRPr="00BA5F93" w:rsidRDefault="00F231AC" w:rsidP="001921C9">
      <w:pPr>
        <w:keepNext/>
        <w:ind w:left="567" w:right="-2" w:hanging="567"/>
        <w:rPr>
          <w:szCs w:val="22"/>
          <w:lang w:val="ro-RO"/>
        </w:rPr>
      </w:pPr>
      <w:r w:rsidRPr="00BA5F93">
        <w:rPr>
          <w:szCs w:val="22"/>
          <w:lang w:val="ro-RO"/>
        </w:rPr>
        <w:t>-</w:t>
      </w:r>
      <w:r w:rsidRPr="00BA5F93">
        <w:rPr>
          <w:szCs w:val="22"/>
          <w:lang w:val="ro-RO"/>
        </w:rPr>
        <w:tab/>
        <w:t>TEPADINA nu conţine alte componente.</w:t>
      </w:r>
    </w:p>
    <w:p w14:paraId="7F98C11E" w14:textId="77777777" w:rsidR="00F231AC" w:rsidRPr="00BA5F93" w:rsidRDefault="00F231AC" w:rsidP="00F859AE">
      <w:pPr>
        <w:tabs>
          <w:tab w:val="left" w:pos="360"/>
        </w:tabs>
        <w:ind w:right="-2"/>
        <w:rPr>
          <w:szCs w:val="22"/>
          <w:lang w:val="ro-RO"/>
        </w:rPr>
      </w:pPr>
    </w:p>
    <w:p w14:paraId="22359CED" w14:textId="77777777" w:rsidR="00F231AC" w:rsidRPr="00BA5F93" w:rsidRDefault="00F231AC" w:rsidP="00F859AE">
      <w:pPr>
        <w:numPr>
          <w:ilvl w:val="12"/>
          <w:numId w:val="0"/>
        </w:numPr>
        <w:tabs>
          <w:tab w:val="left" w:pos="360"/>
        </w:tabs>
        <w:ind w:right="-2"/>
        <w:rPr>
          <w:b/>
          <w:szCs w:val="22"/>
          <w:lang w:val="ro-RO"/>
        </w:rPr>
      </w:pPr>
      <w:r w:rsidRPr="00BA5F93">
        <w:rPr>
          <w:b/>
          <w:szCs w:val="22"/>
          <w:lang w:val="ro-RO"/>
        </w:rPr>
        <w:t>Cum arat</w:t>
      </w:r>
      <w:r w:rsidR="006B43EE" w:rsidRPr="00BA5F93">
        <w:rPr>
          <w:b/>
          <w:szCs w:val="22"/>
          <w:lang w:val="ro-RO"/>
        </w:rPr>
        <w:t>ă</w:t>
      </w:r>
      <w:r w:rsidRPr="00BA5F93">
        <w:rPr>
          <w:b/>
          <w:szCs w:val="22"/>
          <w:lang w:val="ro-RO"/>
        </w:rPr>
        <w:t xml:space="preserve"> TEPADINA şi conţinutul ambalajului</w:t>
      </w:r>
    </w:p>
    <w:p w14:paraId="7DD201D7" w14:textId="77777777" w:rsidR="00F231AC" w:rsidRPr="00BA5F93" w:rsidRDefault="00F231AC" w:rsidP="00F859AE">
      <w:pPr>
        <w:numPr>
          <w:ilvl w:val="12"/>
          <w:numId w:val="0"/>
        </w:numPr>
        <w:tabs>
          <w:tab w:val="left" w:pos="360"/>
        </w:tabs>
        <w:ind w:right="-2"/>
        <w:rPr>
          <w:szCs w:val="22"/>
          <w:lang w:val="ro-RO"/>
        </w:rPr>
      </w:pPr>
      <w:r w:rsidRPr="00BA5F93">
        <w:rPr>
          <w:szCs w:val="22"/>
          <w:lang w:val="ro-RO"/>
        </w:rPr>
        <w:t>TEPADINA este o pulbere cristalin</w:t>
      </w:r>
      <w:r w:rsidR="006B43EE" w:rsidRPr="00BA5F93">
        <w:rPr>
          <w:szCs w:val="22"/>
          <w:lang w:val="ro-RO"/>
        </w:rPr>
        <w:t>ă</w:t>
      </w:r>
      <w:r w:rsidRPr="00BA5F93">
        <w:rPr>
          <w:szCs w:val="22"/>
          <w:lang w:val="ro-RO"/>
        </w:rPr>
        <w:t xml:space="preserve"> alb</w:t>
      </w:r>
      <w:r w:rsidR="006B43EE" w:rsidRPr="00BA5F93">
        <w:rPr>
          <w:szCs w:val="22"/>
          <w:lang w:val="ro-RO"/>
        </w:rPr>
        <w:t>ă</w:t>
      </w:r>
      <w:r w:rsidRPr="00BA5F93">
        <w:rPr>
          <w:szCs w:val="22"/>
          <w:lang w:val="ro-RO"/>
        </w:rPr>
        <w:t xml:space="preserve"> disponibil</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ntr-un flacon </w:t>
      </w:r>
      <w:r w:rsidR="00490B2F" w:rsidRPr="00BA5F93">
        <w:rPr>
          <w:szCs w:val="22"/>
          <w:lang w:val="ro-RO"/>
        </w:rPr>
        <w:t xml:space="preserve">din </w:t>
      </w:r>
      <w:r w:rsidRPr="00BA5F93">
        <w:rPr>
          <w:szCs w:val="22"/>
          <w:lang w:val="ro-RO"/>
        </w:rPr>
        <w:t>sticl</w:t>
      </w:r>
      <w:r w:rsidR="006B43EE" w:rsidRPr="00BA5F93">
        <w:rPr>
          <w:szCs w:val="22"/>
          <w:lang w:val="ro-RO"/>
        </w:rPr>
        <w:t>ă</w:t>
      </w:r>
      <w:r w:rsidRPr="00BA5F93">
        <w:rPr>
          <w:szCs w:val="22"/>
          <w:lang w:val="ro-RO"/>
        </w:rPr>
        <w:t xml:space="preserve"> conţin</w:t>
      </w:r>
      <w:r w:rsidR="006B43EE" w:rsidRPr="00BA5F93">
        <w:rPr>
          <w:szCs w:val="22"/>
          <w:lang w:val="ro-RO"/>
        </w:rPr>
        <w:t>â</w:t>
      </w:r>
      <w:r w:rsidRPr="00BA5F93">
        <w:rPr>
          <w:szCs w:val="22"/>
          <w:lang w:val="ro-RO"/>
        </w:rPr>
        <w:t>nd 15 mg tiotepa.</w:t>
      </w:r>
    </w:p>
    <w:p w14:paraId="7C9D9BD3" w14:textId="77777777" w:rsidR="00F231AC" w:rsidRPr="00BA5F93" w:rsidRDefault="00F231AC" w:rsidP="00F859AE">
      <w:pPr>
        <w:numPr>
          <w:ilvl w:val="12"/>
          <w:numId w:val="0"/>
        </w:numPr>
        <w:tabs>
          <w:tab w:val="left" w:pos="360"/>
        </w:tabs>
        <w:ind w:right="-2"/>
        <w:rPr>
          <w:szCs w:val="22"/>
          <w:lang w:val="ro-RO"/>
        </w:rPr>
      </w:pPr>
      <w:r w:rsidRPr="00BA5F93">
        <w:rPr>
          <w:szCs w:val="22"/>
          <w:lang w:val="ro-RO"/>
        </w:rPr>
        <w:t>Fiecare cutie de carton conţine 1 flacon.</w:t>
      </w:r>
    </w:p>
    <w:p w14:paraId="456FDE45" w14:textId="77777777" w:rsidR="00A10DF8" w:rsidRPr="00BA5F93" w:rsidRDefault="00A10DF8" w:rsidP="00AD5B41">
      <w:pPr>
        <w:pStyle w:val="Data"/>
        <w:rPr>
          <w:szCs w:val="22"/>
          <w:lang w:val="ro-RO" w:eastAsia="zh-CN"/>
        </w:rPr>
      </w:pPr>
    </w:p>
    <w:p w14:paraId="6FAED734" w14:textId="77777777" w:rsidR="002F19B5" w:rsidRPr="00D11EF6" w:rsidRDefault="00A10DF8" w:rsidP="006678A1">
      <w:pPr>
        <w:tabs>
          <w:tab w:val="left" w:pos="360"/>
        </w:tabs>
        <w:rPr>
          <w:b/>
          <w:color w:val="000000"/>
          <w:szCs w:val="22"/>
          <w:lang w:val="ro-RO"/>
        </w:rPr>
      </w:pPr>
      <w:r w:rsidRPr="00D11EF6">
        <w:rPr>
          <w:b/>
          <w:color w:val="000000"/>
          <w:szCs w:val="22"/>
          <w:lang w:val="ro-RO"/>
        </w:rPr>
        <w:t>Deținătorul autorizației de punere pe piață și fabricantul</w:t>
      </w:r>
    </w:p>
    <w:p w14:paraId="2182D370" w14:textId="77777777" w:rsidR="00A10DF8" w:rsidRPr="00D11EF6" w:rsidRDefault="00A10DF8" w:rsidP="00A10DF8">
      <w:pPr>
        <w:tabs>
          <w:tab w:val="left" w:pos="360"/>
        </w:tabs>
        <w:rPr>
          <w:color w:val="000000"/>
          <w:szCs w:val="22"/>
          <w:lang w:val="ro-RO"/>
        </w:rPr>
      </w:pPr>
      <w:r w:rsidRPr="00D11EF6">
        <w:rPr>
          <w:color w:val="000000"/>
          <w:szCs w:val="22"/>
          <w:lang w:val="ro-RO"/>
        </w:rPr>
        <w:t>ADIENNE S.r.l. S.U.</w:t>
      </w:r>
    </w:p>
    <w:p w14:paraId="32F638BE" w14:textId="77777777" w:rsidR="00A10DF8" w:rsidRPr="00BA5F93" w:rsidRDefault="00A10DF8" w:rsidP="00A10DF8">
      <w:pPr>
        <w:tabs>
          <w:tab w:val="left" w:pos="360"/>
        </w:tabs>
        <w:rPr>
          <w:color w:val="000000"/>
          <w:szCs w:val="22"/>
          <w:lang w:val="it-IT"/>
        </w:rPr>
      </w:pPr>
      <w:r w:rsidRPr="00BA5F93">
        <w:rPr>
          <w:color w:val="000000"/>
          <w:szCs w:val="22"/>
          <w:lang w:val="it-IT"/>
        </w:rPr>
        <w:t>Via Galileo Galilei, 19</w:t>
      </w:r>
    </w:p>
    <w:p w14:paraId="2AEBAEAF" w14:textId="77777777" w:rsidR="00A10DF8" w:rsidRPr="00BA5F93" w:rsidRDefault="00A10DF8" w:rsidP="00A10DF8">
      <w:pPr>
        <w:tabs>
          <w:tab w:val="left" w:pos="360"/>
        </w:tabs>
        <w:rPr>
          <w:color w:val="000000"/>
          <w:szCs w:val="22"/>
          <w:lang w:val="it-IT"/>
        </w:rPr>
      </w:pPr>
      <w:r w:rsidRPr="00BA5F93">
        <w:rPr>
          <w:color w:val="000000"/>
          <w:szCs w:val="22"/>
          <w:lang w:val="it-IT"/>
        </w:rPr>
        <w:t>20867 Caponago (MB) Italia</w:t>
      </w:r>
    </w:p>
    <w:p w14:paraId="2E994B5D" w14:textId="77777777" w:rsidR="00A10DF8" w:rsidRPr="00BA5F93" w:rsidRDefault="00A10DF8" w:rsidP="006678A1">
      <w:pPr>
        <w:tabs>
          <w:tab w:val="left" w:pos="360"/>
        </w:tabs>
        <w:rPr>
          <w:color w:val="000000"/>
          <w:szCs w:val="22"/>
          <w:lang w:val="it-IT"/>
        </w:rPr>
      </w:pPr>
      <w:r w:rsidRPr="00BA5F93">
        <w:rPr>
          <w:color w:val="000000"/>
          <w:szCs w:val="22"/>
          <w:lang w:val="it-IT"/>
        </w:rPr>
        <w:t>Tel: +39 02 40700445</w:t>
      </w:r>
    </w:p>
    <w:p w14:paraId="49ECF5D1" w14:textId="77777777" w:rsidR="00A10DF8" w:rsidRPr="00BA5F93" w:rsidRDefault="00A10DF8" w:rsidP="006678A1">
      <w:pPr>
        <w:tabs>
          <w:tab w:val="left" w:pos="360"/>
        </w:tabs>
        <w:rPr>
          <w:color w:val="000000"/>
          <w:szCs w:val="22"/>
          <w:lang w:val="it-IT"/>
        </w:rPr>
      </w:pPr>
      <w:r>
        <w:fldChar w:fldCharType="begin"/>
      </w:r>
      <w:r w:rsidRPr="00FF0E65">
        <w:rPr>
          <w:lang w:val="it-IT"/>
          <w:rPrChange w:id="22" w:author="Author" w:date="2025-07-29T16:27:00Z" w16du:dateUtc="2025-07-29T14:27:00Z">
            <w:rPr/>
          </w:rPrChange>
        </w:rPr>
        <w:instrText>HYPERLINK "mailto:adienne@adienne.com"</w:instrText>
      </w:r>
      <w:r>
        <w:fldChar w:fldCharType="separate"/>
      </w:r>
      <w:r w:rsidRPr="00BA5F93">
        <w:rPr>
          <w:color w:val="000000"/>
          <w:szCs w:val="22"/>
          <w:lang w:val="it-IT"/>
        </w:rPr>
        <w:t>adienne@adienne.com</w:t>
      </w:r>
      <w:r>
        <w:fldChar w:fldCharType="end"/>
      </w:r>
    </w:p>
    <w:p w14:paraId="229F3442" w14:textId="77777777" w:rsidR="00A10DF8" w:rsidRPr="00BA5F93" w:rsidRDefault="00A10DF8" w:rsidP="00AD5B41">
      <w:pPr>
        <w:pStyle w:val="Data"/>
        <w:rPr>
          <w:szCs w:val="22"/>
          <w:lang w:val="it-IT" w:eastAsia="zh-CN"/>
        </w:rPr>
      </w:pPr>
    </w:p>
    <w:p w14:paraId="50A49FF1" w14:textId="77777777" w:rsidR="002F19B5" w:rsidRPr="00BA5F93" w:rsidRDefault="002F19B5" w:rsidP="00D11EF6">
      <w:pPr>
        <w:rPr>
          <w:bCs/>
          <w:szCs w:val="22"/>
          <w:lang w:val="ro-RO"/>
        </w:rPr>
      </w:pPr>
      <w:r w:rsidRPr="00BA5F93">
        <w:rPr>
          <w:szCs w:val="22"/>
          <w:lang w:val="ro-RO"/>
        </w:rPr>
        <w:t>Pentru orice informaţii despre acest medicament, v</w:t>
      </w:r>
      <w:r w:rsidR="006B43EE" w:rsidRPr="00BA5F93">
        <w:rPr>
          <w:szCs w:val="22"/>
          <w:lang w:val="ro-RO"/>
        </w:rPr>
        <w:t>ă</w:t>
      </w:r>
      <w:r w:rsidRPr="00BA5F93">
        <w:rPr>
          <w:szCs w:val="22"/>
          <w:lang w:val="ro-RO"/>
        </w:rPr>
        <w:t xml:space="preserve"> rug</w:t>
      </w:r>
      <w:r w:rsidR="006B43EE" w:rsidRPr="00BA5F93">
        <w:rPr>
          <w:szCs w:val="22"/>
          <w:lang w:val="ro-RO"/>
        </w:rPr>
        <w:t>ă</w:t>
      </w:r>
      <w:r w:rsidRPr="00BA5F93">
        <w:rPr>
          <w:szCs w:val="22"/>
          <w:lang w:val="ro-RO"/>
        </w:rPr>
        <w:t>m s</w:t>
      </w:r>
      <w:r w:rsidR="006B43EE" w:rsidRPr="00BA5F93">
        <w:rPr>
          <w:szCs w:val="22"/>
          <w:lang w:val="ro-RO"/>
        </w:rPr>
        <w:t>ă</w:t>
      </w:r>
      <w:r w:rsidRPr="00BA5F93">
        <w:rPr>
          <w:szCs w:val="22"/>
          <w:lang w:val="ro-RO"/>
        </w:rPr>
        <w:t xml:space="preserve"> contactaţi reprezentanţa local</w:t>
      </w:r>
      <w:r w:rsidR="006B43EE" w:rsidRPr="00BA5F93">
        <w:rPr>
          <w:szCs w:val="22"/>
          <w:lang w:val="ro-RO"/>
        </w:rPr>
        <w:t>ă</w:t>
      </w:r>
      <w:r w:rsidRPr="00BA5F93">
        <w:rPr>
          <w:szCs w:val="22"/>
          <w:lang w:val="ro-RO"/>
        </w:rPr>
        <w:t xml:space="preserve"> a d</w:t>
      </w:r>
      <w:r w:rsidRPr="00BA5F93">
        <w:rPr>
          <w:bCs/>
          <w:szCs w:val="22"/>
          <w:lang w:val="ro-RO"/>
        </w:rPr>
        <w:t>eţin</w:t>
      </w:r>
      <w:r w:rsidR="006B43EE" w:rsidRPr="00BA5F93">
        <w:rPr>
          <w:bCs/>
          <w:szCs w:val="22"/>
          <w:lang w:val="ro-RO"/>
        </w:rPr>
        <w:t>ă</w:t>
      </w:r>
      <w:r w:rsidRPr="00BA5F93">
        <w:rPr>
          <w:bCs/>
          <w:szCs w:val="22"/>
          <w:lang w:val="ro-RO"/>
        </w:rPr>
        <w:t>torului</w:t>
      </w:r>
      <w:r w:rsidRPr="00BA5F93">
        <w:rPr>
          <w:bCs/>
          <w:smallCaps/>
          <w:szCs w:val="22"/>
          <w:lang w:val="ro-RO"/>
        </w:rPr>
        <w:t xml:space="preserve"> </w:t>
      </w:r>
      <w:r w:rsidRPr="00BA5F93">
        <w:rPr>
          <w:bCs/>
          <w:szCs w:val="22"/>
          <w:lang w:val="ro-RO"/>
        </w:rPr>
        <w:t>autorizaţiei de punere pe piaţ</w:t>
      </w:r>
      <w:r w:rsidR="006B43EE" w:rsidRPr="00BA5F93">
        <w:rPr>
          <w:bCs/>
          <w:szCs w:val="22"/>
          <w:lang w:val="ro-RO"/>
        </w:rPr>
        <w:t>ă</w:t>
      </w:r>
      <w:r w:rsidRPr="00BA5F93">
        <w:rPr>
          <w:bCs/>
          <w:szCs w:val="22"/>
          <w:lang w:val="ro-RO"/>
        </w:rPr>
        <w:t>:</w:t>
      </w:r>
    </w:p>
    <w:p w14:paraId="5698C3D4" w14:textId="77777777" w:rsidR="00E64245" w:rsidRPr="00BA5F93" w:rsidRDefault="00E64245" w:rsidP="00E64245">
      <w:pPr>
        <w:pStyle w:val="Data"/>
        <w:rPr>
          <w:szCs w:val="22"/>
          <w:lang w:val="ro-RO" w:eastAsia="zh-CN"/>
        </w:rPr>
      </w:pPr>
    </w:p>
    <w:p w14:paraId="3D9D8FB5" w14:textId="77777777" w:rsidR="000A1778" w:rsidRPr="00BA5F93" w:rsidRDefault="000A1778" w:rsidP="00F859AE">
      <w:pPr>
        <w:pStyle w:val="Data"/>
        <w:rPr>
          <w:szCs w:val="22"/>
          <w:lang w:val="ro-RO"/>
        </w:rPr>
      </w:pPr>
    </w:p>
    <w:tbl>
      <w:tblPr>
        <w:tblW w:w="9360" w:type="dxa"/>
        <w:tblInd w:w="-34" w:type="dxa"/>
        <w:tblLayout w:type="fixed"/>
        <w:tblLook w:val="04A0" w:firstRow="1" w:lastRow="0" w:firstColumn="1" w:lastColumn="0" w:noHBand="0" w:noVBand="1"/>
      </w:tblPr>
      <w:tblGrid>
        <w:gridCol w:w="34"/>
        <w:gridCol w:w="4646"/>
        <w:gridCol w:w="4680"/>
      </w:tblGrid>
      <w:tr w:rsidR="00E64245" w:rsidRPr="00BA5F93" w14:paraId="5CD75B67" w14:textId="77777777" w:rsidTr="00707D32">
        <w:trPr>
          <w:gridBefore w:val="1"/>
          <w:wBefore w:w="34" w:type="dxa"/>
        </w:trPr>
        <w:tc>
          <w:tcPr>
            <w:tcW w:w="4644" w:type="dxa"/>
          </w:tcPr>
          <w:p w14:paraId="609ED79D" w14:textId="77777777" w:rsidR="00E64245" w:rsidRPr="00BA5F93" w:rsidRDefault="00E64245" w:rsidP="00E64245">
            <w:pPr>
              <w:rPr>
                <w:noProof/>
                <w:szCs w:val="22"/>
                <w:lang w:val="fr-FR" w:eastAsia="en-US"/>
              </w:rPr>
            </w:pPr>
            <w:bookmarkStart w:id="23" w:name="_Hlk26452803"/>
            <w:r w:rsidRPr="00BA5F93">
              <w:rPr>
                <w:b/>
                <w:noProof/>
                <w:szCs w:val="22"/>
                <w:lang w:val="fr-FR" w:eastAsia="it-IT"/>
              </w:rPr>
              <w:t>België/Belgique/Belgien</w:t>
            </w:r>
          </w:p>
          <w:p w14:paraId="48C2791A" w14:textId="77777777" w:rsidR="00E64245" w:rsidRPr="00BA5F93" w:rsidRDefault="002B6438" w:rsidP="002B6438">
            <w:pPr>
              <w:rPr>
                <w:noProof/>
                <w:szCs w:val="22"/>
                <w:lang w:val="fr-FR" w:eastAsia="it-IT"/>
              </w:rPr>
            </w:pPr>
            <w:r w:rsidRPr="00D11EF6">
              <w:rPr>
                <w:noProof/>
                <w:szCs w:val="22"/>
                <w:lang w:eastAsia="it-IT"/>
              </w:rPr>
              <w:t xml:space="preserve">Accord Healthcare </w:t>
            </w:r>
            <w:r w:rsidR="001108EB" w:rsidRPr="00D11EF6">
              <w:rPr>
                <w:noProof/>
                <w:szCs w:val="22"/>
                <w:lang w:eastAsia="it-IT"/>
              </w:rPr>
              <w:t>bv</w:t>
            </w:r>
          </w:p>
          <w:p w14:paraId="67ACB6D4" w14:textId="77777777" w:rsidR="00E64245" w:rsidRPr="00BA5F93" w:rsidRDefault="00E64245" w:rsidP="00E64245">
            <w:pPr>
              <w:tabs>
                <w:tab w:val="left" w:pos="567"/>
              </w:tabs>
              <w:ind w:right="34"/>
              <w:rPr>
                <w:noProof/>
                <w:szCs w:val="22"/>
                <w:lang w:eastAsia="en-US"/>
              </w:rPr>
            </w:pPr>
            <w:r w:rsidRPr="00BA5F93">
              <w:rPr>
                <w:noProof/>
                <w:szCs w:val="22"/>
                <w:lang w:val="fr-FR" w:eastAsia="it-IT"/>
              </w:rPr>
              <w:t>Tèl/Tel: +32 51 79 40 12</w:t>
            </w:r>
          </w:p>
        </w:tc>
        <w:tc>
          <w:tcPr>
            <w:tcW w:w="4678" w:type="dxa"/>
          </w:tcPr>
          <w:p w14:paraId="67EEE1CB" w14:textId="77777777" w:rsidR="00E64245" w:rsidRPr="00BA5F93" w:rsidRDefault="00E64245" w:rsidP="00E64245">
            <w:pPr>
              <w:rPr>
                <w:szCs w:val="22"/>
                <w:lang w:val="en-US" w:eastAsia="it-IT"/>
              </w:rPr>
            </w:pPr>
            <w:r w:rsidRPr="00BA5F93">
              <w:rPr>
                <w:b/>
                <w:szCs w:val="22"/>
                <w:lang w:val="en-US" w:eastAsia="it-IT"/>
              </w:rPr>
              <w:t>Lietuva</w:t>
            </w:r>
          </w:p>
          <w:p w14:paraId="52590F79" w14:textId="77777777" w:rsidR="00E64245" w:rsidRPr="00BA5F93" w:rsidRDefault="00E64245" w:rsidP="00E64245">
            <w:pPr>
              <w:tabs>
                <w:tab w:val="left" w:pos="360"/>
              </w:tabs>
              <w:rPr>
                <w:noProof/>
                <w:szCs w:val="22"/>
                <w:lang w:val="fi-FI" w:eastAsia="it-IT"/>
              </w:rPr>
            </w:pPr>
            <w:r w:rsidRPr="00BA5F93">
              <w:rPr>
                <w:noProof/>
                <w:szCs w:val="22"/>
                <w:lang w:val="fi-FI" w:eastAsia="it-IT"/>
              </w:rPr>
              <w:t>Accord Healthcare AB</w:t>
            </w:r>
          </w:p>
          <w:p w14:paraId="3DB36FEC" w14:textId="77777777" w:rsidR="00E64245" w:rsidRPr="00BA5F93" w:rsidRDefault="00E64245" w:rsidP="00E64245">
            <w:pPr>
              <w:ind w:right="34"/>
              <w:rPr>
                <w:b/>
                <w:noProof/>
                <w:szCs w:val="22"/>
                <w:lang w:val="de-DE" w:eastAsia="it-IT"/>
              </w:rPr>
            </w:pPr>
            <w:r w:rsidRPr="00BA5F93">
              <w:rPr>
                <w:noProof/>
                <w:szCs w:val="22"/>
                <w:lang w:val="fi-FI" w:eastAsia="it-IT"/>
              </w:rPr>
              <w:t>Tel: +46 8 624 00 25</w:t>
            </w:r>
          </w:p>
          <w:p w14:paraId="27D977D8" w14:textId="77777777" w:rsidR="00E64245" w:rsidRPr="00BA5F93" w:rsidRDefault="00E64245" w:rsidP="00E64245">
            <w:pPr>
              <w:ind w:right="34"/>
              <w:rPr>
                <w:noProof/>
                <w:szCs w:val="22"/>
                <w:lang w:eastAsia="en-US"/>
              </w:rPr>
            </w:pPr>
          </w:p>
        </w:tc>
      </w:tr>
      <w:tr w:rsidR="00E64245" w:rsidRPr="00BA5F93" w14:paraId="3D75D99F" w14:textId="77777777" w:rsidTr="00E61957">
        <w:trPr>
          <w:gridBefore w:val="1"/>
          <w:wBefore w:w="34" w:type="dxa"/>
        </w:trPr>
        <w:tc>
          <w:tcPr>
            <w:tcW w:w="4644" w:type="dxa"/>
          </w:tcPr>
          <w:p w14:paraId="4CDA78A0" w14:textId="77777777" w:rsidR="00E64245" w:rsidRPr="00BA5F93" w:rsidRDefault="00E64245" w:rsidP="00E64245">
            <w:pPr>
              <w:autoSpaceDE w:val="0"/>
              <w:autoSpaceDN w:val="0"/>
              <w:adjustRightInd w:val="0"/>
              <w:rPr>
                <w:b/>
                <w:bCs/>
                <w:szCs w:val="22"/>
                <w:lang w:val="bg-BG" w:eastAsia="en-US"/>
              </w:rPr>
            </w:pPr>
            <w:r w:rsidRPr="00BA5F93">
              <w:rPr>
                <w:b/>
                <w:bCs/>
                <w:szCs w:val="22"/>
                <w:lang w:val="bg-BG" w:eastAsia="it-IT"/>
              </w:rPr>
              <w:t>България</w:t>
            </w:r>
          </w:p>
          <w:p w14:paraId="745275C7" w14:textId="77777777" w:rsidR="00E64245" w:rsidRPr="00BA5F93" w:rsidRDefault="00E64245" w:rsidP="00E64245">
            <w:pPr>
              <w:rPr>
                <w:noProof/>
                <w:szCs w:val="22"/>
                <w:lang w:val="fr-FR" w:eastAsia="it-IT"/>
              </w:rPr>
            </w:pPr>
            <w:r w:rsidRPr="00BA5F93">
              <w:rPr>
                <w:noProof/>
                <w:szCs w:val="22"/>
                <w:lang w:val="fr-FR" w:eastAsia="it-IT"/>
              </w:rPr>
              <w:t>Accord Healthcare Polska Sp. z o.o.</w:t>
            </w:r>
          </w:p>
          <w:p w14:paraId="1A7D4377" w14:textId="77777777" w:rsidR="00E64245" w:rsidRPr="00BA5F93" w:rsidRDefault="00E64245" w:rsidP="00E64245">
            <w:pPr>
              <w:tabs>
                <w:tab w:val="left" w:pos="-720"/>
                <w:tab w:val="left" w:pos="567"/>
              </w:tabs>
              <w:suppressAutoHyphens/>
              <w:rPr>
                <w:noProof/>
                <w:szCs w:val="22"/>
                <w:lang w:eastAsia="en-US"/>
              </w:rPr>
            </w:pPr>
            <w:r w:rsidRPr="00BA5F93">
              <w:rPr>
                <w:noProof/>
                <w:szCs w:val="22"/>
                <w:lang w:val="fr-FR" w:eastAsia="it-IT"/>
              </w:rPr>
              <w:t>Teл.: +48 22 577 28 00</w:t>
            </w:r>
          </w:p>
        </w:tc>
        <w:tc>
          <w:tcPr>
            <w:tcW w:w="4678" w:type="dxa"/>
          </w:tcPr>
          <w:p w14:paraId="5291DC8F" w14:textId="77777777" w:rsidR="00E64245" w:rsidRPr="00BA5F93" w:rsidRDefault="00E64245" w:rsidP="00E64245">
            <w:pPr>
              <w:rPr>
                <w:noProof/>
                <w:szCs w:val="22"/>
                <w:lang w:val="de-DE" w:eastAsia="en-US"/>
              </w:rPr>
            </w:pPr>
            <w:r w:rsidRPr="00BA5F93">
              <w:rPr>
                <w:b/>
                <w:noProof/>
                <w:szCs w:val="22"/>
                <w:lang w:val="de-DE" w:eastAsia="it-IT"/>
              </w:rPr>
              <w:t>Luxembourg/Luxemburg</w:t>
            </w:r>
          </w:p>
          <w:p w14:paraId="40C739DC" w14:textId="77777777" w:rsidR="00E64245" w:rsidRPr="00BA5F93" w:rsidRDefault="00E64245" w:rsidP="00E64245">
            <w:pPr>
              <w:rPr>
                <w:noProof/>
                <w:szCs w:val="22"/>
                <w:lang w:val="de-DE" w:eastAsia="it-IT"/>
              </w:rPr>
            </w:pPr>
            <w:r w:rsidRPr="00BA5F93">
              <w:rPr>
                <w:noProof/>
                <w:szCs w:val="22"/>
                <w:lang w:val="de-DE" w:eastAsia="it-IT"/>
              </w:rPr>
              <w:t>Accord Healthcare bv</w:t>
            </w:r>
          </w:p>
          <w:p w14:paraId="36037395" w14:textId="77777777" w:rsidR="00E64245" w:rsidRPr="00BA5F93" w:rsidRDefault="00E64245" w:rsidP="00E64245">
            <w:pPr>
              <w:tabs>
                <w:tab w:val="left" w:pos="-720"/>
                <w:tab w:val="left" w:pos="567"/>
              </w:tabs>
              <w:suppressAutoHyphens/>
              <w:rPr>
                <w:noProof/>
                <w:szCs w:val="22"/>
                <w:lang w:val="de-DE" w:eastAsia="en-US"/>
              </w:rPr>
            </w:pPr>
            <w:r w:rsidRPr="00BA5F93">
              <w:rPr>
                <w:noProof/>
                <w:szCs w:val="22"/>
                <w:lang w:val="de-DE" w:eastAsia="it-IT"/>
              </w:rPr>
              <w:t>Tèl/Tel: +32 51 79 40 12</w:t>
            </w:r>
          </w:p>
        </w:tc>
      </w:tr>
      <w:tr w:rsidR="00E64245" w:rsidRPr="00BA5F93" w14:paraId="12728832" w14:textId="77777777" w:rsidTr="00E61957">
        <w:trPr>
          <w:gridBefore w:val="1"/>
          <w:wBefore w:w="34" w:type="dxa"/>
          <w:trHeight w:hRule="exact" w:val="1144"/>
        </w:trPr>
        <w:tc>
          <w:tcPr>
            <w:tcW w:w="4644" w:type="dxa"/>
          </w:tcPr>
          <w:p w14:paraId="6D2A6EF8" w14:textId="77777777" w:rsidR="00E64245" w:rsidRPr="00BA5F93" w:rsidRDefault="00E64245" w:rsidP="00E64245">
            <w:pPr>
              <w:tabs>
                <w:tab w:val="left" w:pos="-720"/>
              </w:tabs>
              <w:suppressAutoHyphens/>
              <w:rPr>
                <w:b/>
                <w:noProof/>
                <w:szCs w:val="22"/>
                <w:lang w:val="sv-SE" w:eastAsia="it-IT"/>
              </w:rPr>
            </w:pPr>
          </w:p>
          <w:p w14:paraId="0FF00181" w14:textId="77777777" w:rsidR="00E64245" w:rsidRPr="00BA5F93" w:rsidRDefault="00E64245" w:rsidP="00E64245">
            <w:pPr>
              <w:tabs>
                <w:tab w:val="left" w:pos="-720"/>
              </w:tabs>
              <w:suppressAutoHyphens/>
              <w:rPr>
                <w:noProof/>
                <w:szCs w:val="22"/>
                <w:lang w:val="sv-SE" w:eastAsia="en-US"/>
              </w:rPr>
            </w:pPr>
            <w:r w:rsidRPr="00BA5F93">
              <w:rPr>
                <w:b/>
                <w:noProof/>
                <w:szCs w:val="22"/>
                <w:lang w:val="sv-SE" w:eastAsia="it-IT"/>
              </w:rPr>
              <w:t>Česká republika</w:t>
            </w:r>
          </w:p>
          <w:p w14:paraId="05766A70" w14:textId="77777777" w:rsidR="00E64245" w:rsidRPr="00BA5F93" w:rsidRDefault="00E64245" w:rsidP="00E64245">
            <w:pPr>
              <w:tabs>
                <w:tab w:val="left" w:pos="-720"/>
              </w:tabs>
              <w:suppressAutoHyphens/>
              <w:rPr>
                <w:noProof/>
                <w:szCs w:val="22"/>
                <w:lang w:val="de-DE" w:eastAsia="it-IT"/>
              </w:rPr>
            </w:pPr>
            <w:r w:rsidRPr="00BA5F93">
              <w:rPr>
                <w:noProof/>
                <w:szCs w:val="22"/>
                <w:lang w:val="de-DE" w:eastAsia="it-IT"/>
              </w:rPr>
              <w:t>Accord Healthcare Polska Sp. z o.o.</w:t>
            </w:r>
          </w:p>
          <w:p w14:paraId="2ADE037C" w14:textId="77777777" w:rsidR="00E64245" w:rsidRPr="00BA5F93" w:rsidRDefault="00E64245" w:rsidP="00E64245">
            <w:pPr>
              <w:tabs>
                <w:tab w:val="left" w:pos="-720"/>
                <w:tab w:val="left" w:pos="567"/>
              </w:tabs>
              <w:suppressAutoHyphens/>
              <w:rPr>
                <w:noProof/>
                <w:szCs w:val="22"/>
                <w:lang w:val="de-DE" w:eastAsia="en-US"/>
              </w:rPr>
            </w:pPr>
            <w:r w:rsidRPr="00BA5F93">
              <w:rPr>
                <w:noProof/>
                <w:szCs w:val="22"/>
                <w:lang w:val="de-DE" w:eastAsia="it-IT"/>
              </w:rPr>
              <w:t>Tel: +48 22 577 28 00</w:t>
            </w:r>
          </w:p>
        </w:tc>
        <w:tc>
          <w:tcPr>
            <w:tcW w:w="4678" w:type="dxa"/>
          </w:tcPr>
          <w:p w14:paraId="223879C0" w14:textId="77777777" w:rsidR="00E64245" w:rsidRPr="00BA5F93" w:rsidRDefault="00E64245" w:rsidP="00E64245">
            <w:pPr>
              <w:rPr>
                <w:b/>
                <w:noProof/>
                <w:szCs w:val="22"/>
                <w:lang w:val="en-US" w:eastAsia="it-IT"/>
              </w:rPr>
            </w:pPr>
          </w:p>
          <w:p w14:paraId="6BA37C16" w14:textId="77777777" w:rsidR="00E64245" w:rsidRPr="00BA5F93" w:rsidRDefault="00E64245" w:rsidP="00E64245">
            <w:pPr>
              <w:rPr>
                <w:b/>
                <w:noProof/>
                <w:szCs w:val="22"/>
                <w:lang w:val="en-US" w:eastAsia="en-US"/>
              </w:rPr>
            </w:pPr>
            <w:r w:rsidRPr="00BA5F93">
              <w:rPr>
                <w:b/>
                <w:noProof/>
                <w:szCs w:val="22"/>
                <w:lang w:val="en-US" w:eastAsia="it-IT"/>
              </w:rPr>
              <w:t>Magyarország</w:t>
            </w:r>
          </w:p>
          <w:p w14:paraId="79DC40D0" w14:textId="77777777" w:rsidR="00E64245" w:rsidRPr="00BA5F93" w:rsidRDefault="00E64245" w:rsidP="00E64245">
            <w:pPr>
              <w:tabs>
                <w:tab w:val="left" w:pos="360"/>
              </w:tabs>
              <w:rPr>
                <w:noProof/>
                <w:szCs w:val="22"/>
                <w:lang w:val="en-US" w:eastAsia="it-IT"/>
              </w:rPr>
            </w:pPr>
            <w:r w:rsidRPr="00BA5F93">
              <w:rPr>
                <w:noProof/>
                <w:szCs w:val="22"/>
                <w:lang w:val="en-US" w:eastAsia="it-IT"/>
              </w:rPr>
              <w:t>Accord Healthcare Polska Sp. z o.o.</w:t>
            </w:r>
          </w:p>
          <w:p w14:paraId="11AF7043" w14:textId="77777777" w:rsidR="00E64245" w:rsidRPr="00BA5F93" w:rsidRDefault="00E64245" w:rsidP="00E64245">
            <w:pPr>
              <w:tabs>
                <w:tab w:val="left" w:pos="567"/>
              </w:tabs>
              <w:rPr>
                <w:noProof/>
                <w:szCs w:val="22"/>
                <w:lang w:val="de-DE" w:eastAsia="en-US"/>
              </w:rPr>
            </w:pPr>
            <w:r w:rsidRPr="00BA5F93">
              <w:rPr>
                <w:noProof/>
                <w:szCs w:val="22"/>
                <w:lang w:val="en-US" w:eastAsia="it-IT"/>
              </w:rPr>
              <w:t>Tel.: +48 22 577 28 00</w:t>
            </w:r>
          </w:p>
        </w:tc>
      </w:tr>
      <w:tr w:rsidR="00E64245" w:rsidRPr="00BA5F93" w14:paraId="13C70A71" w14:textId="77777777" w:rsidTr="00E61957">
        <w:trPr>
          <w:gridBefore w:val="1"/>
          <w:wBefore w:w="34" w:type="dxa"/>
        </w:trPr>
        <w:tc>
          <w:tcPr>
            <w:tcW w:w="4644" w:type="dxa"/>
          </w:tcPr>
          <w:p w14:paraId="4EDF8F13" w14:textId="77777777" w:rsidR="00E64245" w:rsidRPr="00BA5F93" w:rsidRDefault="00E64245" w:rsidP="00E64245">
            <w:pPr>
              <w:rPr>
                <w:szCs w:val="22"/>
                <w:lang w:val="en-US" w:eastAsia="it-IT"/>
              </w:rPr>
            </w:pPr>
            <w:r w:rsidRPr="00BA5F93">
              <w:rPr>
                <w:b/>
                <w:szCs w:val="22"/>
                <w:lang w:val="en-US" w:eastAsia="it-IT"/>
              </w:rPr>
              <w:t>Danmark</w:t>
            </w:r>
          </w:p>
          <w:p w14:paraId="7180AC7B" w14:textId="77777777" w:rsidR="00E64245" w:rsidRPr="00BA5F93" w:rsidRDefault="001108EB" w:rsidP="00E64245">
            <w:pPr>
              <w:rPr>
                <w:noProof/>
                <w:szCs w:val="22"/>
                <w:lang w:val="en-US" w:eastAsia="it-IT"/>
              </w:rPr>
            </w:pPr>
            <w:r w:rsidRPr="00BA5F93">
              <w:rPr>
                <w:noProof/>
                <w:szCs w:val="22"/>
                <w:lang w:val="en-US" w:eastAsia="it-IT"/>
              </w:rPr>
              <w:t>Accord Healthcare</w:t>
            </w:r>
            <w:r w:rsidR="00E64245" w:rsidRPr="00BA5F93">
              <w:rPr>
                <w:noProof/>
                <w:szCs w:val="22"/>
                <w:lang w:val="en-US" w:eastAsia="it-IT"/>
              </w:rPr>
              <w:t xml:space="preserve"> AB</w:t>
            </w:r>
          </w:p>
          <w:p w14:paraId="7065F00E" w14:textId="77777777" w:rsidR="00E64245" w:rsidRPr="00BA5F93" w:rsidRDefault="00E64245" w:rsidP="00E64245">
            <w:pPr>
              <w:rPr>
                <w:noProof/>
                <w:szCs w:val="22"/>
                <w:lang w:val="en-US" w:eastAsia="it-IT"/>
              </w:rPr>
            </w:pPr>
            <w:r w:rsidRPr="00BA5F93">
              <w:rPr>
                <w:noProof/>
                <w:szCs w:val="22"/>
                <w:lang w:val="en-US" w:eastAsia="it-IT"/>
              </w:rPr>
              <w:t>Tlf: +</w:t>
            </w:r>
            <w:r w:rsidR="00C15E1F" w:rsidRPr="00BA5F93">
              <w:rPr>
                <w:noProof/>
                <w:szCs w:val="22"/>
                <w:lang w:val="en-US" w:eastAsia="it-IT"/>
              </w:rPr>
              <w:t xml:space="preserve"> </w:t>
            </w:r>
            <w:r w:rsidRPr="00BA5F93">
              <w:rPr>
                <w:noProof/>
                <w:szCs w:val="22"/>
                <w:lang w:val="en-US" w:eastAsia="it-IT"/>
              </w:rPr>
              <w:t xml:space="preserve">46 8 </w:t>
            </w:r>
            <w:r w:rsidR="001108EB" w:rsidRPr="00BA5F93">
              <w:rPr>
                <w:noProof/>
                <w:szCs w:val="22"/>
                <w:lang w:val="en-US" w:eastAsia="it-IT"/>
              </w:rPr>
              <w:t>624 00 25</w:t>
            </w:r>
          </w:p>
          <w:p w14:paraId="11B72F37" w14:textId="77777777" w:rsidR="00E64245" w:rsidRPr="00BA5F93" w:rsidRDefault="00E64245" w:rsidP="00E64245">
            <w:pPr>
              <w:ind w:right="34"/>
              <w:rPr>
                <w:noProof/>
                <w:szCs w:val="22"/>
                <w:lang w:val="de-DE" w:eastAsia="en-US"/>
              </w:rPr>
            </w:pPr>
          </w:p>
        </w:tc>
        <w:tc>
          <w:tcPr>
            <w:tcW w:w="4678" w:type="dxa"/>
          </w:tcPr>
          <w:p w14:paraId="3B9B1AA3" w14:textId="77777777" w:rsidR="00E64245" w:rsidRPr="00BA5F93" w:rsidRDefault="00E64245" w:rsidP="00E64245">
            <w:pPr>
              <w:tabs>
                <w:tab w:val="left" w:pos="-720"/>
                <w:tab w:val="left" w:pos="4536"/>
              </w:tabs>
              <w:suppressAutoHyphens/>
              <w:rPr>
                <w:b/>
                <w:noProof/>
                <w:szCs w:val="22"/>
                <w:lang w:eastAsia="en-US"/>
              </w:rPr>
            </w:pPr>
            <w:r w:rsidRPr="00BA5F93">
              <w:rPr>
                <w:b/>
                <w:noProof/>
                <w:szCs w:val="22"/>
                <w:lang w:eastAsia="it-IT"/>
              </w:rPr>
              <w:t>Malta</w:t>
            </w:r>
          </w:p>
          <w:p w14:paraId="4859A7E5" w14:textId="77777777" w:rsidR="00E64245" w:rsidRPr="00BA5F93" w:rsidRDefault="00E64245" w:rsidP="00E64245">
            <w:pPr>
              <w:rPr>
                <w:noProof/>
                <w:szCs w:val="22"/>
                <w:lang w:eastAsia="it-IT"/>
              </w:rPr>
            </w:pPr>
            <w:r w:rsidRPr="00BA5F93">
              <w:rPr>
                <w:noProof/>
                <w:szCs w:val="22"/>
                <w:lang w:eastAsia="it-IT"/>
              </w:rPr>
              <w:t>Accord Healthcare Ireland Ltd</w:t>
            </w:r>
          </w:p>
          <w:p w14:paraId="328ADD60" w14:textId="77777777" w:rsidR="00E64245" w:rsidRPr="00BA5F93" w:rsidRDefault="00E64245" w:rsidP="00E64245">
            <w:pPr>
              <w:ind w:right="34"/>
              <w:rPr>
                <w:noProof/>
                <w:szCs w:val="22"/>
                <w:lang w:eastAsia="en-US"/>
              </w:rPr>
            </w:pPr>
            <w:r w:rsidRPr="00BA5F93">
              <w:rPr>
                <w:noProof/>
                <w:szCs w:val="22"/>
                <w:lang w:eastAsia="it-IT"/>
              </w:rPr>
              <w:t>Tel: +44 (0) 208 901 3370</w:t>
            </w:r>
          </w:p>
          <w:p w14:paraId="145B75E8" w14:textId="77777777" w:rsidR="00E64245" w:rsidRPr="00BA5F93" w:rsidRDefault="00E64245" w:rsidP="00E64245">
            <w:pPr>
              <w:ind w:right="34"/>
              <w:rPr>
                <w:noProof/>
                <w:szCs w:val="22"/>
                <w:lang w:eastAsia="en-US"/>
              </w:rPr>
            </w:pPr>
          </w:p>
        </w:tc>
      </w:tr>
      <w:tr w:rsidR="00E64245" w:rsidRPr="00BA5F93" w14:paraId="2F26BEB9" w14:textId="77777777" w:rsidTr="00E61957">
        <w:trPr>
          <w:gridBefore w:val="1"/>
          <w:wBefore w:w="34" w:type="dxa"/>
        </w:trPr>
        <w:tc>
          <w:tcPr>
            <w:tcW w:w="4644" w:type="dxa"/>
          </w:tcPr>
          <w:p w14:paraId="55E85DA0" w14:textId="77777777" w:rsidR="00E64245" w:rsidRPr="00BA5F93" w:rsidRDefault="00E64245" w:rsidP="00E64245">
            <w:pPr>
              <w:rPr>
                <w:noProof/>
                <w:szCs w:val="22"/>
                <w:lang w:val="de-DE" w:eastAsia="en-US"/>
              </w:rPr>
            </w:pPr>
            <w:r w:rsidRPr="00BA5F93">
              <w:rPr>
                <w:b/>
                <w:noProof/>
                <w:szCs w:val="22"/>
                <w:lang w:val="de-DE" w:eastAsia="it-IT"/>
              </w:rPr>
              <w:t>Deutschland</w:t>
            </w:r>
          </w:p>
          <w:p w14:paraId="4E5CB564" w14:textId="77777777" w:rsidR="00E64245" w:rsidRPr="00BA5F93" w:rsidRDefault="00E64245" w:rsidP="00E64245">
            <w:pPr>
              <w:tabs>
                <w:tab w:val="left" w:pos="360"/>
              </w:tabs>
              <w:rPr>
                <w:noProof/>
                <w:szCs w:val="22"/>
                <w:lang w:val="de-DE" w:eastAsia="it-IT"/>
              </w:rPr>
            </w:pPr>
            <w:r w:rsidRPr="00BA5F93">
              <w:rPr>
                <w:noProof/>
                <w:szCs w:val="22"/>
                <w:lang w:val="de-DE" w:eastAsia="it-IT"/>
              </w:rPr>
              <w:t>Accord Healthcare GmbH</w:t>
            </w:r>
          </w:p>
          <w:p w14:paraId="55A7973E" w14:textId="77777777" w:rsidR="00E64245" w:rsidRPr="00BA5F93" w:rsidRDefault="00E64245" w:rsidP="00E64245">
            <w:pPr>
              <w:tabs>
                <w:tab w:val="left" w:pos="-720"/>
                <w:tab w:val="left" w:pos="567"/>
              </w:tabs>
              <w:suppressAutoHyphens/>
              <w:rPr>
                <w:noProof/>
                <w:szCs w:val="22"/>
                <w:lang w:val="de-DE" w:eastAsia="en-US"/>
              </w:rPr>
            </w:pPr>
            <w:r w:rsidRPr="00BA5F93">
              <w:rPr>
                <w:noProof/>
                <w:szCs w:val="22"/>
                <w:lang w:val="de-DE" w:eastAsia="it-IT"/>
              </w:rPr>
              <w:t>Tel: +49 89 700 9951 0</w:t>
            </w:r>
          </w:p>
        </w:tc>
        <w:tc>
          <w:tcPr>
            <w:tcW w:w="4678" w:type="dxa"/>
          </w:tcPr>
          <w:p w14:paraId="1961FE2B" w14:textId="77777777" w:rsidR="00E64245" w:rsidRPr="00BA5F93" w:rsidRDefault="00E64245" w:rsidP="00E64245">
            <w:pPr>
              <w:suppressAutoHyphens/>
              <w:rPr>
                <w:noProof/>
                <w:szCs w:val="22"/>
                <w:lang w:eastAsia="en-US"/>
              </w:rPr>
            </w:pPr>
            <w:r w:rsidRPr="00BA5F93">
              <w:rPr>
                <w:b/>
                <w:noProof/>
                <w:szCs w:val="22"/>
                <w:lang w:val="en-US" w:eastAsia="it-IT"/>
              </w:rPr>
              <w:t>Nederland</w:t>
            </w:r>
          </w:p>
          <w:p w14:paraId="5F606686" w14:textId="77777777" w:rsidR="00E64245" w:rsidRPr="00BA5F93" w:rsidRDefault="00E64245" w:rsidP="00E64245">
            <w:pPr>
              <w:rPr>
                <w:noProof/>
                <w:szCs w:val="22"/>
                <w:lang w:val="de-DE" w:eastAsia="it-IT"/>
              </w:rPr>
            </w:pPr>
            <w:r w:rsidRPr="00BA5F93">
              <w:rPr>
                <w:noProof/>
                <w:szCs w:val="22"/>
                <w:lang w:val="de-DE" w:eastAsia="it-IT"/>
              </w:rPr>
              <w:t>Accord Healthcare B.V.</w:t>
            </w:r>
          </w:p>
          <w:p w14:paraId="104A17A5" w14:textId="77777777" w:rsidR="00E64245" w:rsidRPr="00BA5F93" w:rsidRDefault="00E64245" w:rsidP="00E64245">
            <w:pPr>
              <w:rPr>
                <w:noProof/>
                <w:szCs w:val="22"/>
                <w:lang w:val="de-DE" w:eastAsia="en-US"/>
              </w:rPr>
            </w:pPr>
            <w:r w:rsidRPr="00BA5F93">
              <w:rPr>
                <w:noProof/>
                <w:szCs w:val="22"/>
                <w:lang w:val="de-DE" w:eastAsia="it-IT"/>
              </w:rPr>
              <w:t>Tel: +31 30 850 6014</w:t>
            </w:r>
          </w:p>
          <w:p w14:paraId="0579DD2D" w14:textId="77777777" w:rsidR="00E64245" w:rsidRPr="00BA5F93" w:rsidRDefault="00E64245" w:rsidP="00E64245">
            <w:pPr>
              <w:rPr>
                <w:noProof/>
                <w:szCs w:val="22"/>
                <w:lang w:val="de-DE" w:eastAsia="en-US"/>
              </w:rPr>
            </w:pPr>
          </w:p>
        </w:tc>
      </w:tr>
      <w:tr w:rsidR="00E64245" w:rsidRPr="00BA5F93" w14:paraId="7EA83B97" w14:textId="77777777" w:rsidTr="00707D32">
        <w:trPr>
          <w:gridBefore w:val="1"/>
          <w:wBefore w:w="34" w:type="dxa"/>
        </w:trPr>
        <w:tc>
          <w:tcPr>
            <w:tcW w:w="4644" w:type="dxa"/>
          </w:tcPr>
          <w:p w14:paraId="7C6F7B99" w14:textId="77777777" w:rsidR="00E64245" w:rsidRPr="00BA5F93" w:rsidRDefault="00E64245" w:rsidP="00E64245">
            <w:pPr>
              <w:tabs>
                <w:tab w:val="left" w:pos="-720"/>
              </w:tabs>
              <w:suppressAutoHyphens/>
              <w:rPr>
                <w:b/>
                <w:bCs/>
                <w:noProof/>
                <w:szCs w:val="22"/>
                <w:lang w:val="fi-FI" w:eastAsia="en-US"/>
              </w:rPr>
            </w:pPr>
            <w:r w:rsidRPr="00BA5F93">
              <w:rPr>
                <w:b/>
                <w:bCs/>
                <w:noProof/>
                <w:szCs w:val="22"/>
                <w:lang w:val="fi-FI" w:eastAsia="it-IT"/>
              </w:rPr>
              <w:lastRenderedPageBreak/>
              <w:t>Eesti</w:t>
            </w:r>
          </w:p>
          <w:p w14:paraId="5BE585DB" w14:textId="77777777" w:rsidR="00E64245" w:rsidRPr="00BA5F93" w:rsidRDefault="00E64245" w:rsidP="00E64245">
            <w:pPr>
              <w:tabs>
                <w:tab w:val="left" w:pos="360"/>
              </w:tabs>
              <w:rPr>
                <w:noProof/>
                <w:szCs w:val="22"/>
                <w:lang w:val="de-DE" w:eastAsia="it-IT"/>
              </w:rPr>
            </w:pPr>
            <w:r w:rsidRPr="00BA5F93">
              <w:rPr>
                <w:noProof/>
                <w:szCs w:val="22"/>
                <w:lang w:val="de-DE" w:eastAsia="it-IT"/>
              </w:rPr>
              <w:t>Accord Healthcare AB</w:t>
            </w:r>
          </w:p>
          <w:p w14:paraId="0F4D0458" w14:textId="77777777" w:rsidR="00E64245" w:rsidRPr="00BA5F93" w:rsidRDefault="00E64245" w:rsidP="00E64245">
            <w:pPr>
              <w:tabs>
                <w:tab w:val="left" w:pos="-720"/>
                <w:tab w:val="left" w:pos="567"/>
              </w:tabs>
              <w:suppressAutoHyphens/>
              <w:rPr>
                <w:noProof/>
                <w:szCs w:val="22"/>
                <w:lang w:val="fi-FI" w:eastAsia="en-US"/>
              </w:rPr>
            </w:pPr>
            <w:r w:rsidRPr="00BA5F93">
              <w:rPr>
                <w:noProof/>
                <w:szCs w:val="22"/>
                <w:lang w:val="de-DE" w:eastAsia="it-IT"/>
              </w:rPr>
              <w:t>Tel: +46 8 624 00 25</w:t>
            </w:r>
          </w:p>
        </w:tc>
        <w:tc>
          <w:tcPr>
            <w:tcW w:w="4678" w:type="dxa"/>
          </w:tcPr>
          <w:p w14:paraId="18AC5905" w14:textId="77777777" w:rsidR="00E64245" w:rsidRPr="00BA5F93" w:rsidRDefault="00E64245" w:rsidP="00E64245">
            <w:pPr>
              <w:rPr>
                <w:noProof/>
                <w:szCs w:val="22"/>
                <w:lang w:val="de-DE" w:eastAsia="en-US"/>
              </w:rPr>
            </w:pPr>
            <w:r w:rsidRPr="00BA5F93">
              <w:rPr>
                <w:b/>
                <w:noProof/>
                <w:szCs w:val="22"/>
                <w:lang w:val="de-DE" w:eastAsia="it-IT"/>
              </w:rPr>
              <w:t>Norge</w:t>
            </w:r>
          </w:p>
          <w:p w14:paraId="26DFDF5F" w14:textId="77777777" w:rsidR="00E64245" w:rsidRPr="00BA5F93" w:rsidRDefault="001108EB" w:rsidP="00E64245">
            <w:pPr>
              <w:rPr>
                <w:noProof/>
                <w:szCs w:val="22"/>
                <w:lang w:val="en-US" w:eastAsia="it-IT"/>
              </w:rPr>
            </w:pPr>
            <w:r w:rsidRPr="00BA5F93">
              <w:rPr>
                <w:noProof/>
                <w:szCs w:val="22"/>
                <w:lang w:val="en-US" w:eastAsia="it-IT"/>
              </w:rPr>
              <w:t>Accord Healthcare</w:t>
            </w:r>
            <w:r w:rsidR="00E64245" w:rsidRPr="00BA5F93">
              <w:rPr>
                <w:noProof/>
                <w:szCs w:val="22"/>
                <w:lang w:val="en-US" w:eastAsia="it-IT"/>
              </w:rPr>
              <w:t xml:space="preserve"> AB</w:t>
            </w:r>
          </w:p>
          <w:p w14:paraId="75890F15" w14:textId="77777777" w:rsidR="00E64245" w:rsidRPr="00BA5F93" w:rsidRDefault="00E64245" w:rsidP="00E64245">
            <w:pPr>
              <w:rPr>
                <w:noProof/>
                <w:szCs w:val="22"/>
                <w:lang w:val="en-US" w:eastAsia="it-IT"/>
              </w:rPr>
            </w:pPr>
            <w:r w:rsidRPr="00BA5F93">
              <w:rPr>
                <w:noProof/>
                <w:szCs w:val="22"/>
                <w:lang w:val="en-US" w:eastAsia="it-IT"/>
              </w:rPr>
              <w:t>Tlf: +</w:t>
            </w:r>
            <w:r w:rsidR="00C15E1F" w:rsidRPr="00BA5F93">
              <w:rPr>
                <w:noProof/>
                <w:szCs w:val="22"/>
                <w:lang w:val="en-US" w:eastAsia="it-IT"/>
              </w:rPr>
              <w:t xml:space="preserve"> </w:t>
            </w:r>
            <w:r w:rsidRPr="00BA5F93">
              <w:rPr>
                <w:noProof/>
                <w:szCs w:val="22"/>
                <w:lang w:val="en-US" w:eastAsia="it-IT"/>
              </w:rPr>
              <w:t xml:space="preserve">46 8 </w:t>
            </w:r>
            <w:r w:rsidR="001108EB" w:rsidRPr="00BA5F93">
              <w:rPr>
                <w:noProof/>
                <w:szCs w:val="22"/>
                <w:lang w:val="en-US" w:eastAsia="it-IT"/>
              </w:rPr>
              <w:t>624 00 25</w:t>
            </w:r>
          </w:p>
          <w:p w14:paraId="26149516" w14:textId="77777777" w:rsidR="00E64245" w:rsidRPr="00BA5F93" w:rsidRDefault="00E64245" w:rsidP="00E61957">
            <w:pPr>
              <w:rPr>
                <w:noProof/>
                <w:szCs w:val="22"/>
                <w:lang w:val="de-DE" w:eastAsia="en-US"/>
              </w:rPr>
            </w:pPr>
          </w:p>
        </w:tc>
      </w:tr>
      <w:tr w:rsidR="00E64245" w:rsidRPr="00BA5F93" w14:paraId="072DCF8F" w14:textId="77777777" w:rsidTr="00707D32">
        <w:trPr>
          <w:gridBefore w:val="1"/>
          <w:wBefore w:w="34" w:type="dxa"/>
        </w:trPr>
        <w:tc>
          <w:tcPr>
            <w:tcW w:w="4644" w:type="dxa"/>
          </w:tcPr>
          <w:p w14:paraId="1702FE74" w14:textId="77777777" w:rsidR="00E64245" w:rsidRPr="00BA5F93" w:rsidRDefault="00E64245" w:rsidP="00E64245">
            <w:pPr>
              <w:tabs>
                <w:tab w:val="left" w:pos="-720"/>
                <w:tab w:val="left" w:pos="4536"/>
              </w:tabs>
              <w:suppressAutoHyphens/>
              <w:rPr>
                <w:b/>
                <w:szCs w:val="22"/>
                <w:lang w:val="es-ES" w:eastAsia="it-IT"/>
              </w:rPr>
            </w:pPr>
            <w:r w:rsidRPr="00BA5F93">
              <w:rPr>
                <w:b/>
                <w:szCs w:val="22"/>
                <w:lang w:val="es-ES" w:eastAsia="it-IT"/>
              </w:rPr>
              <w:t>Ελλάδα</w:t>
            </w:r>
          </w:p>
          <w:p w14:paraId="68E85F83" w14:textId="77777777" w:rsidR="00E64245" w:rsidRPr="00BA5F93" w:rsidRDefault="00E64245" w:rsidP="00E64245">
            <w:pPr>
              <w:tabs>
                <w:tab w:val="left" w:pos="-720"/>
                <w:tab w:val="left" w:pos="4536"/>
              </w:tabs>
              <w:suppressAutoHyphens/>
              <w:rPr>
                <w:szCs w:val="22"/>
                <w:lang w:val="es-ES" w:eastAsia="it-IT"/>
              </w:rPr>
            </w:pPr>
            <w:r w:rsidRPr="00BA5F93">
              <w:rPr>
                <w:szCs w:val="22"/>
                <w:lang w:val="es-ES" w:eastAsia="it-IT"/>
              </w:rPr>
              <w:t>A</w:t>
            </w:r>
            <w:r w:rsidR="001108EB" w:rsidRPr="00BA5F93">
              <w:rPr>
                <w:szCs w:val="22"/>
                <w:lang w:val="es-ES" w:eastAsia="it-IT"/>
              </w:rPr>
              <w:t>ccord Healthcare Italia Srl</w:t>
            </w:r>
          </w:p>
          <w:p w14:paraId="35A50759" w14:textId="77777777" w:rsidR="00E64245" w:rsidRPr="00BA5F93" w:rsidRDefault="00E64245" w:rsidP="00E64245">
            <w:pPr>
              <w:tabs>
                <w:tab w:val="left" w:pos="-720"/>
                <w:tab w:val="left" w:pos="4536"/>
              </w:tabs>
              <w:suppressAutoHyphens/>
              <w:rPr>
                <w:szCs w:val="22"/>
                <w:lang w:val="es-ES" w:eastAsia="it-IT"/>
              </w:rPr>
            </w:pPr>
            <w:r w:rsidRPr="00BA5F93">
              <w:rPr>
                <w:szCs w:val="22"/>
                <w:lang w:val="es-ES" w:eastAsia="it-IT"/>
              </w:rPr>
              <w:t>Τηλ: +</w:t>
            </w:r>
            <w:r w:rsidR="00C15E1F" w:rsidRPr="00BA5F93">
              <w:rPr>
                <w:szCs w:val="22"/>
                <w:lang w:val="es-ES" w:eastAsia="it-IT"/>
              </w:rPr>
              <w:t xml:space="preserve"> </w:t>
            </w:r>
            <w:r w:rsidRPr="00BA5F93">
              <w:rPr>
                <w:szCs w:val="22"/>
                <w:lang w:val="es-ES" w:eastAsia="it-IT"/>
              </w:rPr>
              <w:t>3</w:t>
            </w:r>
            <w:r w:rsidR="001108EB" w:rsidRPr="00BA5F93">
              <w:rPr>
                <w:szCs w:val="22"/>
                <w:lang w:val="es-ES" w:eastAsia="it-IT"/>
              </w:rPr>
              <w:t>9 02 943 23 700</w:t>
            </w:r>
          </w:p>
          <w:p w14:paraId="1717A43F" w14:textId="77777777" w:rsidR="00E64245" w:rsidRPr="00BA5F93" w:rsidRDefault="00E64245" w:rsidP="00E64245">
            <w:pPr>
              <w:tabs>
                <w:tab w:val="left" w:pos="-720"/>
                <w:tab w:val="left" w:pos="567"/>
              </w:tabs>
              <w:suppressAutoHyphens/>
              <w:rPr>
                <w:szCs w:val="22"/>
                <w:lang w:val="el-GR" w:eastAsia="en-US"/>
              </w:rPr>
            </w:pPr>
            <w:r w:rsidRPr="00BA5F93">
              <w:rPr>
                <w:color w:val="1F497D"/>
                <w:szCs w:val="22"/>
                <w:lang w:val="en-US" w:eastAsia="it-IT"/>
              </w:rPr>
              <w:t xml:space="preserve"> </w:t>
            </w:r>
          </w:p>
        </w:tc>
        <w:tc>
          <w:tcPr>
            <w:tcW w:w="4678" w:type="dxa"/>
          </w:tcPr>
          <w:p w14:paraId="0104C03C" w14:textId="77777777" w:rsidR="00E64245" w:rsidRPr="00BA5F93" w:rsidRDefault="00E64245" w:rsidP="00E64245">
            <w:pPr>
              <w:rPr>
                <w:noProof/>
                <w:szCs w:val="22"/>
                <w:lang w:val="fi-FI" w:eastAsia="en-US"/>
              </w:rPr>
            </w:pPr>
            <w:r w:rsidRPr="00BA5F93">
              <w:rPr>
                <w:b/>
                <w:noProof/>
                <w:szCs w:val="22"/>
                <w:lang w:val="fi-FI" w:eastAsia="it-IT"/>
              </w:rPr>
              <w:t>Österreich</w:t>
            </w:r>
          </w:p>
          <w:p w14:paraId="2E4F6BE1" w14:textId="77777777" w:rsidR="00E64245" w:rsidRPr="00BA5F93" w:rsidRDefault="00E64245" w:rsidP="00E64245">
            <w:pPr>
              <w:rPr>
                <w:szCs w:val="22"/>
                <w:lang w:eastAsia="it-IT"/>
              </w:rPr>
            </w:pPr>
            <w:r w:rsidRPr="00BA5F93">
              <w:rPr>
                <w:szCs w:val="22"/>
                <w:lang w:eastAsia="it-IT"/>
              </w:rPr>
              <w:t>Accord Healthcare GmbH</w:t>
            </w:r>
          </w:p>
          <w:p w14:paraId="37EA656A" w14:textId="77777777" w:rsidR="00E64245" w:rsidRPr="00BA5F93" w:rsidRDefault="00E64245" w:rsidP="00E64245">
            <w:pPr>
              <w:tabs>
                <w:tab w:val="left" w:pos="360"/>
              </w:tabs>
              <w:rPr>
                <w:noProof/>
                <w:szCs w:val="22"/>
                <w:lang w:val="de-DE" w:eastAsia="en-US"/>
              </w:rPr>
            </w:pPr>
            <w:r w:rsidRPr="00BA5F93">
              <w:rPr>
                <w:szCs w:val="22"/>
                <w:lang w:eastAsia="it-IT"/>
              </w:rPr>
              <w:t>Tel: +43 (0)662 424899-0</w:t>
            </w:r>
          </w:p>
          <w:p w14:paraId="36416E36" w14:textId="77777777" w:rsidR="00E64245" w:rsidRPr="00BA5F93" w:rsidRDefault="00E64245" w:rsidP="00E64245">
            <w:pPr>
              <w:tabs>
                <w:tab w:val="left" w:pos="360"/>
              </w:tabs>
              <w:rPr>
                <w:noProof/>
                <w:szCs w:val="22"/>
                <w:lang w:val="de-DE" w:eastAsia="en-US"/>
              </w:rPr>
            </w:pPr>
          </w:p>
        </w:tc>
      </w:tr>
      <w:tr w:rsidR="00E64245" w:rsidRPr="00BA5F93" w14:paraId="7E0BDB11" w14:textId="77777777" w:rsidTr="00707D32">
        <w:tc>
          <w:tcPr>
            <w:tcW w:w="4678" w:type="dxa"/>
            <w:gridSpan w:val="2"/>
          </w:tcPr>
          <w:p w14:paraId="03804E6F" w14:textId="77777777" w:rsidR="00E64245" w:rsidRPr="00D11EF6" w:rsidRDefault="00E64245" w:rsidP="00E64245">
            <w:pPr>
              <w:tabs>
                <w:tab w:val="left" w:pos="-720"/>
                <w:tab w:val="left" w:pos="4536"/>
              </w:tabs>
              <w:suppressAutoHyphens/>
              <w:rPr>
                <w:b/>
                <w:noProof/>
                <w:szCs w:val="22"/>
                <w:lang w:eastAsia="en-US"/>
              </w:rPr>
            </w:pPr>
            <w:r w:rsidRPr="00D11EF6">
              <w:rPr>
                <w:b/>
                <w:noProof/>
                <w:szCs w:val="22"/>
                <w:lang w:eastAsia="it-IT"/>
              </w:rPr>
              <w:t>España</w:t>
            </w:r>
          </w:p>
          <w:p w14:paraId="6C4DB59D" w14:textId="77777777" w:rsidR="00E64245" w:rsidRPr="00D11EF6" w:rsidRDefault="00E64245" w:rsidP="00E64245">
            <w:pPr>
              <w:rPr>
                <w:noProof/>
                <w:szCs w:val="22"/>
                <w:lang w:eastAsia="it-IT"/>
              </w:rPr>
            </w:pPr>
            <w:r w:rsidRPr="00D11EF6">
              <w:rPr>
                <w:noProof/>
                <w:szCs w:val="22"/>
                <w:lang w:eastAsia="it-IT"/>
              </w:rPr>
              <w:t>Accord Healthcare S.L.U.</w:t>
            </w:r>
          </w:p>
          <w:p w14:paraId="7C3D3833" w14:textId="77777777" w:rsidR="00E64245" w:rsidRPr="00BA5F93" w:rsidRDefault="00E64245" w:rsidP="00E64245">
            <w:pPr>
              <w:tabs>
                <w:tab w:val="left" w:pos="-720"/>
                <w:tab w:val="left" w:pos="567"/>
              </w:tabs>
              <w:suppressAutoHyphens/>
              <w:rPr>
                <w:noProof/>
                <w:szCs w:val="22"/>
                <w:highlight w:val="green"/>
                <w:lang w:eastAsia="en-US"/>
              </w:rPr>
            </w:pPr>
            <w:r w:rsidRPr="00BA5F93">
              <w:rPr>
                <w:noProof/>
                <w:szCs w:val="22"/>
                <w:lang w:val="es-ES" w:eastAsia="it-IT"/>
              </w:rPr>
              <w:t>Tel: +34 93 301 00 64</w:t>
            </w:r>
          </w:p>
        </w:tc>
        <w:tc>
          <w:tcPr>
            <w:tcW w:w="4678" w:type="dxa"/>
          </w:tcPr>
          <w:p w14:paraId="53A1F995" w14:textId="77777777" w:rsidR="00E64245" w:rsidRPr="00BA5F93" w:rsidRDefault="00E64245" w:rsidP="00E64245">
            <w:pPr>
              <w:tabs>
                <w:tab w:val="left" w:pos="-720"/>
                <w:tab w:val="left" w:pos="4536"/>
              </w:tabs>
              <w:suppressAutoHyphens/>
              <w:rPr>
                <w:b/>
                <w:bCs/>
                <w:i/>
                <w:iCs/>
                <w:noProof/>
                <w:szCs w:val="22"/>
                <w:lang w:val="de-DE" w:eastAsia="en-US"/>
              </w:rPr>
            </w:pPr>
            <w:r w:rsidRPr="00BA5F93">
              <w:rPr>
                <w:b/>
                <w:noProof/>
                <w:szCs w:val="22"/>
                <w:lang w:val="de-DE" w:eastAsia="it-IT"/>
              </w:rPr>
              <w:t>Polska</w:t>
            </w:r>
          </w:p>
          <w:p w14:paraId="07F0A91E" w14:textId="77777777" w:rsidR="00E64245" w:rsidRPr="00BA5F93" w:rsidRDefault="00E64245" w:rsidP="00E64245">
            <w:pPr>
              <w:tabs>
                <w:tab w:val="left" w:pos="-720"/>
              </w:tabs>
              <w:suppressAutoHyphens/>
              <w:rPr>
                <w:noProof/>
                <w:szCs w:val="22"/>
                <w:lang w:val="en-US" w:eastAsia="en-US"/>
              </w:rPr>
            </w:pPr>
            <w:r w:rsidRPr="00BA5F93">
              <w:rPr>
                <w:noProof/>
                <w:szCs w:val="22"/>
                <w:lang w:val="en-US" w:eastAsia="en-US"/>
              </w:rPr>
              <w:t>Accord Healthcare Polska Sp. z o.o.</w:t>
            </w:r>
          </w:p>
          <w:p w14:paraId="36948B29" w14:textId="77777777" w:rsidR="00E64245" w:rsidRPr="00BA5F93" w:rsidRDefault="00E64245" w:rsidP="00E64245">
            <w:pPr>
              <w:tabs>
                <w:tab w:val="left" w:pos="-720"/>
              </w:tabs>
              <w:suppressAutoHyphens/>
              <w:rPr>
                <w:noProof/>
                <w:szCs w:val="22"/>
                <w:lang w:val="pt-PT" w:eastAsia="it-IT"/>
              </w:rPr>
            </w:pPr>
            <w:r w:rsidRPr="00BA5F93">
              <w:rPr>
                <w:noProof/>
                <w:szCs w:val="22"/>
                <w:lang w:val="en-US" w:eastAsia="en-US"/>
              </w:rPr>
              <w:t>Tel.: +48 22 577 28 00</w:t>
            </w:r>
          </w:p>
          <w:p w14:paraId="7BAB84A0" w14:textId="77777777" w:rsidR="00E64245" w:rsidRPr="00BA5F93" w:rsidRDefault="00E64245" w:rsidP="00E64245">
            <w:pPr>
              <w:tabs>
                <w:tab w:val="left" w:pos="-720"/>
              </w:tabs>
              <w:suppressAutoHyphens/>
              <w:rPr>
                <w:noProof/>
                <w:szCs w:val="22"/>
                <w:highlight w:val="green"/>
                <w:lang w:val="pt-PT" w:eastAsia="en-US"/>
              </w:rPr>
            </w:pPr>
            <w:r w:rsidRPr="00BA5F93">
              <w:rPr>
                <w:noProof/>
                <w:szCs w:val="22"/>
                <w:lang w:val="pt-PT" w:eastAsia="it-IT"/>
              </w:rPr>
              <w:t xml:space="preserve"> </w:t>
            </w:r>
          </w:p>
        </w:tc>
      </w:tr>
      <w:tr w:rsidR="00E64245" w:rsidRPr="00BA5F93" w14:paraId="67C7EF5C" w14:textId="77777777" w:rsidTr="00707D32">
        <w:tc>
          <w:tcPr>
            <w:tcW w:w="4678" w:type="dxa"/>
            <w:gridSpan w:val="2"/>
          </w:tcPr>
          <w:p w14:paraId="27E01F93" w14:textId="77777777" w:rsidR="00E64245" w:rsidRPr="00BA5F93" w:rsidRDefault="00E64245" w:rsidP="00E64245">
            <w:pPr>
              <w:tabs>
                <w:tab w:val="left" w:pos="-720"/>
                <w:tab w:val="left" w:pos="4536"/>
              </w:tabs>
              <w:suppressAutoHyphens/>
              <w:rPr>
                <w:b/>
                <w:noProof/>
                <w:szCs w:val="22"/>
                <w:lang w:val="de-DE" w:eastAsia="en-US"/>
              </w:rPr>
            </w:pPr>
            <w:r w:rsidRPr="00BA5F93">
              <w:rPr>
                <w:b/>
                <w:noProof/>
                <w:szCs w:val="22"/>
                <w:lang w:val="de-DE" w:eastAsia="it-IT"/>
              </w:rPr>
              <w:t>France</w:t>
            </w:r>
          </w:p>
          <w:p w14:paraId="5C2822BE" w14:textId="77777777" w:rsidR="00E64245" w:rsidRPr="00D11EF6" w:rsidRDefault="00E64245" w:rsidP="00E64245">
            <w:pPr>
              <w:spacing w:line="240" w:lineRule="exact"/>
              <w:rPr>
                <w:noProof/>
                <w:szCs w:val="22"/>
                <w:lang w:eastAsia="it-IT"/>
              </w:rPr>
            </w:pPr>
            <w:r w:rsidRPr="00D11EF6">
              <w:rPr>
                <w:noProof/>
                <w:szCs w:val="22"/>
                <w:lang w:eastAsia="it-IT"/>
              </w:rPr>
              <w:t>Accord Healthcare France SAS</w:t>
            </w:r>
          </w:p>
          <w:p w14:paraId="0AC9B2C9" w14:textId="77777777" w:rsidR="00E64245" w:rsidRPr="00BA5F93" w:rsidRDefault="00E64245" w:rsidP="00E64245">
            <w:pPr>
              <w:tabs>
                <w:tab w:val="left" w:pos="567"/>
              </w:tabs>
              <w:rPr>
                <w:b/>
                <w:noProof/>
                <w:szCs w:val="22"/>
                <w:lang w:val="fr-FR" w:eastAsia="en-US"/>
              </w:rPr>
            </w:pPr>
            <w:r w:rsidRPr="00D11EF6">
              <w:rPr>
                <w:noProof/>
                <w:szCs w:val="22"/>
                <w:lang w:eastAsia="it-IT"/>
              </w:rPr>
              <w:t>Tél: +33 (0)320 401 770</w:t>
            </w:r>
          </w:p>
        </w:tc>
        <w:tc>
          <w:tcPr>
            <w:tcW w:w="4678" w:type="dxa"/>
          </w:tcPr>
          <w:p w14:paraId="76DC81BD" w14:textId="77777777" w:rsidR="00E64245" w:rsidRPr="00BA5F93" w:rsidRDefault="00E64245" w:rsidP="00E64245">
            <w:pPr>
              <w:rPr>
                <w:noProof/>
                <w:szCs w:val="22"/>
                <w:lang w:val="pt-PT" w:eastAsia="en-US"/>
              </w:rPr>
            </w:pPr>
            <w:r w:rsidRPr="00BA5F93">
              <w:rPr>
                <w:b/>
                <w:noProof/>
                <w:szCs w:val="22"/>
                <w:lang w:val="pt-PT" w:eastAsia="it-IT"/>
              </w:rPr>
              <w:t>Portugal</w:t>
            </w:r>
          </w:p>
          <w:p w14:paraId="046A1CC2" w14:textId="77777777" w:rsidR="00E64245" w:rsidRPr="00BA5F93" w:rsidRDefault="00E64245" w:rsidP="00E64245">
            <w:pPr>
              <w:rPr>
                <w:noProof/>
                <w:szCs w:val="22"/>
                <w:lang w:val="pt-PT" w:eastAsia="it-IT"/>
              </w:rPr>
            </w:pPr>
            <w:r w:rsidRPr="00BA5F93">
              <w:rPr>
                <w:noProof/>
                <w:szCs w:val="22"/>
                <w:lang w:val="pt-PT" w:eastAsia="it-IT"/>
              </w:rPr>
              <w:t>Accord Healthcare, Unipessoal Lda</w:t>
            </w:r>
          </w:p>
          <w:p w14:paraId="75DE03EF" w14:textId="77777777" w:rsidR="00E64245" w:rsidRPr="00BA5F93" w:rsidRDefault="00E64245" w:rsidP="00E64245">
            <w:pPr>
              <w:tabs>
                <w:tab w:val="left" w:pos="-720"/>
                <w:tab w:val="left" w:pos="567"/>
              </w:tabs>
              <w:suppressAutoHyphens/>
              <w:rPr>
                <w:noProof/>
                <w:szCs w:val="22"/>
                <w:lang w:val="de-DE" w:eastAsia="en-US"/>
              </w:rPr>
            </w:pPr>
            <w:r w:rsidRPr="00BA5F93">
              <w:rPr>
                <w:noProof/>
                <w:szCs w:val="22"/>
                <w:lang w:val="pt-PT" w:eastAsia="it-IT"/>
              </w:rPr>
              <w:t>Tel: +351 214 697 835</w:t>
            </w:r>
          </w:p>
          <w:p w14:paraId="6149D046" w14:textId="77777777" w:rsidR="00E64245" w:rsidRPr="00BA5F93" w:rsidRDefault="00E64245" w:rsidP="00E64245">
            <w:pPr>
              <w:tabs>
                <w:tab w:val="left" w:pos="-720"/>
                <w:tab w:val="left" w:pos="567"/>
              </w:tabs>
              <w:suppressAutoHyphens/>
              <w:rPr>
                <w:noProof/>
                <w:szCs w:val="22"/>
                <w:lang w:val="de-DE" w:eastAsia="en-US"/>
              </w:rPr>
            </w:pPr>
          </w:p>
        </w:tc>
      </w:tr>
      <w:tr w:rsidR="00E64245" w:rsidRPr="00BA5F93" w14:paraId="2F7F63A2" w14:textId="77777777" w:rsidTr="00707D32">
        <w:tc>
          <w:tcPr>
            <w:tcW w:w="4678" w:type="dxa"/>
            <w:gridSpan w:val="2"/>
          </w:tcPr>
          <w:p w14:paraId="7C3685C5" w14:textId="77777777" w:rsidR="00E64245" w:rsidRPr="00BA5F93" w:rsidRDefault="00E64245" w:rsidP="00E64245">
            <w:pPr>
              <w:keepNext/>
              <w:rPr>
                <w:b/>
                <w:noProof/>
                <w:szCs w:val="22"/>
                <w:lang w:val="de-DE" w:eastAsia="it-IT"/>
              </w:rPr>
            </w:pPr>
            <w:r w:rsidRPr="00BA5F93">
              <w:rPr>
                <w:noProof/>
                <w:szCs w:val="22"/>
                <w:lang w:eastAsia="it-IT"/>
              </w:rPr>
              <w:br w:type="page"/>
            </w:r>
            <w:r w:rsidRPr="00BA5F93">
              <w:rPr>
                <w:b/>
                <w:noProof/>
                <w:szCs w:val="22"/>
                <w:lang w:val="de-DE" w:eastAsia="it-IT"/>
              </w:rPr>
              <w:t>Hrvatska</w:t>
            </w:r>
            <w:r w:rsidRPr="00BA5F93" w:rsidDel="00C01F2E">
              <w:rPr>
                <w:b/>
                <w:noProof/>
                <w:szCs w:val="22"/>
                <w:lang w:val="de-DE" w:eastAsia="it-IT"/>
              </w:rPr>
              <w:t xml:space="preserve"> </w:t>
            </w:r>
          </w:p>
          <w:p w14:paraId="52B6BF3E" w14:textId="77777777" w:rsidR="00E64245" w:rsidRPr="00BA5F93" w:rsidRDefault="00E64245" w:rsidP="00E64245">
            <w:pPr>
              <w:keepNext/>
              <w:tabs>
                <w:tab w:val="left" w:pos="360"/>
              </w:tabs>
              <w:rPr>
                <w:noProof/>
                <w:szCs w:val="22"/>
                <w:lang w:val="de-DE" w:eastAsia="it-IT"/>
              </w:rPr>
            </w:pPr>
            <w:r w:rsidRPr="00BA5F93">
              <w:rPr>
                <w:noProof/>
                <w:szCs w:val="22"/>
                <w:lang w:val="de-DE" w:eastAsia="it-IT"/>
              </w:rPr>
              <w:t>Accord Healthcare Polska Sp. z o.o.</w:t>
            </w:r>
          </w:p>
          <w:p w14:paraId="47D37DEC" w14:textId="77777777" w:rsidR="00E64245" w:rsidRPr="00BA5F93" w:rsidRDefault="00E64245" w:rsidP="00E64245">
            <w:pPr>
              <w:keepNext/>
              <w:rPr>
                <w:noProof/>
                <w:szCs w:val="22"/>
                <w:lang w:val="nl-NL" w:eastAsia="en-US"/>
              </w:rPr>
            </w:pPr>
            <w:r w:rsidRPr="00BA5F93">
              <w:rPr>
                <w:noProof/>
                <w:szCs w:val="22"/>
                <w:lang w:val="de-DE" w:eastAsia="it-IT"/>
              </w:rPr>
              <w:t>Tel: +48 22 577 28 00</w:t>
            </w:r>
          </w:p>
        </w:tc>
        <w:tc>
          <w:tcPr>
            <w:tcW w:w="4678" w:type="dxa"/>
          </w:tcPr>
          <w:p w14:paraId="17929CC1" w14:textId="77777777" w:rsidR="00E64245" w:rsidRPr="00BA5F93" w:rsidRDefault="00E64245" w:rsidP="00E64245">
            <w:pPr>
              <w:keepNext/>
              <w:tabs>
                <w:tab w:val="left" w:pos="-720"/>
                <w:tab w:val="left" w:pos="4536"/>
              </w:tabs>
              <w:suppressAutoHyphens/>
              <w:rPr>
                <w:b/>
                <w:bCs/>
                <w:noProof/>
                <w:szCs w:val="22"/>
                <w:lang w:val="en-US" w:eastAsia="en-US"/>
              </w:rPr>
            </w:pPr>
            <w:r w:rsidRPr="00BA5F93">
              <w:rPr>
                <w:b/>
                <w:bCs/>
                <w:noProof/>
                <w:szCs w:val="22"/>
                <w:lang w:val="en-US" w:eastAsia="it-IT"/>
              </w:rPr>
              <w:t>România</w:t>
            </w:r>
          </w:p>
          <w:p w14:paraId="6E945FAB" w14:textId="77777777" w:rsidR="00E64245" w:rsidRPr="00BA5F93" w:rsidRDefault="00E64245" w:rsidP="00E64245">
            <w:pPr>
              <w:keepNext/>
              <w:tabs>
                <w:tab w:val="left" w:pos="-720"/>
                <w:tab w:val="left" w:pos="4536"/>
              </w:tabs>
              <w:suppressAutoHyphens/>
              <w:rPr>
                <w:noProof/>
                <w:szCs w:val="22"/>
                <w:lang w:val="en-US" w:eastAsia="it-IT"/>
              </w:rPr>
            </w:pPr>
            <w:r w:rsidRPr="00BA5F93">
              <w:rPr>
                <w:noProof/>
                <w:szCs w:val="22"/>
                <w:lang w:val="en-US" w:eastAsia="it-IT"/>
              </w:rPr>
              <w:t>Accord Healthcare Polska Sp. z o.o.</w:t>
            </w:r>
          </w:p>
          <w:p w14:paraId="4D270EDE" w14:textId="77777777" w:rsidR="00E64245" w:rsidRPr="00BA5F93" w:rsidRDefault="00E64245" w:rsidP="00E64245">
            <w:pPr>
              <w:keepNext/>
              <w:tabs>
                <w:tab w:val="left" w:pos="-720"/>
                <w:tab w:val="left" w:pos="567"/>
              </w:tabs>
              <w:suppressAutoHyphens/>
              <w:rPr>
                <w:noProof/>
                <w:szCs w:val="22"/>
                <w:lang w:val="en-US" w:eastAsia="en-US"/>
              </w:rPr>
            </w:pPr>
            <w:r w:rsidRPr="00BA5F93">
              <w:rPr>
                <w:noProof/>
                <w:szCs w:val="22"/>
                <w:lang w:val="en-US" w:eastAsia="it-IT"/>
              </w:rPr>
              <w:t>Tel: +48 22 577 28 00</w:t>
            </w:r>
          </w:p>
          <w:p w14:paraId="6E723C47" w14:textId="77777777" w:rsidR="00E64245" w:rsidRPr="00BA5F93" w:rsidRDefault="00E64245" w:rsidP="00E64245">
            <w:pPr>
              <w:keepNext/>
              <w:tabs>
                <w:tab w:val="left" w:pos="-720"/>
                <w:tab w:val="left" w:pos="567"/>
              </w:tabs>
              <w:suppressAutoHyphens/>
              <w:rPr>
                <w:noProof/>
                <w:szCs w:val="22"/>
                <w:lang w:val="en-US" w:eastAsia="en-US"/>
              </w:rPr>
            </w:pPr>
          </w:p>
        </w:tc>
      </w:tr>
      <w:tr w:rsidR="00E64245" w:rsidRPr="00BA5F93" w14:paraId="06959914" w14:textId="77777777" w:rsidTr="00707D32">
        <w:tc>
          <w:tcPr>
            <w:tcW w:w="4678" w:type="dxa"/>
            <w:gridSpan w:val="2"/>
          </w:tcPr>
          <w:p w14:paraId="451E10CC" w14:textId="77777777" w:rsidR="00E64245" w:rsidRPr="00BA5F93" w:rsidRDefault="00E64245" w:rsidP="00E64245">
            <w:pPr>
              <w:rPr>
                <w:noProof/>
                <w:szCs w:val="22"/>
                <w:lang w:val="en-US" w:eastAsia="en-US"/>
              </w:rPr>
            </w:pPr>
            <w:r w:rsidRPr="00BA5F93">
              <w:rPr>
                <w:b/>
                <w:noProof/>
                <w:szCs w:val="22"/>
                <w:lang w:val="en-US" w:eastAsia="it-IT"/>
              </w:rPr>
              <w:t>Ireland</w:t>
            </w:r>
          </w:p>
          <w:p w14:paraId="2D773EDF" w14:textId="77777777" w:rsidR="00E64245" w:rsidRPr="00BA5F93" w:rsidRDefault="00E64245" w:rsidP="00E64245">
            <w:pPr>
              <w:rPr>
                <w:noProof/>
                <w:szCs w:val="22"/>
                <w:lang w:val="en-US" w:eastAsia="it-IT"/>
              </w:rPr>
            </w:pPr>
            <w:r w:rsidRPr="00BA5F93">
              <w:rPr>
                <w:noProof/>
                <w:szCs w:val="22"/>
                <w:lang w:val="en-US" w:eastAsia="it-IT"/>
              </w:rPr>
              <w:t>Accord Healthcare Ireland Ltd</w:t>
            </w:r>
          </w:p>
          <w:p w14:paraId="52B3C5E8" w14:textId="77777777" w:rsidR="00E64245" w:rsidRPr="00BA5F93" w:rsidRDefault="00E64245" w:rsidP="00E64245">
            <w:pPr>
              <w:rPr>
                <w:szCs w:val="22"/>
                <w:lang w:val="de-DE" w:eastAsia="it-IT"/>
              </w:rPr>
            </w:pPr>
            <w:r w:rsidRPr="00BA5F93">
              <w:rPr>
                <w:noProof/>
                <w:szCs w:val="22"/>
                <w:lang w:val="en-US" w:eastAsia="it-IT"/>
              </w:rPr>
              <w:t>Tel: +44 (0)1271 385257</w:t>
            </w:r>
          </w:p>
          <w:p w14:paraId="55BC2767" w14:textId="77777777" w:rsidR="00E64245" w:rsidRPr="00BA5F93" w:rsidRDefault="00E64245" w:rsidP="00E64245">
            <w:pPr>
              <w:rPr>
                <w:szCs w:val="22"/>
                <w:lang w:eastAsia="it-IT"/>
              </w:rPr>
            </w:pPr>
          </w:p>
        </w:tc>
        <w:tc>
          <w:tcPr>
            <w:tcW w:w="4678" w:type="dxa"/>
          </w:tcPr>
          <w:p w14:paraId="2E407741" w14:textId="77777777" w:rsidR="00E64245" w:rsidRPr="00BA5F93" w:rsidRDefault="00E64245" w:rsidP="00E64245">
            <w:pPr>
              <w:rPr>
                <w:noProof/>
                <w:szCs w:val="22"/>
                <w:lang w:val="it-IT" w:eastAsia="en-US"/>
              </w:rPr>
            </w:pPr>
            <w:r w:rsidRPr="00BA5F93">
              <w:rPr>
                <w:b/>
                <w:noProof/>
                <w:szCs w:val="22"/>
                <w:lang w:val="it-IT" w:eastAsia="it-IT"/>
              </w:rPr>
              <w:t>Slovenija</w:t>
            </w:r>
          </w:p>
          <w:p w14:paraId="7A2BD479" w14:textId="77777777" w:rsidR="00E64245" w:rsidRPr="00BA5F93" w:rsidRDefault="00E64245" w:rsidP="00E64245">
            <w:pPr>
              <w:tabs>
                <w:tab w:val="left" w:pos="360"/>
              </w:tabs>
              <w:rPr>
                <w:noProof/>
                <w:szCs w:val="22"/>
                <w:lang w:val="it-IT" w:eastAsia="it-IT"/>
              </w:rPr>
            </w:pPr>
            <w:r w:rsidRPr="00BA5F93">
              <w:rPr>
                <w:noProof/>
                <w:szCs w:val="22"/>
                <w:lang w:val="it-IT" w:eastAsia="it-IT"/>
              </w:rPr>
              <w:t>Accord Healthcare Polska Sp. z o.o.</w:t>
            </w:r>
          </w:p>
          <w:p w14:paraId="7E831A51" w14:textId="77777777" w:rsidR="00E64245" w:rsidRPr="00BA5F93" w:rsidRDefault="00E64245" w:rsidP="00E64245">
            <w:pPr>
              <w:tabs>
                <w:tab w:val="left" w:pos="360"/>
              </w:tabs>
              <w:rPr>
                <w:b/>
                <w:noProof/>
                <w:szCs w:val="22"/>
                <w:lang w:val="bg-BG" w:eastAsia="en-US"/>
              </w:rPr>
            </w:pPr>
            <w:r w:rsidRPr="00BA5F93">
              <w:rPr>
                <w:noProof/>
                <w:szCs w:val="22"/>
                <w:lang w:val="it-IT" w:eastAsia="it-IT"/>
              </w:rPr>
              <w:t>Tel: +48 22 577 28 00</w:t>
            </w:r>
          </w:p>
        </w:tc>
      </w:tr>
      <w:tr w:rsidR="00E64245" w:rsidRPr="00BA5F93" w14:paraId="79D25A62" w14:textId="77777777" w:rsidTr="00707D32">
        <w:tc>
          <w:tcPr>
            <w:tcW w:w="4678" w:type="dxa"/>
            <w:gridSpan w:val="2"/>
          </w:tcPr>
          <w:p w14:paraId="341E4D4A" w14:textId="77777777" w:rsidR="00E64245" w:rsidRPr="00BA5F93" w:rsidRDefault="00E64245" w:rsidP="00E64245">
            <w:pPr>
              <w:rPr>
                <w:b/>
                <w:noProof/>
                <w:szCs w:val="22"/>
                <w:lang w:val="fr-FR" w:eastAsia="en-US"/>
              </w:rPr>
            </w:pPr>
            <w:r w:rsidRPr="00BA5F93">
              <w:rPr>
                <w:b/>
                <w:noProof/>
                <w:szCs w:val="22"/>
                <w:lang w:val="fr-FR" w:eastAsia="it-IT"/>
              </w:rPr>
              <w:t>Ísland</w:t>
            </w:r>
          </w:p>
          <w:p w14:paraId="0987CC21" w14:textId="77777777" w:rsidR="00E64245" w:rsidRPr="00BA5F93" w:rsidRDefault="001108EB" w:rsidP="00E64245">
            <w:pPr>
              <w:rPr>
                <w:noProof/>
                <w:szCs w:val="22"/>
                <w:lang w:val="en-US" w:eastAsia="it-IT"/>
              </w:rPr>
            </w:pPr>
            <w:r w:rsidRPr="00BA5F93">
              <w:rPr>
                <w:noProof/>
                <w:szCs w:val="22"/>
                <w:lang w:val="en-US" w:eastAsia="it-IT"/>
              </w:rPr>
              <w:t>Accord Haelthcare</w:t>
            </w:r>
            <w:r w:rsidR="00E64245" w:rsidRPr="00BA5F93">
              <w:rPr>
                <w:noProof/>
                <w:szCs w:val="22"/>
                <w:lang w:val="en-US" w:eastAsia="it-IT"/>
              </w:rPr>
              <w:t xml:space="preserve"> AB</w:t>
            </w:r>
          </w:p>
          <w:p w14:paraId="39AEC2F7" w14:textId="77777777" w:rsidR="00E64245" w:rsidRPr="00BA5F93" w:rsidRDefault="00E64245" w:rsidP="00E64245">
            <w:pPr>
              <w:rPr>
                <w:noProof/>
                <w:szCs w:val="22"/>
                <w:lang w:val="en-US" w:eastAsia="it-IT"/>
              </w:rPr>
            </w:pPr>
            <w:r w:rsidRPr="00BA5F93">
              <w:rPr>
                <w:noProof/>
                <w:szCs w:val="22"/>
                <w:lang w:val="en-US" w:eastAsia="it-IT"/>
              </w:rPr>
              <w:t>Sími: +</w:t>
            </w:r>
            <w:r w:rsidR="00C15E1F" w:rsidRPr="00BA5F93">
              <w:rPr>
                <w:noProof/>
                <w:szCs w:val="22"/>
                <w:lang w:val="en-US" w:eastAsia="it-IT"/>
              </w:rPr>
              <w:t xml:space="preserve"> </w:t>
            </w:r>
            <w:r w:rsidRPr="00BA5F93">
              <w:rPr>
                <w:noProof/>
                <w:szCs w:val="22"/>
                <w:lang w:val="en-US" w:eastAsia="it-IT"/>
              </w:rPr>
              <w:t xml:space="preserve">46 8 </w:t>
            </w:r>
            <w:r w:rsidR="001108EB" w:rsidRPr="00BA5F93">
              <w:rPr>
                <w:noProof/>
                <w:szCs w:val="22"/>
                <w:lang w:val="en-US" w:eastAsia="it-IT"/>
              </w:rPr>
              <w:t>624 00 25</w:t>
            </w:r>
          </w:p>
          <w:p w14:paraId="007A4152" w14:textId="77777777" w:rsidR="00E64245" w:rsidRPr="00BA5F93" w:rsidRDefault="00E64245" w:rsidP="00E61957">
            <w:pPr>
              <w:rPr>
                <w:b/>
                <w:noProof/>
                <w:szCs w:val="22"/>
                <w:lang w:val="fi-FI" w:eastAsia="en-US"/>
              </w:rPr>
            </w:pPr>
          </w:p>
        </w:tc>
        <w:tc>
          <w:tcPr>
            <w:tcW w:w="4678" w:type="dxa"/>
          </w:tcPr>
          <w:p w14:paraId="6D28941E" w14:textId="77777777" w:rsidR="00E64245" w:rsidRPr="00BA5F93" w:rsidRDefault="00E64245" w:rsidP="00E64245">
            <w:pPr>
              <w:tabs>
                <w:tab w:val="left" w:pos="-720"/>
              </w:tabs>
              <w:suppressAutoHyphens/>
              <w:rPr>
                <w:b/>
                <w:noProof/>
                <w:szCs w:val="22"/>
                <w:lang w:val="pt-PT" w:eastAsia="en-US"/>
              </w:rPr>
            </w:pPr>
            <w:r w:rsidRPr="00BA5F93">
              <w:rPr>
                <w:b/>
                <w:noProof/>
                <w:szCs w:val="22"/>
                <w:lang w:val="pt-PT" w:eastAsia="it-IT"/>
              </w:rPr>
              <w:t>Slovenská republika</w:t>
            </w:r>
          </w:p>
          <w:p w14:paraId="48C73EFB" w14:textId="77777777" w:rsidR="00E64245" w:rsidRPr="00BA5F93" w:rsidRDefault="00E64245" w:rsidP="00E64245">
            <w:pPr>
              <w:rPr>
                <w:noProof/>
                <w:szCs w:val="22"/>
                <w:lang w:val="de-DE" w:eastAsia="it-IT"/>
              </w:rPr>
            </w:pPr>
            <w:r w:rsidRPr="00BA5F93">
              <w:rPr>
                <w:noProof/>
                <w:szCs w:val="22"/>
                <w:lang w:val="de-DE" w:eastAsia="it-IT"/>
              </w:rPr>
              <w:t>Accord Healthcare Polska Sp. z o.o.</w:t>
            </w:r>
          </w:p>
          <w:p w14:paraId="1EC800C5" w14:textId="77777777" w:rsidR="00E64245" w:rsidRPr="00BA5F93" w:rsidRDefault="00E64245" w:rsidP="00E64245">
            <w:pPr>
              <w:ind w:right="34"/>
              <w:rPr>
                <w:noProof/>
                <w:szCs w:val="22"/>
                <w:lang w:eastAsia="en-US"/>
              </w:rPr>
            </w:pPr>
            <w:r w:rsidRPr="00BA5F93">
              <w:rPr>
                <w:noProof/>
                <w:szCs w:val="22"/>
                <w:lang w:val="de-DE" w:eastAsia="it-IT"/>
              </w:rPr>
              <w:t>Tel: +48 22 577 28 00</w:t>
            </w:r>
          </w:p>
        </w:tc>
      </w:tr>
      <w:tr w:rsidR="00E64245" w:rsidRPr="00BA5F93" w14:paraId="42EF1A12" w14:textId="77777777" w:rsidTr="00707D32">
        <w:tc>
          <w:tcPr>
            <w:tcW w:w="4678" w:type="dxa"/>
            <w:gridSpan w:val="2"/>
          </w:tcPr>
          <w:p w14:paraId="15E2531F" w14:textId="77777777" w:rsidR="00E64245" w:rsidRPr="00BA5F93" w:rsidRDefault="00E64245" w:rsidP="00E64245">
            <w:pPr>
              <w:rPr>
                <w:noProof/>
                <w:szCs w:val="22"/>
                <w:lang w:val="it-IT" w:eastAsia="en-US"/>
              </w:rPr>
            </w:pPr>
            <w:r w:rsidRPr="00BA5F93">
              <w:rPr>
                <w:b/>
                <w:noProof/>
                <w:szCs w:val="22"/>
                <w:lang w:val="it-IT" w:eastAsia="it-IT"/>
              </w:rPr>
              <w:t>Italia</w:t>
            </w:r>
          </w:p>
          <w:p w14:paraId="269B86EF" w14:textId="77777777" w:rsidR="00E64245" w:rsidRPr="00BA5F93" w:rsidRDefault="00E64245" w:rsidP="00E64245">
            <w:pPr>
              <w:rPr>
                <w:noProof/>
                <w:szCs w:val="22"/>
                <w:lang w:val="it-IT" w:eastAsia="it-IT"/>
              </w:rPr>
            </w:pPr>
            <w:r w:rsidRPr="00BA5F93">
              <w:rPr>
                <w:noProof/>
                <w:szCs w:val="22"/>
                <w:lang w:val="it-IT" w:eastAsia="it-IT"/>
              </w:rPr>
              <w:t>Accord Healthcare Italia Srl</w:t>
            </w:r>
          </w:p>
          <w:p w14:paraId="37943AEB" w14:textId="77777777" w:rsidR="00E64245" w:rsidRPr="00BA5F93" w:rsidRDefault="00E64245" w:rsidP="00E64245">
            <w:pPr>
              <w:tabs>
                <w:tab w:val="left" w:pos="-720"/>
              </w:tabs>
              <w:suppressAutoHyphens/>
              <w:rPr>
                <w:b/>
                <w:noProof/>
                <w:szCs w:val="22"/>
                <w:lang w:val="it-IT" w:eastAsia="en-US"/>
              </w:rPr>
            </w:pPr>
            <w:r w:rsidRPr="00BA5F93">
              <w:rPr>
                <w:noProof/>
                <w:szCs w:val="22"/>
                <w:lang w:val="it-IT" w:eastAsia="it-IT"/>
              </w:rPr>
              <w:t>Tel: +39 02 943 23 700</w:t>
            </w:r>
          </w:p>
        </w:tc>
        <w:tc>
          <w:tcPr>
            <w:tcW w:w="4678" w:type="dxa"/>
          </w:tcPr>
          <w:p w14:paraId="4CA516C6" w14:textId="77777777" w:rsidR="00E64245" w:rsidRPr="00BA5F93" w:rsidRDefault="00E64245" w:rsidP="00E64245">
            <w:pPr>
              <w:tabs>
                <w:tab w:val="left" w:pos="-720"/>
                <w:tab w:val="left" w:pos="4536"/>
              </w:tabs>
              <w:suppressAutoHyphens/>
              <w:rPr>
                <w:noProof/>
                <w:szCs w:val="22"/>
                <w:lang w:val="fi-FI" w:eastAsia="en-US"/>
              </w:rPr>
            </w:pPr>
            <w:r w:rsidRPr="00BA5F93">
              <w:rPr>
                <w:b/>
                <w:noProof/>
                <w:szCs w:val="22"/>
                <w:lang w:val="fi-FI" w:eastAsia="it-IT"/>
              </w:rPr>
              <w:t>Suomi/Finland</w:t>
            </w:r>
          </w:p>
          <w:p w14:paraId="746775C1" w14:textId="77777777" w:rsidR="00E64245" w:rsidRPr="00BA5F93" w:rsidRDefault="001108EB" w:rsidP="00E64245">
            <w:pPr>
              <w:rPr>
                <w:noProof/>
                <w:szCs w:val="22"/>
                <w:lang w:val="en-US" w:eastAsia="it-IT"/>
              </w:rPr>
            </w:pPr>
            <w:r w:rsidRPr="00BA5F93">
              <w:rPr>
                <w:noProof/>
                <w:szCs w:val="22"/>
                <w:lang w:val="en-US" w:eastAsia="it-IT"/>
              </w:rPr>
              <w:t>Accord Healthcare Oy</w:t>
            </w:r>
          </w:p>
          <w:p w14:paraId="401D666C" w14:textId="77777777" w:rsidR="00E64245" w:rsidRPr="00BA5F93" w:rsidRDefault="00E64245" w:rsidP="00E64245">
            <w:pPr>
              <w:rPr>
                <w:b/>
                <w:noProof/>
                <w:szCs w:val="22"/>
                <w:lang w:val="sv-SE" w:eastAsia="en-US"/>
              </w:rPr>
            </w:pPr>
            <w:r w:rsidRPr="00BA5F93">
              <w:rPr>
                <w:noProof/>
                <w:szCs w:val="22"/>
                <w:lang w:val="en-US" w:eastAsia="it-IT"/>
              </w:rPr>
              <w:t>Puh/Tel: +</w:t>
            </w:r>
            <w:r w:rsidR="00C15E1F" w:rsidRPr="00BA5F93">
              <w:rPr>
                <w:noProof/>
                <w:szCs w:val="22"/>
                <w:lang w:val="en-US" w:eastAsia="it-IT"/>
              </w:rPr>
              <w:t xml:space="preserve"> </w:t>
            </w:r>
            <w:r w:rsidR="001108EB" w:rsidRPr="00BA5F93">
              <w:rPr>
                <w:noProof/>
                <w:szCs w:val="22"/>
                <w:lang w:val="en-US" w:eastAsia="it-IT"/>
              </w:rPr>
              <w:t>358 10 231 4180</w:t>
            </w:r>
          </w:p>
        </w:tc>
      </w:tr>
      <w:tr w:rsidR="00E64245" w:rsidRPr="00BA5F93" w14:paraId="2BEB92BF" w14:textId="77777777" w:rsidTr="00707D32">
        <w:tc>
          <w:tcPr>
            <w:tcW w:w="4678" w:type="dxa"/>
            <w:gridSpan w:val="2"/>
          </w:tcPr>
          <w:p w14:paraId="69C80066" w14:textId="77777777" w:rsidR="00E64245" w:rsidRPr="00BA5F93" w:rsidRDefault="00E64245" w:rsidP="00E64245">
            <w:pPr>
              <w:rPr>
                <w:b/>
                <w:noProof/>
                <w:szCs w:val="22"/>
                <w:lang w:val="el-GR" w:eastAsia="it-IT"/>
              </w:rPr>
            </w:pPr>
          </w:p>
          <w:p w14:paraId="38C43D6B" w14:textId="77777777" w:rsidR="00E64245" w:rsidRPr="00BA5F93" w:rsidRDefault="00E64245" w:rsidP="00E64245">
            <w:pPr>
              <w:rPr>
                <w:b/>
                <w:noProof/>
                <w:szCs w:val="22"/>
                <w:lang w:eastAsia="en-US"/>
              </w:rPr>
            </w:pPr>
            <w:r w:rsidRPr="00BA5F93">
              <w:rPr>
                <w:b/>
                <w:noProof/>
                <w:szCs w:val="22"/>
                <w:lang w:val="el-GR" w:eastAsia="it-IT"/>
              </w:rPr>
              <w:t>Κύπρος</w:t>
            </w:r>
          </w:p>
          <w:p w14:paraId="5B750F15" w14:textId="77777777" w:rsidR="00C15E1F" w:rsidRPr="00BA5F93" w:rsidRDefault="00C15E1F" w:rsidP="00C15E1F">
            <w:pPr>
              <w:rPr>
                <w:noProof/>
                <w:szCs w:val="22"/>
                <w:lang w:eastAsia="it-IT"/>
              </w:rPr>
            </w:pPr>
            <w:r w:rsidRPr="00BA5F93">
              <w:rPr>
                <w:noProof/>
                <w:szCs w:val="22"/>
              </w:rPr>
              <w:t>Accord Healthcare S.L.U.</w:t>
            </w:r>
          </w:p>
          <w:p w14:paraId="34D070F8" w14:textId="77777777" w:rsidR="00E64245" w:rsidRPr="00BA5F93" w:rsidRDefault="00C15E1F" w:rsidP="006174AB">
            <w:pPr>
              <w:tabs>
                <w:tab w:val="left" w:pos="-720"/>
              </w:tabs>
              <w:suppressAutoHyphens/>
              <w:rPr>
                <w:noProof/>
                <w:szCs w:val="22"/>
                <w:lang w:val="sv-SE" w:eastAsia="en-US"/>
              </w:rPr>
            </w:pPr>
            <w:r w:rsidRPr="00BA5F93">
              <w:rPr>
                <w:noProof/>
                <w:szCs w:val="22"/>
                <w:lang w:val="it-IT"/>
              </w:rPr>
              <w:t>Τηλ: + 34 93 301 00 64</w:t>
            </w:r>
          </w:p>
        </w:tc>
        <w:tc>
          <w:tcPr>
            <w:tcW w:w="4678" w:type="dxa"/>
          </w:tcPr>
          <w:p w14:paraId="3B8AB9DA" w14:textId="77777777" w:rsidR="00E64245" w:rsidRPr="00BA5F93" w:rsidRDefault="00E64245" w:rsidP="00E64245">
            <w:pPr>
              <w:tabs>
                <w:tab w:val="left" w:pos="-720"/>
                <w:tab w:val="left" w:pos="4536"/>
              </w:tabs>
              <w:suppressAutoHyphens/>
              <w:rPr>
                <w:b/>
                <w:noProof/>
                <w:szCs w:val="22"/>
                <w:lang w:val="sv-SE" w:eastAsia="it-IT"/>
              </w:rPr>
            </w:pPr>
          </w:p>
          <w:p w14:paraId="5408BF47" w14:textId="77777777" w:rsidR="00E64245" w:rsidRPr="00BA5F93" w:rsidRDefault="00E64245" w:rsidP="00E64245">
            <w:pPr>
              <w:tabs>
                <w:tab w:val="left" w:pos="-720"/>
                <w:tab w:val="left" w:pos="4536"/>
              </w:tabs>
              <w:suppressAutoHyphens/>
              <w:rPr>
                <w:b/>
                <w:noProof/>
                <w:szCs w:val="22"/>
                <w:lang w:val="sv-SE" w:eastAsia="en-US"/>
              </w:rPr>
            </w:pPr>
            <w:r w:rsidRPr="00BA5F93">
              <w:rPr>
                <w:b/>
                <w:noProof/>
                <w:szCs w:val="22"/>
                <w:lang w:val="sv-SE" w:eastAsia="it-IT"/>
              </w:rPr>
              <w:t>Sverige</w:t>
            </w:r>
          </w:p>
          <w:p w14:paraId="6E9EF3E3" w14:textId="77777777" w:rsidR="00E64245" w:rsidRPr="00BA5F93" w:rsidRDefault="001108EB" w:rsidP="00E64245">
            <w:pPr>
              <w:rPr>
                <w:noProof/>
                <w:szCs w:val="22"/>
                <w:lang w:val="en-US" w:eastAsia="it-IT"/>
              </w:rPr>
            </w:pPr>
            <w:r w:rsidRPr="00BA5F93">
              <w:rPr>
                <w:noProof/>
                <w:szCs w:val="22"/>
                <w:lang w:val="en-US" w:eastAsia="it-IT"/>
              </w:rPr>
              <w:t>Accord Healthcare</w:t>
            </w:r>
            <w:r w:rsidR="00E64245" w:rsidRPr="00BA5F93">
              <w:rPr>
                <w:noProof/>
                <w:szCs w:val="22"/>
                <w:lang w:val="en-US" w:eastAsia="it-IT"/>
              </w:rPr>
              <w:t xml:space="preserve"> AB</w:t>
            </w:r>
          </w:p>
          <w:p w14:paraId="62FF3749" w14:textId="77777777" w:rsidR="00E64245" w:rsidRPr="00BA5F93" w:rsidRDefault="00E64245" w:rsidP="00E64245">
            <w:pPr>
              <w:rPr>
                <w:noProof/>
                <w:szCs w:val="22"/>
                <w:lang w:val="en-US" w:eastAsia="it-IT"/>
              </w:rPr>
            </w:pPr>
            <w:r w:rsidRPr="00BA5F93">
              <w:rPr>
                <w:noProof/>
                <w:szCs w:val="22"/>
                <w:lang w:val="en-US" w:eastAsia="it-IT"/>
              </w:rPr>
              <w:t>Tel: +</w:t>
            </w:r>
            <w:r w:rsidR="00C15E1F" w:rsidRPr="00BA5F93">
              <w:rPr>
                <w:noProof/>
                <w:szCs w:val="22"/>
                <w:lang w:val="en-US" w:eastAsia="it-IT"/>
              </w:rPr>
              <w:t xml:space="preserve"> </w:t>
            </w:r>
            <w:r w:rsidRPr="00BA5F93">
              <w:rPr>
                <w:noProof/>
                <w:szCs w:val="22"/>
                <w:lang w:val="en-US" w:eastAsia="it-IT"/>
              </w:rPr>
              <w:t xml:space="preserve">46 8 </w:t>
            </w:r>
            <w:r w:rsidR="001108EB" w:rsidRPr="00BA5F93">
              <w:rPr>
                <w:noProof/>
                <w:szCs w:val="22"/>
                <w:lang w:val="en-US" w:eastAsia="it-IT"/>
              </w:rPr>
              <w:t>624 00 25</w:t>
            </w:r>
          </w:p>
          <w:p w14:paraId="73F8D40B" w14:textId="77777777" w:rsidR="00E64245" w:rsidRPr="00BA5F93" w:rsidRDefault="00E64245" w:rsidP="00E64245">
            <w:pPr>
              <w:rPr>
                <w:szCs w:val="22"/>
                <w:lang w:val="it-IT" w:eastAsia="it-IT"/>
              </w:rPr>
            </w:pPr>
          </w:p>
        </w:tc>
      </w:tr>
      <w:tr w:rsidR="00E64245" w:rsidRPr="00BA5F93" w14:paraId="10C21100" w14:textId="77777777" w:rsidTr="00707D32">
        <w:tc>
          <w:tcPr>
            <w:tcW w:w="4678" w:type="dxa"/>
            <w:gridSpan w:val="2"/>
          </w:tcPr>
          <w:p w14:paraId="076980D5" w14:textId="77777777" w:rsidR="00E64245" w:rsidRPr="00BA5F93" w:rsidRDefault="00E64245" w:rsidP="00E64245">
            <w:pPr>
              <w:rPr>
                <w:b/>
                <w:noProof/>
                <w:szCs w:val="22"/>
                <w:lang w:val="sv-SE" w:eastAsia="en-US"/>
              </w:rPr>
            </w:pPr>
            <w:r w:rsidRPr="00BA5F93">
              <w:rPr>
                <w:b/>
                <w:noProof/>
                <w:szCs w:val="22"/>
                <w:lang w:val="sv-SE" w:eastAsia="it-IT"/>
              </w:rPr>
              <w:t>Latvija</w:t>
            </w:r>
          </w:p>
          <w:p w14:paraId="75801DE1" w14:textId="77777777" w:rsidR="00E64245" w:rsidRPr="00BA5F93" w:rsidRDefault="00E64245" w:rsidP="00E64245">
            <w:pPr>
              <w:tabs>
                <w:tab w:val="left" w:pos="360"/>
              </w:tabs>
              <w:spacing w:line="240" w:lineRule="exact"/>
              <w:rPr>
                <w:noProof/>
                <w:szCs w:val="22"/>
                <w:lang w:val="sv-SE" w:eastAsia="it-IT"/>
              </w:rPr>
            </w:pPr>
            <w:r w:rsidRPr="00BA5F93">
              <w:rPr>
                <w:noProof/>
                <w:szCs w:val="22"/>
                <w:lang w:val="sv-SE" w:eastAsia="it-IT"/>
              </w:rPr>
              <w:t>Accord Healthcare AB</w:t>
            </w:r>
          </w:p>
          <w:p w14:paraId="4F072AE9" w14:textId="77777777" w:rsidR="00E64245" w:rsidRPr="00BA5F93" w:rsidRDefault="00E64245" w:rsidP="00E64245">
            <w:pPr>
              <w:tabs>
                <w:tab w:val="left" w:pos="-720"/>
                <w:tab w:val="left" w:pos="567"/>
              </w:tabs>
              <w:suppressAutoHyphens/>
              <w:rPr>
                <w:noProof/>
                <w:szCs w:val="22"/>
                <w:lang w:eastAsia="en-US"/>
              </w:rPr>
            </w:pPr>
            <w:r w:rsidRPr="00BA5F93">
              <w:rPr>
                <w:noProof/>
                <w:szCs w:val="22"/>
                <w:lang w:val="sv-SE" w:eastAsia="it-IT"/>
              </w:rPr>
              <w:t>Tel: +46 8 624 00 25</w:t>
            </w:r>
            <w:r w:rsidRPr="00BA5F93" w:rsidDel="00730108">
              <w:rPr>
                <w:noProof/>
                <w:szCs w:val="22"/>
                <w:lang w:val="sv-SE" w:eastAsia="it-IT"/>
              </w:rPr>
              <w:t xml:space="preserve"> </w:t>
            </w:r>
          </w:p>
        </w:tc>
        <w:tc>
          <w:tcPr>
            <w:tcW w:w="4678" w:type="dxa"/>
          </w:tcPr>
          <w:p w14:paraId="3762C2BE" w14:textId="16DFEEF6" w:rsidR="00D32926" w:rsidRPr="00662594" w:rsidRDefault="003C3E82" w:rsidP="00662594">
            <w:pPr>
              <w:pStyle w:val="Data"/>
              <w:rPr>
                <w:lang w:val="en-US" w:eastAsia="it-IT"/>
              </w:rPr>
            </w:pPr>
            <w:r w:rsidRPr="003C3E82">
              <w:rPr>
                <w:b/>
                <w:noProof/>
                <w:szCs w:val="22"/>
                <w:lang w:val="en-US" w:eastAsia="it-IT"/>
              </w:rPr>
              <w:t>United Kingdom (Northern Ireland)</w:t>
            </w:r>
          </w:p>
          <w:p w14:paraId="416CBB1D" w14:textId="77777777" w:rsidR="00E64245" w:rsidRPr="00BA5F93" w:rsidRDefault="00E64245" w:rsidP="00E64245">
            <w:pPr>
              <w:rPr>
                <w:noProof/>
                <w:szCs w:val="22"/>
                <w:lang w:val="en-US" w:eastAsia="it-IT"/>
              </w:rPr>
            </w:pPr>
            <w:r w:rsidRPr="00BA5F93">
              <w:rPr>
                <w:noProof/>
                <w:szCs w:val="22"/>
                <w:lang w:val="en-US" w:eastAsia="it-IT"/>
              </w:rPr>
              <w:t>Accord-UK Ltd</w:t>
            </w:r>
          </w:p>
          <w:p w14:paraId="03531697" w14:textId="77777777" w:rsidR="00E64245" w:rsidRPr="00BA5F93" w:rsidRDefault="00E64245" w:rsidP="00E64245">
            <w:pPr>
              <w:tabs>
                <w:tab w:val="left" w:pos="-720"/>
                <w:tab w:val="left" w:pos="567"/>
              </w:tabs>
              <w:suppressAutoHyphens/>
              <w:rPr>
                <w:noProof/>
                <w:szCs w:val="22"/>
                <w:lang w:eastAsia="en-US"/>
              </w:rPr>
            </w:pPr>
            <w:r w:rsidRPr="00BA5F93">
              <w:rPr>
                <w:noProof/>
                <w:szCs w:val="22"/>
                <w:lang w:val="en-US" w:eastAsia="it-IT"/>
              </w:rPr>
              <w:t>Tel: +44 (0)1271 385257</w:t>
            </w:r>
          </w:p>
          <w:p w14:paraId="2596442C" w14:textId="77777777" w:rsidR="00E64245" w:rsidRPr="00BA5F93" w:rsidRDefault="00E64245" w:rsidP="00E64245">
            <w:pPr>
              <w:tabs>
                <w:tab w:val="left" w:pos="-720"/>
                <w:tab w:val="left" w:pos="567"/>
              </w:tabs>
              <w:suppressAutoHyphens/>
              <w:rPr>
                <w:noProof/>
                <w:szCs w:val="22"/>
                <w:lang w:eastAsia="en-US"/>
              </w:rPr>
            </w:pPr>
          </w:p>
        </w:tc>
      </w:tr>
      <w:bookmarkEnd w:id="23"/>
    </w:tbl>
    <w:p w14:paraId="0012DC49" w14:textId="77777777" w:rsidR="00F231AC" w:rsidRPr="00BA5F93" w:rsidRDefault="00F231AC" w:rsidP="00F859AE">
      <w:pPr>
        <w:tabs>
          <w:tab w:val="left" w:pos="360"/>
        </w:tabs>
        <w:ind w:right="-29"/>
        <w:rPr>
          <w:b/>
          <w:szCs w:val="22"/>
          <w:lang w:val="ro-RO"/>
        </w:rPr>
      </w:pPr>
    </w:p>
    <w:p w14:paraId="6E99813B" w14:textId="77777777" w:rsidR="00F231AC" w:rsidRPr="00BA5F93" w:rsidRDefault="009307E7" w:rsidP="00F859AE">
      <w:pPr>
        <w:tabs>
          <w:tab w:val="left" w:pos="360"/>
        </w:tabs>
        <w:ind w:right="-29"/>
        <w:rPr>
          <w:b/>
          <w:szCs w:val="22"/>
          <w:lang w:val="ro-RO"/>
        </w:rPr>
      </w:pPr>
      <w:r w:rsidRPr="00BA5F93">
        <w:rPr>
          <w:b/>
          <w:noProof/>
          <w:szCs w:val="22"/>
          <w:lang w:val="ro-RO"/>
        </w:rPr>
        <w:t xml:space="preserve">Acest prospect a fost </w:t>
      </w:r>
      <w:r w:rsidR="00292220" w:rsidRPr="00BA5F93">
        <w:rPr>
          <w:b/>
          <w:szCs w:val="22"/>
          <w:lang w:val="ro-RO"/>
        </w:rPr>
        <w:t xml:space="preserve">revizuit </w:t>
      </w:r>
      <w:r w:rsidRPr="00BA5F93">
        <w:rPr>
          <w:b/>
          <w:noProof/>
          <w:szCs w:val="22"/>
          <w:lang w:val="ro-RO"/>
        </w:rPr>
        <w:t>în</w:t>
      </w:r>
    </w:p>
    <w:p w14:paraId="11FFB4CA" w14:textId="77777777" w:rsidR="00292220" w:rsidRPr="00BA5F93" w:rsidRDefault="00292220" w:rsidP="00F859AE">
      <w:pPr>
        <w:pStyle w:val="Paragrafo"/>
        <w:tabs>
          <w:tab w:val="left" w:pos="360"/>
        </w:tabs>
        <w:ind w:left="0" w:firstLine="0"/>
        <w:jc w:val="left"/>
        <w:rPr>
          <w:b w:val="0"/>
          <w:sz w:val="22"/>
          <w:szCs w:val="22"/>
          <w:lang w:val="ro-RO"/>
        </w:rPr>
      </w:pPr>
    </w:p>
    <w:p w14:paraId="19C77058" w14:textId="77777777" w:rsidR="00F231AC" w:rsidRPr="00BA5F93" w:rsidRDefault="00292220" w:rsidP="00FC66E2">
      <w:pPr>
        <w:pStyle w:val="Paragrafo"/>
        <w:keepNext/>
        <w:keepLines/>
        <w:tabs>
          <w:tab w:val="left" w:pos="360"/>
        </w:tabs>
        <w:ind w:left="0" w:firstLine="0"/>
        <w:jc w:val="left"/>
        <w:rPr>
          <w:sz w:val="22"/>
          <w:szCs w:val="22"/>
          <w:lang w:val="ro-RO"/>
        </w:rPr>
      </w:pPr>
      <w:r w:rsidRPr="00BA5F93">
        <w:rPr>
          <w:sz w:val="22"/>
          <w:szCs w:val="22"/>
          <w:lang w:val="ro-RO"/>
        </w:rPr>
        <w:t>Alte surse de informaţii</w:t>
      </w:r>
    </w:p>
    <w:p w14:paraId="132D93F9" w14:textId="77777777" w:rsidR="00F231AC" w:rsidRPr="00BA5F93" w:rsidRDefault="00F231AC" w:rsidP="00FC66E2">
      <w:pPr>
        <w:pStyle w:val="Paragrafo"/>
        <w:keepNext/>
        <w:keepLines/>
        <w:tabs>
          <w:tab w:val="left" w:pos="360"/>
        </w:tabs>
        <w:ind w:left="0" w:firstLine="0"/>
        <w:jc w:val="left"/>
        <w:rPr>
          <w:b w:val="0"/>
          <w:sz w:val="22"/>
          <w:szCs w:val="22"/>
          <w:lang w:val="ro-RO"/>
        </w:rPr>
      </w:pPr>
      <w:r w:rsidRPr="00BA5F93">
        <w:rPr>
          <w:b w:val="0"/>
          <w:sz w:val="22"/>
          <w:szCs w:val="22"/>
          <w:lang w:val="ro-RO"/>
        </w:rPr>
        <w:t xml:space="preserve">Informaţii detaliate privind acest medicament sunt disponibile pe website-ul </w:t>
      </w:r>
      <w:proofErr w:type="spellStart"/>
      <w:r w:rsidR="003E316B" w:rsidRPr="00D11EF6">
        <w:rPr>
          <w:b w:val="0"/>
          <w:sz w:val="22"/>
          <w:szCs w:val="22"/>
        </w:rPr>
        <w:t>Agenţiei</w:t>
      </w:r>
      <w:proofErr w:type="spellEnd"/>
      <w:r w:rsidR="003E316B" w:rsidRPr="00D11EF6">
        <w:rPr>
          <w:b w:val="0"/>
          <w:sz w:val="22"/>
          <w:szCs w:val="22"/>
        </w:rPr>
        <w:t xml:space="preserve"> </w:t>
      </w:r>
      <w:proofErr w:type="spellStart"/>
      <w:r w:rsidR="003E316B" w:rsidRPr="00D11EF6">
        <w:rPr>
          <w:b w:val="0"/>
          <w:sz w:val="22"/>
          <w:szCs w:val="22"/>
        </w:rPr>
        <w:t>Europene</w:t>
      </w:r>
      <w:proofErr w:type="spellEnd"/>
      <w:r w:rsidR="003E316B" w:rsidRPr="00D11EF6">
        <w:rPr>
          <w:b w:val="0"/>
          <w:sz w:val="22"/>
          <w:szCs w:val="22"/>
        </w:rPr>
        <w:t xml:space="preserve"> </w:t>
      </w:r>
      <w:r w:rsidR="003E316B" w:rsidRPr="00BA5F93">
        <w:rPr>
          <w:b w:val="0"/>
          <w:color w:val="000000"/>
          <w:sz w:val="22"/>
          <w:szCs w:val="22"/>
        </w:rPr>
        <w:t xml:space="preserve">a </w:t>
      </w:r>
      <w:proofErr w:type="spellStart"/>
      <w:r w:rsidR="003E316B" w:rsidRPr="00BA5F93">
        <w:rPr>
          <w:b w:val="0"/>
          <w:color w:val="000000"/>
          <w:sz w:val="22"/>
          <w:szCs w:val="22"/>
        </w:rPr>
        <w:t>Medicamentului</w:t>
      </w:r>
      <w:proofErr w:type="spellEnd"/>
      <w:r w:rsidRPr="00BA5F93">
        <w:rPr>
          <w:b w:val="0"/>
          <w:sz w:val="22"/>
          <w:szCs w:val="22"/>
          <w:lang w:val="ro-RO"/>
        </w:rPr>
        <w:t xml:space="preserve"> </w:t>
      </w:r>
      <w:hyperlink r:id="rId13" w:history="1">
        <w:r w:rsidR="0050438D" w:rsidRPr="00BA5F93">
          <w:rPr>
            <w:rStyle w:val="Collegamentoipertestuale"/>
            <w:b w:val="0"/>
            <w:noProof/>
            <w:sz w:val="22"/>
            <w:szCs w:val="22"/>
            <w:lang w:eastAsia="ro-RO" w:bidi="ro-RO"/>
          </w:rPr>
          <w:t>http://www.em</w:t>
        </w:r>
        <w:r w:rsidRPr="00BA5F93">
          <w:rPr>
            <w:rStyle w:val="Collegamentoipertestuale"/>
            <w:b w:val="0"/>
            <w:noProof/>
            <w:sz w:val="22"/>
            <w:szCs w:val="22"/>
            <w:lang w:eastAsia="ro-RO" w:bidi="ro-RO"/>
          </w:rPr>
          <w:t>a.europa.eu</w:t>
        </w:r>
      </w:hyperlink>
      <w:r w:rsidR="0006404D" w:rsidRPr="00BA5F93">
        <w:rPr>
          <w:rStyle w:val="Collegamentoipertestuale"/>
          <w:b w:val="0"/>
          <w:noProof/>
          <w:sz w:val="22"/>
          <w:szCs w:val="22"/>
          <w:lang w:eastAsia="ro-RO" w:bidi="ro-RO"/>
        </w:rPr>
        <w:t>.</w:t>
      </w:r>
      <w:r w:rsidRPr="00BA5F93">
        <w:rPr>
          <w:rFonts w:ascii="FAIAPO+TimesNewRoman" w:hAnsi="FAIAPO+TimesNewRoman"/>
          <w:b w:val="0"/>
          <w:sz w:val="22"/>
          <w:szCs w:val="22"/>
          <w:lang w:val="ro-RO"/>
        </w:rPr>
        <w:t xml:space="preserve">  </w:t>
      </w:r>
      <w:r w:rsidRPr="00BA5F93">
        <w:rPr>
          <w:b w:val="0"/>
          <w:sz w:val="22"/>
          <w:szCs w:val="22"/>
          <w:lang w:val="ro-RO"/>
        </w:rPr>
        <w:t xml:space="preserve"> </w:t>
      </w:r>
    </w:p>
    <w:p w14:paraId="56926D2E" w14:textId="77777777" w:rsidR="00F231AC" w:rsidRPr="00BA5F93" w:rsidRDefault="00F231AC" w:rsidP="00FC66E2">
      <w:pPr>
        <w:pStyle w:val="Paragrafo"/>
        <w:keepNext/>
        <w:keepLines/>
        <w:pBdr>
          <w:bottom w:val="single" w:sz="12" w:space="1" w:color="auto"/>
        </w:pBdr>
        <w:tabs>
          <w:tab w:val="left" w:pos="360"/>
        </w:tabs>
        <w:ind w:left="0" w:firstLine="0"/>
        <w:jc w:val="left"/>
        <w:rPr>
          <w:sz w:val="22"/>
          <w:szCs w:val="22"/>
          <w:lang w:val="ro-RO"/>
        </w:rPr>
      </w:pPr>
    </w:p>
    <w:p w14:paraId="4A73609E" w14:textId="77777777" w:rsidR="00F231AC" w:rsidRPr="00BA5F93" w:rsidRDefault="00F231AC" w:rsidP="00FC66E2">
      <w:pPr>
        <w:pStyle w:val="Paragrafo"/>
        <w:keepNext/>
        <w:keepLines/>
        <w:tabs>
          <w:tab w:val="left" w:pos="360"/>
        </w:tabs>
        <w:ind w:left="0" w:firstLine="0"/>
        <w:jc w:val="left"/>
        <w:rPr>
          <w:b w:val="0"/>
          <w:sz w:val="22"/>
          <w:szCs w:val="22"/>
          <w:lang w:val="ro-RO"/>
        </w:rPr>
      </w:pPr>
    </w:p>
    <w:p w14:paraId="474E5E3F" w14:textId="77777777" w:rsidR="00F231AC" w:rsidRPr="00BA5F93" w:rsidRDefault="00F231AC" w:rsidP="00FC66E2">
      <w:pPr>
        <w:pStyle w:val="Paragrafo"/>
        <w:keepNext/>
        <w:keepLines/>
        <w:tabs>
          <w:tab w:val="left" w:pos="360"/>
        </w:tabs>
        <w:ind w:left="0" w:firstLine="0"/>
        <w:jc w:val="left"/>
        <w:rPr>
          <w:b w:val="0"/>
          <w:sz w:val="22"/>
          <w:szCs w:val="22"/>
          <w:lang w:val="ro-RO"/>
        </w:rPr>
      </w:pPr>
      <w:r w:rsidRPr="00BA5F93">
        <w:rPr>
          <w:b w:val="0"/>
          <w:sz w:val="22"/>
          <w:szCs w:val="22"/>
          <w:lang w:val="ro-RO"/>
        </w:rPr>
        <w:t>Urm</w:t>
      </w:r>
      <w:r w:rsidR="006B43EE" w:rsidRPr="00BA5F93">
        <w:rPr>
          <w:b w:val="0"/>
          <w:sz w:val="22"/>
          <w:szCs w:val="22"/>
          <w:lang w:val="ro-RO"/>
        </w:rPr>
        <w:t>ă</w:t>
      </w:r>
      <w:r w:rsidRPr="00BA5F93">
        <w:rPr>
          <w:b w:val="0"/>
          <w:sz w:val="22"/>
          <w:szCs w:val="22"/>
          <w:lang w:val="ro-RO"/>
        </w:rPr>
        <w:t>toarele informaţii sunt destinate numai profesioniştilor din domeniul s</w:t>
      </w:r>
      <w:r w:rsidR="006B43EE" w:rsidRPr="00BA5F93">
        <w:rPr>
          <w:b w:val="0"/>
          <w:sz w:val="22"/>
          <w:szCs w:val="22"/>
          <w:lang w:val="ro-RO"/>
        </w:rPr>
        <w:t>ă</w:t>
      </w:r>
      <w:r w:rsidRPr="00BA5F93">
        <w:rPr>
          <w:b w:val="0"/>
          <w:sz w:val="22"/>
          <w:szCs w:val="22"/>
          <w:lang w:val="ro-RO"/>
        </w:rPr>
        <w:t>n</w:t>
      </w:r>
      <w:r w:rsidR="006B43EE" w:rsidRPr="00BA5F93">
        <w:rPr>
          <w:b w:val="0"/>
          <w:sz w:val="22"/>
          <w:szCs w:val="22"/>
          <w:lang w:val="ro-RO"/>
        </w:rPr>
        <w:t>ă</w:t>
      </w:r>
      <w:r w:rsidRPr="00BA5F93">
        <w:rPr>
          <w:b w:val="0"/>
          <w:sz w:val="22"/>
          <w:szCs w:val="22"/>
          <w:lang w:val="ro-RO"/>
        </w:rPr>
        <w:t>t</w:t>
      </w:r>
      <w:r w:rsidR="006B43EE" w:rsidRPr="00BA5F93">
        <w:rPr>
          <w:b w:val="0"/>
          <w:sz w:val="22"/>
          <w:szCs w:val="22"/>
          <w:lang w:val="ro-RO"/>
        </w:rPr>
        <w:t>ă</w:t>
      </w:r>
      <w:r w:rsidRPr="00BA5F93">
        <w:rPr>
          <w:b w:val="0"/>
          <w:sz w:val="22"/>
          <w:szCs w:val="22"/>
          <w:lang w:val="ro-RO"/>
        </w:rPr>
        <w:t>ţii:</w:t>
      </w:r>
    </w:p>
    <w:p w14:paraId="2482705A" w14:textId="77777777" w:rsidR="00F231AC" w:rsidRPr="00BA5F93" w:rsidRDefault="00F231AC" w:rsidP="00FC66E2">
      <w:pPr>
        <w:pStyle w:val="Paragrafo"/>
        <w:keepNext/>
        <w:keepLines/>
        <w:tabs>
          <w:tab w:val="left" w:pos="360"/>
        </w:tabs>
        <w:ind w:left="0" w:firstLine="0"/>
        <w:jc w:val="left"/>
        <w:rPr>
          <w:sz w:val="22"/>
          <w:szCs w:val="22"/>
          <w:lang w:val="ro-RO"/>
        </w:rPr>
      </w:pPr>
    </w:p>
    <w:p w14:paraId="3B1D01E4" w14:textId="77777777" w:rsidR="00F231AC" w:rsidRPr="00BA5F93" w:rsidRDefault="00F231AC" w:rsidP="00F859AE">
      <w:pPr>
        <w:pStyle w:val="Paragrafo"/>
        <w:tabs>
          <w:tab w:val="left" w:pos="360"/>
        </w:tabs>
        <w:ind w:left="0" w:firstLine="0"/>
        <w:jc w:val="left"/>
        <w:rPr>
          <w:sz w:val="22"/>
          <w:szCs w:val="22"/>
          <w:lang w:val="ro-RO"/>
        </w:rPr>
      </w:pPr>
    </w:p>
    <w:p w14:paraId="62DE4F75" w14:textId="77777777" w:rsidR="00F231AC" w:rsidRPr="00BA5F93" w:rsidRDefault="00F231AC" w:rsidP="00F859AE">
      <w:pPr>
        <w:pStyle w:val="Paragrafo"/>
        <w:tabs>
          <w:tab w:val="left" w:pos="360"/>
        </w:tabs>
        <w:ind w:left="0" w:firstLine="0"/>
        <w:jc w:val="left"/>
        <w:rPr>
          <w:sz w:val="22"/>
          <w:szCs w:val="22"/>
          <w:lang w:val="ro-RO"/>
        </w:rPr>
      </w:pPr>
      <w:r w:rsidRPr="00BA5F93">
        <w:rPr>
          <w:sz w:val="22"/>
          <w:szCs w:val="22"/>
          <w:lang w:val="ro-RO"/>
        </w:rPr>
        <w:t>GHID DE PREPARARE</w:t>
      </w:r>
    </w:p>
    <w:p w14:paraId="059B2E39" w14:textId="77777777" w:rsidR="00F231AC" w:rsidRPr="00BA5F93" w:rsidRDefault="00F231AC" w:rsidP="00F859AE">
      <w:pPr>
        <w:pStyle w:val="Paragrafo"/>
        <w:tabs>
          <w:tab w:val="left" w:pos="360"/>
        </w:tabs>
        <w:ind w:left="0" w:firstLine="0"/>
        <w:jc w:val="left"/>
        <w:rPr>
          <w:sz w:val="22"/>
          <w:szCs w:val="22"/>
          <w:lang w:val="ro-RO"/>
        </w:rPr>
      </w:pPr>
    </w:p>
    <w:p w14:paraId="2D48F7B5" w14:textId="77777777" w:rsidR="00F231AC" w:rsidRPr="00BA5F93" w:rsidRDefault="00F231AC" w:rsidP="00F859AE">
      <w:pPr>
        <w:pStyle w:val="Paragrafo"/>
        <w:tabs>
          <w:tab w:val="left" w:pos="360"/>
        </w:tabs>
        <w:ind w:left="0" w:firstLine="0"/>
        <w:jc w:val="left"/>
        <w:rPr>
          <w:sz w:val="22"/>
          <w:szCs w:val="22"/>
          <w:lang w:val="ro-RO"/>
        </w:rPr>
      </w:pPr>
      <w:r w:rsidRPr="00BA5F93">
        <w:rPr>
          <w:sz w:val="22"/>
          <w:szCs w:val="22"/>
          <w:lang w:val="ro-RO"/>
        </w:rPr>
        <w:t>TEPADINA 15 mg pulbere pentru concentrat pentru soluţie perfuzabil</w:t>
      </w:r>
      <w:r w:rsidR="006B43EE" w:rsidRPr="00BA5F93">
        <w:rPr>
          <w:sz w:val="22"/>
          <w:szCs w:val="22"/>
          <w:lang w:val="ro-RO"/>
        </w:rPr>
        <w:t>ă</w:t>
      </w:r>
      <w:r w:rsidRPr="00BA5F93">
        <w:rPr>
          <w:sz w:val="22"/>
          <w:szCs w:val="22"/>
          <w:lang w:val="ro-RO"/>
        </w:rPr>
        <w:t xml:space="preserve"> </w:t>
      </w:r>
    </w:p>
    <w:p w14:paraId="63539AAA" w14:textId="77777777" w:rsidR="00F231AC" w:rsidRPr="00BA5F93" w:rsidRDefault="00F231AC" w:rsidP="00F859AE">
      <w:pPr>
        <w:pStyle w:val="Paragrafo"/>
        <w:tabs>
          <w:tab w:val="left" w:pos="360"/>
        </w:tabs>
        <w:ind w:left="0" w:firstLine="0"/>
        <w:jc w:val="left"/>
        <w:rPr>
          <w:b w:val="0"/>
          <w:sz w:val="22"/>
          <w:szCs w:val="22"/>
          <w:lang w:val="ro-RO"/>
        </w:rPr>
      </w:pPr>
      <w:r w:rsidRPr="00BA5F93">
        <w:rPr>
          <w:b w:val="0"/>
          <w:sz w:val="22"/>
          <w:szCs w:val="22"/>
          <w:lang w:val="ro-RO"/>
        </w:rPr>
        <w:t>Tiotepa</w:t>
      </w:r>
    </w:p>
    <w:p w14:paraId="196169A4" w14:textId="77777777" w:rsidR="00F231AC" w:rsidRPr="00BA5F93" w:rsidRDefault="00F231AC" w:rsidP="00F859AE">
      <w:pPr>
        <w:pStyle w:val="Paragrafo"/>
        <w:tabs>
          <w:tab w:val="left" w:pos="360"/>
        </w:tabs>
        <w:ind w:left="0" w:firstLine="0"/>
        <w:jc w:val="left"/>
        <w:rPr>
          <w:b w:val="0"/>
          <w:sz w:val="22"/>
          <w:szCs w:val="22"/>
          <w:lang w:val="ro-RO"/>
        </w:rPr>
      </w:pPr>
    </w:p>
    <w:p w14:paraId="491E720C" w14:textId="77777777" w:rsidR="00F231AC" w:rsidRPr="00BA5F93" w:rsidRDefault="00F231AC" w:rsidP="00F859AE">
      <w:pPr>
        <w:pStyle w:val="Paragrafo"/>
        <w:tabs>
          <w:tab w:val="left" w:pos="360"/>
        </w:tabs>
        <w:ind w:left="0" w:firstLine="0"/>
        <w:jc w:val="left"/>
        <w:rPr>
          <w:sz w:val="22"/>
          <w:szCs w:val="22"/>
          <w:lang w:val="ro-RO"/>
        </w:rPr>
      </w:pPr>
      <w:r w:rsidRPr="00BA5F93">
        <w:rPr>
          <w:b w:val="0"/>
          <w:sz w:val="22"/>
          <w:szCs w:val="22"/>
          <w:lang w:val="ro-RO"/>
        </w:rPr>
        <w:lastRenderedPageBreak/>
        <w:t xml:space="preserve">Citiţi acest ghid </w:t>
      </w:r>
      <w:r w:rsidR="006B43EE" w:rsidRPr="00BA5F93">
        <w:rPr>
          <w:b w:val="0"/>
          <w:sz w:val="22"/>
          <w:szCs w:val="22"/>
          <w:lang w:val="ro-RO"/>
        </w:rPr>
        <w:t>î</w:t>
      </w:r>
      <w:r w:rsidRPr="00BA5F93">
        <w:rPr>
          <w:b w:val="0"/>
          <w:sz w:val="22"/>
          <w:szCs w:val="22"/>
          <w:lang w:val="ro-RO"/>
        </w:rPr>
        <w:t>nainte de prepararea şi administrarea TEPADINA.</w:t>
      </w:r>
      <w:r w:rsidRPr="00BA5F93">
        <w:rPr>
          <w:sz w:val="22"/>
          <w:szCs w:val="22"/>
          <w:lang w:val="ro-RO"/>
        </w:rPr>
        <w:t xml:space="preserve"> </w:t>
      </w:r>
    </w:p>
    <w:p w14:paraId="300A1C6A" w14:textId="77777777" w:rsidR="00F231AC" w:rsidRPr="00BA5F93" w:rsidRDefault="00F231AC" w:rsidP="00F859AE">
      <w:pPr>
        <w:pStyle w:val="Paragrafo"/>
        <w:tabs>
          <w:tab w:val="left" w:pos="360"/>
        </w:tabs>
        <w:ind w:left="0" w:firstLine="0"/>
        <w:jc w:val="left"/>
        <w:rPr>
          <w:sz w:val="22"/>
          <w:szCs w:val="22"/>
          <w:lang w:val="ro-RO"/>
        </w:rPr>
      </w:pPr>
    </w:p>
    <w:p w14:paraId="0EF0D11F" w14:textId="77777777" w:rsidR="00F231AC" w:rsidRPr="00BA5F93" w:rsidRDefault="00F231AC" w:rsidP="00F859AE">
      <w:pPr>
        <w:pStyle w:val="Paragrafo"/>
        <w:tabs>
          <w:tab w:val="left" w:pos="360"/>
        </w:tabs>
        <w:ind w:left="0" w:firstLine="0"/>
        <w:jc w:val="left"/>
        <w:rPr>
          <w:sz w:val="22"/>
          <w:szCs w:val="22"/>
          <w:lang w:val="ro-RO"/>
        </w:rPr>
      </w:pPr>
    </w:p>
    <w:p w14:paraId="47935818" w14:textId="77777777" w:rsidR="00F231AC" w:rsidRPr="00BA5F93" w:rsidRDefault="00D47B71" w:rsidP="001921C9">
      <w:pPr>
        <w:pStyle w:val="Paragrafo"/>
        <w:ind w:left="567" w:hanging="567"/>
        <w:jc w:val="left"/>
        <w:rPr>
          <w:sz w:val="22"/>
          <w:szCs w:val="22"/>
          <w:lang w:val="ro-RO"/>
        </w:rPr>
      </w:pPr>
      <w:r w:rsidRPr="00BA5F93">
        <w:rPr>
          <w:sz w:val="22"/>
          <w:szCs w:val="22"/>
          <w:lang w:val="ro-RO"/>
        </w:rPr>
        <w:t>1.</w:t>
      </w:r>
      <w:r w:rsidRPr="00BA5F93">
        <w:rPr>
          <w:sz w:val="22"/>
          <w:szCs w:val="22"/>
          <w:lang w:val="ro-RO"/>
        </w:rPr>
        <w:tab/>
      </w:r>
      <w:r w:rsidR="00F231AC" w:rsidRPr="00BA5F93">
        <w:rPr>
          <w:sz w:val="22"/>
          <w:szCs w:val="22"/>
          <w:lang w:val="ro-RO"/>
        </w:rPr>
        <w:t>PREZENTARE</w:t>
      </w:r>
    </w:p>
    <w:p w14:paraId="7AA775A5" w14:textId="77777777" w:rsidR="00F231AC" w:rsidRPr="00BA5F93" w:rsidRDefault="00F231AC" w:rsidP="00F859AE">
      <w:pPr>
        <w:pStyle w:val="Paragrafo"/>
        <w:tabs>
          <w:tab w:val="left" w:pos="360"/>
        </w:tabs>
        <w:ind w:left="0" w:firstLine="0"/>
        <w:jc w:val="left"/>
        <w:rPr>
          <w:sz w:val="22"/>
          <w:szCs w:val="22"/>
          <w:lang w:val="ro-RO"/>
        </w:rPr>
      </w:pPr>
    </w:p>
    <w:p w14:paraId="05592E7C" w14:textId="77777777" w:rsidR="00F231AC" w:rsidRPr="00BA5F93" w:rsidRDefault="00F231AC" w:rsidP="00F859AE">
      <w:pPr>
        <w:pStyle w:val="Paragrafo"/>
        <w:tabs>
          <w:tab w:val="left" w:pos="360"/>
        </w:tabs>
        <w:ind w:left="0" w:firstLine="0"/>
        <w:jc w:val="left"/>
        <w:rPr>
          <w:b w:val="0"/>
          <w:sz w:val="22"/>
          <w:szCs w:val="22"/>
          <w:lang w:val="ro-RO"/>
        </w:rPr>
      </w:pPr>
      <w:r w:rsidRPr="00BA5F93">
        <w:rPr>
          <w:b w:val="0"/>
          <w:sz w:val="22"/>
          <w:szCs w:val="22"/>
          <w:lang w:val="ro-RO"/>
        </w:rPr>
        <w:t>TEPADINA este disponibil sub form</w:t>
      </w:r>
      <w:r w:rsidR="006B43EE" w:rsidRPr="00BA5F93">
        <w:rPr>
          <w:b w:val="0"/>
          <w:sz w:val="22"/>
          <w:szCs w:val="22"/>
          <w:lang w:val="ro-RO"/>
        </w:rPr>
        <w:t>ă</w:t>
      </w:r>
      <w:r w:rsidRPr="00BA5F93">
        <w:rPr>
          <w:b w:val="0"/>
          <w:sz w:val="22"/>
          <w:szCs w:val="22"/>
          <w:lang w:val="ro-RO"/>
        </w:rPr>
        <w:t xml:space="preserve"> de 15 mg pulbere pentru concentrat pentru soluţie perfuzabil</w:t>
      </w:r>
      <w:r w:rsidR="006B43EE" w:rsidRPr="00BA5F93">
        <w:rPr>
          <w:b w:val="0"/>
          <w:sz w:val="22"/>
          <w:szCs w:val="22"/>
          <w:lang w:val="ro-RO"/>
        </w:rPr>
        <w:t>ă</w:t>
      </w:r>
      <w:r w:rsidRPr="00BA5F93">
        <w:rPr>
          <w:b w:val="0"/>
          <w:sz w:val="22"/>
          <w:szCs w:val="22"/>
          <w:lang w:val="ro-RO"/>
        </w:rPr>
        <w:t xml:space="preserve">. </w:t>
      </w:r>
    </w:p>
    <w:p w14:paraId="4959021E" w14:textId="77777777" w:rsidR="00F231AC" w:rsidRPr="00BA5F93" w:rsidRDefault="00F231AC" w:rsidP="00F859AE">
      <w:pPr>
        <w:pStyle w:val="Paragrafo"/>
        <w:tabs>
          <w:tab w:val="left" w:pos="360"/>
        </w:tabs>
        <w:ind w:left="0" w:firstLine="0"/>
        <w:jc w:val="left"/>
        <w:rPr>
          <w:b w:val="0"/>
          <w:sz w:val="22"/>
          <w:szCs w:val="22"/>
          <w:lang w:val="ro-RO"/>
        </w:rPr>
      </w:pPr>
      <w:r w:rsidRPr="00BA5F93">
        <w:rPr>
          <w:b w:val="0"/>
          <w:sz w:val="22"/>
          <w:szCs w:val="22"/>
          <w:lang w:val="ro-RO"/>
        </w:rPr>
        <w:t xml:space="preserve">TEPADINA trebuie reconstituit şi diluat </w:t>
      </w:r>
      <w:r w:rsidR="006B43EE" w:rsidRPr="00BA5F93">
        <w:rPr>
          <w:b w:val="0"/>
          <w:sz w:val="22"/>
          <w:szCs w:val="22"/>
          <w:lang w:val="ro-RO"/>
        </w:rPr>
        <w:t>î</w:t>
      </w:r>
      <w:r w:rsidRPr="00BA5F93">
        <w:rPr>
          <w:b w:val="0"/>
          <w:sz w:val="22"/>
          <w:szCs w:val="22"/>
          <w:lang w:val="ro-RO"/>
        </w:rPr>
        <w:t>nainte de administrare.</w:t>
      </w:r>
    </w:p>
    <w:p w14:paraId="76B32624" w14:textId="77777777" w:rsidR="00F231AC" w:rsidRPr="00BA5F93" w:rsidRDefault="00F231AC" w:rsidP="00F859AE">
      <w:pPr>
        <w:pStyle w:val="Paragrafo"/>
        <w:tabs>
          <w:tab w:val="left" w:pos="360"/>
        </w:tabs>
        <w:ind w:left="0" w:firstLine="0"/>
        <w:jc w:val="left"/>
        <w:rPr>
          <w:sz w:val="22"/>
          <w:szCs w:val="22"/>
          <w:lang w:val="ro-RO"/>
        </w:rPr>
      </w:pPr>
    </w:p>
    <w:p w14:paraId="51CB2CD6" w14:textId="77777777" w:rsidR="00F231AC" w:rsidRPr="00BA5F93" w:rsidRDefault="00F231AC" w:rsidP="00F859AE">
      <w:pPr>
        <w:pStyle w:val="Paragrafo"/>
        <w:tabs>
          <w:tab w:val="left" w:pos="360"/>
        </w:tabs>
        <w:ind w:left="0" w:firstLine="0"/>
        <w:jc w:val="left"/>
        <w:rPr>
          <w:sz w:val="22"/>
          <w:szCs w:val="22"/>
          <w:lang w:val="ro-RO"/>
        </w:rPr>
      </w:pPr>
    </w:p>
    <w:p w14:paraId="7A83EE06" w14:textId="77777777" w:rsidR="00F231AC" w:rsidRPr="00BA5F93" w:rsidRDefault="00D47B71" w:rsidP="001921C9">
      <w:pPr>
        <w:pStyle w:val="Paragrafo"/>
        <w:ind w:left="567" w:hanging="567"/>
        <w:jc w:val="left"/>
        <w:rPr>
          <w:sz w:val="22"/>
          <w:szCs w:val="22"/>
          <w:lang w:val="ro-RO"/>
        </w:rPr>
      </w:pPr>
      <w:r w:rsidRPr="00BA5F93">
        <w:rPr>
          <w:sz w:val="22"/>
          <w:szCs w:val="22"/>
          <w:lang w:val="ro-RO"/>
        </w:rPr>
        <w:t>2.</w:t>
      </w:r>
      <w:r w:rsidRPr="00BA5F93">
        <w:rPr>
          <w:sz w:val="22"/>
          <w:szCs w:val="22"/>
          <w:lang w:val="ro-RO"/>
        </w:rPr>
        <w:tab/>
      </w:r>
      <w:r w:rsidR="00F231AC" w:rsidRPr="00BA5F93">
        <w:rPr>
          <w:sz w:val="22"/>
          <w:szCs w:val="22"/>
          <w:lang w:val="ro-RO"/>
        </w:rPr>
        <w:t>PRECAUŢII SPECIALE PENTRU ELIMINAREA REZIDUURILOR ŞI ALTE INSTRUCŢIUNI DE MANIPULARE</w:t>
      </w:r>
    </w:p>
    <w:p w14:paraId="324F45AE" w14:textId="77777777" w:rsidR="00F231AC" w:rsidRPr="00BA5F93" w:rsidRDefault="00F231AC" w:rsidP="00F859AE">
      <w:pPr>
        <w:tabs>
          <w:tab w:val="left" w:pos="360"/>
        </w:tabs>
        <w:spacing w:line="240" w:lineRule="atLeast"/>
        <w:rPr>
          <w:szCs w:val="22"/>
          <w:lang w:val="ro-RO"/>
        </w:rPr>
      </w:pPr>
    </w:p>
    <w:p w14:paraId="2630F476" w14:textId="77777777" w:rsidR="00F231AC" w:rsidRPr="00BA5F93" w:rsidRDefault="00F231AC" w:rsidP="00F859AE">
      <w:pPr>
        <w:tabs>
          <w:tab w:val="left" w:pos="360"/>
        </w:tabs>
        <w:spacing w:line="240" w:lineRule="atLeast"/>
        <w:rPr>
          <w:szCs w:val="22"/>
          <w:u w:val="single"/>
          <w:lang w:val="ro-RO"/>
        </w:rPr>
      </w:pPr>
      <w:r w:rsidRPr="00BA5F93">
        <w:rPr>
          <w:szCs w:val="22"/>
          <w:u w:val="single"/>
          <w:lang w:val="ro-RO"/>
        </w:rPr>
        <w:t>Informaţii generale</w:t>
      </w:r>
    </w:p>
    <w:p w14:paraId="3F1F1AF3" w14:textId="77777777" w:rsidR="00F231AC" w:rsidRPr="00BA5F93" w:rsidRDefault="00F231AC" w:rsidP="00F859AE">
      <w:pPr>
        <w:tabs>
          <w:tab w:val="left" w:pos="360"/>
        </w:tabs>
        <w:spacing w:line="240" w:lineRule="atLeast"/>
        <w:rPr>
          <w:b/>
          <w:szCs w:val="22"/>
          <w:lang w:val="ro-RO"/>
        </w:rPr>
      </w:pPr>
      <w:r w:rsidRPr="00BA5F93">
        <w:rPr>
          <w:szCs w:val="22"/>
          <w:lang w:val="ro-RO"/>
        </w:rPr>
        <w:t xml:space="preserve">Trebuie avute </w:t>
      </w:r>
      <w:r w:rsidR="006B43EE" w:rsidRPr="00BA5F93">
        <w:rPr>
          <w:szCs w:val="22"/>
          <w:lang w:val="ro-RO"/>
        </w:rPr>
        <w:t>î</w:t>
      </w:r>
      <w:r w:rsidRPr="00BA5F93">
        <w:rPr>
          <w:szCs w:val="22"/>
          <w:lang w:val="ro-RO"/>
        </w:rPr>
        <w:t>n vedere proceduri pentru manipularea şi eliminarea corespunz</w:t>
      </w:r>
      <w:r w:rsidR="006B43EE" w:rsidRPr="00BA5F93">
        <w:rPr>
          <w:szCs w:val="22"/>
          <w:lang w:val="ro-RO"/>
        </w:rPr>
        <w:t>ă</w:t>
      </w:r>
      <w:r w:rsidRPr="00BA5F93">
        <w:rPr>
          <w:szCs w:val="22"/>
          <w:lang w:val="ro-RO"/>
        </w:rPr>
        <w:t>toare a medicamentelor antineoplazice. Toate procedurile de transfer impun respectarea strict</w:t>
      </w:r>
      <w:r w:rsidR="006B43EE" w:rsidRPr="00BA5F93">
        <w:rPr>
          <w:szCs w:val="22"/>
          <w:lang w:val="ro-RO"/>
        </w:rPr>
        <w:t>ă</w:t>
      </w:r>
      <w:r w:rsidRPr="00BA5F93">
        <w:rPr>
          <w:szCs w:val="22"/>
          <w:lang w:val="ro-RO"/>
        </w:rPr>
        <w:t xml:space="preserve"> a tehnicilor aseptice, de preferinţ</w:t>
      </w:r>
      <w:r w:rsidR="006B43EE" w:rsidRPr="00BA5F93">
        <w:rPr>
          <w:szCs w:val="22"/>
          <w:lang w:val="ro-RO"/>
        </w:rPr>
        <w:t>ă</w:t>
      </w:r>
      <w:r w:rsidRPr="00BA5F93">
        <w:rPr>
          <w:szCs w:val="22"/>
          <w:lang w:val="ro-RO"/>
        </w:rPr>
        <w:t xml:space="preserve"> utilizarea unei hote de siguranţ</w:t>
      </w:r>
      <w:r w:rsidR="006B43EE" w:rsidRPr="00BA5F93">
        <w:rPr>
          <w:szCs w:val="22"/>
          <w:lang w:val="ro-RO"/>
        </w:rPr>
        <w:t>ă</w:t>
      </w:r>
      <w:r w:rsidRPr="00BA5F93">
        <w:rPr>
          <w:szCs w:val="22"/>
          <w:lang w:val="ro-RO"/>
        </w:rPr>
        <w:t xml:space="preserve"> cu flux laminar vertical.</w:t>
      </w:r>
    </w:p>
    <w:p w14:paraId="2759AC14" w14:textId="77777777" w:rsidR="00F231AC" w:rsidRPr="00BA5F93" w:rsidRDefault="00F231AC" w:rsidP="00F859AE">
      <w:pPr>
        <w:tabs>
          <w:tab w:val="left" w:pos="360"/>
        </w:tabs>
        <w:rPr>
          <w:szCs w:val="22"/>
          <w:lang w:val="ro-RO"/>
        </w:rPr>
      </w:pPr>
      <w:r w:rsidRPr="00BA5F93">
        <w:rPr>
          <w:szCs w:val="22"/>
          <w:lang w:val="ro-RO"/>
        </w:rPr>
        <w:t xml:space="preserve">Ca </w:t>
      </w:r>
      <w:r w:rsidR="006B43EE" w:rsidRPr="00BA5F93">
        <w:rPr>
          <w:szCs w:val="22"/>
          <w:lang w:val="ro-RO"/>
        </w:rPr>
        <w:t>î</w:t>
      </w:r>
      <w:r w:rsidRPr="00BA5F93">
        <w:rPr>
          <w:szCs w:val="22"/>
          <w:lang w:val="ro-RO"/>
        </w:rPr>
        <w:t>n cazul altor compuşi citotoxici, trebuie dat dovad</w:t>
      </w:r>
      <w:r w:rsidR="006B43EE" w:rsidRPr="00BA5F93">
        <w:rPr>
          <w:szCs w:val="22"/>
          <w:lang w:val="ro-RO"/>
        </w:rPr>
        <w:t>ă</w:t>
      </w:r>
      <w:r w:rsidRPr="00BA5F93">
        <w:rPr>
          <w:szCs w:val="22"/>
          <w:lang w:val="ro-RO"/>
        </w:rPr>
        <w:t xml:space="preserve"> de prudenţ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manipularea şi prepararea soluţiilor de TEPADINA pentru a evita contactul accidental cu pielea sau mucoasele. Se pot produce reacţii topice asociate cu expunerea accidental</w:t>
      </w:r>
      <w:r w:rsidR="006B43EE" w:rsidRPr="00BA5F93">
        <w:rPr>
          <w:szCs w:val="22"/>
          <w:lang w:val="ro-RO"/>
        </w:rPr>
        <w:t>ă</w:t>
      </w:r>
      <w:r w:rsidRPr="00BA5F93">
        <w:rPr>
          <w:szCs w:val="22"/>
          <w:lang w:val="ro-RO"/>
        </w:rPr>
        <w:t xml:space="preserve"> la tiotepa. De fapt, se recomand</w:t>
      </w:r>
      <w:r w:rsidR="006B43EE" w:rsidRPr="00BA5F93">
        <w:rPr>
          <w:szCs w:val="22"/>
          <w:lang w:val="ro-RO"/>
        </w:rPr>
        <w:t>ă</w:t>
      </w:r>
      <w:r w:rsidRPr="00BA5F93">
        <w:rPr>
          <w:szCs w:val="22"/>
          <w:lang w:val="ro-RO"/>
        </w:rPr>
        <w:t xml:space="preserve"> utilizarea de m</w:t>
      </w:r>
      <w:r w:rsidR="006B43EE" w:rsidRPr="00BA5F93">
        <w:rPr>
          <w:szCs w:val="22"/>
          <w:lang w:val="ro-RO"/>
        </w:rPr>
        <w:t>ă</w:t>
      </w:r>
      <w:r w:rsidRPr="00BA5F93">
        <w:rPr>
          <w:szCs w:val="22"/>
          <w:lang w:val="ro-RO"/>
        </w:rPr>
        <w:t xml:space="preserve">nuşi la prepararea soluţiei </w:t>
      </w:r>
      <w:r w:rsidR="00F94A8A" w:rsidRPr="00BA5F93">
        <w:rPr>
          <w:szCs w:val="22"/>
          <w:lang w:val="ro-RO"/>
        </w:rPr>
        <w:t>perfuzabile</w:t>
      </w:r>
      <w:r w:rsidRPr="00BA5F93">
        <w:rPr>
          <w:szCs w:val="22"/>
          <w:lang w:val="ro-RO"/>
        </w:rPr>
        <w:t>. Dac</w:t>
      </w:r>
      <w:r w:rsidR="006B43EE" w:rsidRPr="00BA5F93">
        <w:rPr>
          <w:szCs w:val="22"/>
          <w:lang w:val="ro-RO"/>
        </w:rPr>
        <w:t>ă</w:t>
      </w:r>
      <w:r w:rsidRPr="00BA5F93">
        <w:rPr>
          <w:szCs w:val="22"/>
          <w:lang w:val="ro-RO"/>
        </w:rPr>
        <w:t xml:space="preserve"> soluţia de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pielea, se recomand</w:t>
      </w:r>
      <w:r w:rsidR="006B43EE" w:rsidRPr="00BA5F93">
        <w:rPr>
          <w:szCs w:val="22"/>
          <w:lang w:val="ro-RO"/>
        </w:rPr>
        <w:t>ă</w:t>
      </w:r>
      <w:r w:rsidRPr="00BA5F93">
        <w:rPr>
          <w:szCs w:val="22"/>
          <w:lang w:val="ro-RO"/>
        </w:rPr>
        <w:t xml:space="preserve"> sp</w:t>
      </w:r>
      <w:r w:rsidR="006B43EE" w:rsidRPr="00BA5F93">
        <w:rPr>
          <w:szCs w:val="22"/>
          <w:lang w:val="ro-RO"/>
        </w:rPr>
        <w:t>ă</w:t>
      </w:r>
      <w:r w:rsidRPr="00BA5F93">
        <w:rPr>
          <w:szCs w:val="22"/>
          <w:lang w:val="ro-RO"/>
        </w:rPr>
        <w:t>larea imediat</w:t>
      </w:r>
      <w:r w:rsidR="006B43EE" w:rsidRPr="00BA5F93">
        <w:rPr>
          <w:szCs w:val="22"/>
          <w:lang w:val="ro-RO"/>
        </w:rPr>
        <w:t>ă</w:t>
      </w:r>
      <w:r w:rsidRPr="00BA5F93">
        <w:rPr>
          <w:szCs w:val="22"/>
          <w:lang w:val="ro-RO"/>
        </w:rPr>
        <w:t xml:space="preserve"> a pielii cu s</w:t>
      </w:r>
      <w:r w:rsidR="006B43EE" w:rsidRPr="00BA5F93">
        <w:rPr>
          <w:szCs w:val="22"/>
          <w:lang w:val="ro-RO"/>
        </w:rPr>
        <w:t>ă</w:t>
      </w:r>
      <w:r w:rsidRPr="00BA5F93">
        <w:rPr>
          <w:szCs w:val="22"/>
          <w:lang w:val="ro-RO"/>
        </w:rPr>
        <w:t>pun şi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 Dac</w:t>
      </w:r>
      <w:r w:rsidR="006B43EE" w:rsidRPr="00BA5F93">
        <w:rPr>
          <w:szCs w:val="22"/>
          <w:lang w:val="ro-RO"/>
        </w:rPr>
        <w:t>ă</w:t>
      </w:r>
      <w:r w:rsidRPr="00BA5F93">
        <w:rPr>
          <w:szCs w:val="22"/>
          <w:lang w:val="ro-RO"/>
        </w:rPr>
        <w:t xml:space="preserv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mucoasele, acestea trebuie sp</w:t>
      </w:r>
      <w:r w:rsidR="006B43EE" w:rsidRPr="00BA5F93">
        <w:rPr>
          <w:szCs w:val="22"/>
          <w:lang w:val="ro-RO"/>
        </w:rPr>
        <w:t>ă</w:t>
      </w:r>
      <w:r w:rsidRPr="00BA5F93">
        <w:rPr>
          <w:szCs w:val="22"/>
          <w:lang w:val="ro-RO"/>
        </w:rPr>
        <w:t>late cu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w:t>
      </w:r>
    </w:p>
    <w:p w14:paraId="362B3FE7" w14:textId="77777777" w:rsidR="00F231AC" w:rsidRPr="00BA5F93" w:rsidRDefault="00F231AC" w:rsidP="00F859AE">
      <w:pPr>
        <w:tabs>
          <w:tab w:val="left" w:pos="360"/>
        </w:tabs>
        <w:spacing w:line="240" w:lineRule="atLeast"/>
        <w:rPr>
          <w:szCs w:val="22"/>
          <w:u w:val="single"/>
          <w:lang w:val="ro-RO"/>
        </w:rPr>
      </w:pPr>
    </w:p>
    <w:p w14:paraId="343F4315" w14:textId="77777777" w:rsidR="00F231AC" w:rsidRPr="00BA5F93" w:rsidRDefault="00F231AC" w:rsidP="00F859AE">
      <w:pPr>
        <w:tabs>
          <w:tab w:val="left" w:pos="360"/>
        </w:tabs>
        <w:spacing w:line="240" w:lineRule="atLeast"/>
        <w:rPr>
          <w:szCs w:val="22"/>
          <w:u w:val="single"/>
          <w:lang w:val="ro-RO"/>
        </w:rPr>
      </w:pPr>
      <w:r w:rsidRPr="00BA5F93">
        <w:rPr>
          <w:szCs w:val="22"/>
          <w:u w:val="single"/>
          <w:lang w:val="ro-RO"/>
        </w:rPr>
        <w:t>Calcularea dozei de TEPADINA</w:t>
      </w:r>
    </w:p>
    <w:p w14:paraId="79FD3F03" w14:textId="77777777" w:rsidR="00F231AC" w:rsidRPr="00BA5F93" w:rsidRDefault="00F231AC" w:rsidP="00F859AE">
      <w:pPr>
        <w:tabs>
          <w:tab w:val="left" w:pos="360"/>
        </w:tabs>
        <w:rPr>
          <w:i/>
          <w:szCs w:val="22"/>
          <w:lang w:val="ro-RO"/>
        </w:rPr>
      </w:pPr>
    </w:p>
    <w:p w14:paraId="036753C0" w14:textId="77777777" w:rsidR="00F231AC" w:rsidRPr="00BA5F93" w:rsidRDefault="00F231AC" w:rsidP="00F859AE">
      <w:pPr>
        <w:autoSpaceDE w:val="0"/>
        <w:autoSpaceDN w:val="0"/>
        <w:adjustRightInd w:val="0"/>
        <w:rPr>
          <w:szCs w:val="22"/>
          <w:lang w:val="ro-RO"/>
        </w:rPr>
      </w:pPr>
      <w:r w:rsidRPr="00BA5F93">
        <w:rPr>
          <w:szCs w:val="22"/>
          <w:lang w:val="ro-RO"/>
        </w:rPr>
        <w:t>TEPADINA se administreaz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doze diferite, </w:t>
      </w:r>
      <w:r w:rsidR="006B43EE" w:rsidRPr="00BA5F93">
        <w:rPr>
          <w:szCs w:val="22"/>
          <w:lang w:val="ro-RO"/>
        </w:rPr>
        <w:t>î</w:t>
      </w:r>
      <w:r w:rsidRPr="00BA5F93">
        <w:rPr>
          <w:szCs w:val="22"/>
          <w:lang w:val="ro-RO"/>
        </w:rPr>
        <w:t xml:space="preserve">n asociere cu alte medicamente chimioterapice la pacienţi </w:t>
      </w:r>
      <w:r w:rsidR="006B43EE" w:rsidRPr="00BA5F93">
        <w:rPr>
          <w:szCs w:val="22"/>
          <w:lang w:val="ro-RO"/>
        </w:rPr>
        <w:t>î</w:t>
      </w:r>
      <w:r w:rsidRPr="00BA5F93">
        <w:rPr>
          <w:szCs w:val="22"/>
          <w:lang w:val="ro-RO"/>
        </w:rPr>
        <w:t xml:space="preserve">nainte de transplantul convenţional de celule precursoare hematopoietice (HPCT) pentru afecţiuni hematologice sau tumori solide. </w:t>
      </w:r>
    </w:p>
    <w:p w14:paraId="2E049164" w14:textId="77777777" w:rsidR="00F231AC" w:rsidRPr="00BA5F93" w:rsidRDefault="00F231AC" w:rsidP="00F859AE">
      <w:pPr>
        <w:jc w:val="both"/>
        <w:rPr>
          <w:szCs w:val="22"/>
          <w:lang w:val="ro-RO"/>
        </w:rPr>
      </w:pPr>
      <w:r w:rsidRPr="00BA5F93">
        <w:rPr>
          <w:szCs w:val="22"/>
          <w:lang w:val="ro-RO"/>
        </w:rPr>
        <w:t>Dozele de TEPADINA sunt raportate, la pacienţi adulţi</w:t>
      </w:r>
      <w:r w:rsidR="00B70BAC" w:rsidRPr="00BA5F93">
        <w:rPr>
          <w:szCs w:val="22"/>
          <w:lang w:val="ro-RO"/>
        </w:rPr>
        <w:t>, adolescenți</w:t>
      </w:r>
      <w:r w:rsidRPr="00BA5F93">
        <w:rPr>
          <w:szCs w:val="22"/>
          <w:lang w:val="ro-RO"/>
        </w:rPr>
        <w:t xml:space="preserve"> şi copii, </w:t>
      </w:r>
      <w:r w:rsidR="006B43EE" w:rsidRPr="00BA5F93">
        <w:rPr>
          <w:szCs w:val="22"/>
          <w:lang w:val="ro-RO"/>
        </w:rPr>
        <w:t>î</w:t>
      </w:r>
      <w:r w:rsidRPr="00BA5F93">
        <w:rPr>
          <w:szCs w:val="22"/>
          <w:lang w:val="ro-RO"/>
        </w:rPr>
        <w:t>n funcţie de tipul de HPCT (cu celule autologe sau alogene) şi de afecţiune.</w:t>
      </w:r>
    </w:p>
    <w:p w14:paraId="004A7C5A" w14:textId="77777777" w:rsidR="00F231AC" w:rsidRPr="00BA5F93" w:rsidRDefault="00F231AC" w:rsidP="00F859AE">
      <w:pPr>
        <w:tabs>
          <w:tab w:val="left" w:pos="360"/>
        </w:tabs>
        <w:rPr>
          <w:i/>
          <w:szCs w:val="22"/>
          <w:lang w:val="ro-RO"/>
        </w:rPr>
      </w:pPr>
    </w:p>
    <w:p w14:paraId="44914610" w14:textId="77777777" w:rsidR="00F231AC" w:rsidRPr="00BA5F93" w:rsidRDefault="00F231AC" w:rsidP="00F859AE">
      <w:pPr>
        <w:rPr>
          <w:szCs w:val="22"/>
          <w:u w:val="single"/>
          <w:lang w:val="ro-RO"/>
        </w:rPr>
      </w:pPr>
      <w:r w:rsidRPr="00BA5F93">
        <w:rPr>
          <w:szCs w:val="22"/>
          <w:u w:val="single"/>
          <w:lang w:val="ro-RO"/>
        </w:rPr>
        <w:t>Doze la adulţi</w:t>
      </w:r>
    </w:p>
    <w:p w14:paraId="1439A497" w14:textId="77777777" w:rsidR="00F231AC" w:rsidRPr="00BA5F93" w:rsidRDefault="00F231AC" w:rsidP="00F859AE">
      <w:pPr>
        <w:jc w:val="both"/>
        <w:rPr>
          <w:szCs w:val="22"/>
          <w:lang w:val="ro-RO"/>
        </w:rPr>
      </w:pPr>
    </w:p>
    <w:p w14:paraId="026BEF61" w14:textId="77777777" w:rsidR="00F231AC" w:rsidRPr="00BA5F93" w:rsidRDefault="00F231AC" w:rsidP="00F859AE">
      <w:pPr>
        <w:jc w:val="both"/>
        <w:rPr>
          <w:i/>
          <w:szCs w:val="22"/>
          <w:lang w:val="ro-RO"/>
        </w:rPr>
      </w:pPr>
      <w:r w:rsidRPr="00BA5F93">
        <w:rPr>
          <w:i/>
          <w:szCs w:val="22"/>
          <w:lang w:val="ro-RO"/>
        </w:rPr>
        <w:t>HPCT CU CELULE AUTOLOGE</w:t>
      </w:r>
    </w:p>
    <w:p w14:paraId="01CB0A66" w14:textId="77777777" w:rsidR="00F231AC" w:rsidRPr="00BA5F93" w:rsidRDefault="00F231AC" w:rsidP="00F859AE">
      <w:pPr>
        <w:jc w:val="both"/>
        <w:rPr>
          <w:szCs w:val="22"/>
          <w:lang w:val="ro-RO"/>
        </w:rPr>
      </w:pPr>
    </w:p>
    <w:p w14:paraId="655A9A56" w14:textId="77777777" w:rsidR="00F231AC" w:rsidRPr="00BA5F93" w:rsidRDefault="00F231AC" w:rsidP="00F859AE">
      <w:pPr>
        <w:jc w:val="both"/>
        <w:rPr>
          <w:b/>
          <w:szCs w:val="22"/>
          <w:lang w:val="ro-RO"/>
        </w:rPr>
      </w:pPr>
      <w:r w:rsidRPr="00BA5F93">
        <w:rPr>
          <w:b/>
          <w:szCs w:val="22"/>
          <w:lang w:val="ro-RO"/>
        </w:rPr>
        <w:t>Afecţiuni hematologice</w:t>
      </w:r>
    </w:p>
    <w:p w14:paraId="5FDFB751" w14:textId="77777777" w:rsidR="00F231AC" w:rsidRPr="00BA5F93" w:rsidRDefault="00F231AC" w:rsidP="00F859AE">
      <w:pPr>
        <w:jc w:val="both"/>
        <w:rPr>
          <w:b/>
          <w:i/>
          <w:szCs w:val="22"/>
          <w:lang w:val="ro-RO"/>
        </w:rPr>
      </w:pPr>
    </w:p>
    <w:p w14:paraId="24888E12" w14:textId="2470DD95"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(3,38</w:t>
      </w:r>
      <w:r w:rsidR="007575B7" w:rsidRPr="00BA5F93">
        <w:rPr>
          <w:szCs w:val="22"/>
          <w:lang w:val="ro-RO"/>
        </w:rPr>
        <w:t> mg</w:t>
      </w:r>
      <w:r w:rsidR="00127BEE" w:rsidRPr="00BA5F93">
        <w:rPr>
          <w:szCs w:val="22"/>
          <w:lang w:val="ro-RO"/>
        </w:rPr>
        <w:t>/kg/zi</w:t>
      </w:r>
      <w:r w:rsidRPr="00BA5F93">
        <w:rPr>
          <w:szCs w:val="22"/>
          <w:lang w:val="ro-RO"/>
        </w:rPr>
        <w:t>) la 300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(8,10</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900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25BF14BE" w14:textId="77777777" w:rsidR="00F231AC" w:rsidRPr="00BA5F93" w:rsidRDefault="00F231AC" w:rsidP="00F859AE">
      <w:pPr>
        <w:rPr>
          <w:szCs w:val="22"/>
          <w:u w:val="single"/>
          <w:lang w:val="ro-RO"/>
        </w:rPr>
      </w:pPr>
    </w:p>
    <w:p w14:paraId="2E8B8C73" w14:textId="77777777" w:rsidR="00F231AC" w:rsidRPr="00BA5F93" w:rsidRDefault="00F231AC" w:rsidP="00FC66E2">
      <w:pPr>
        <w:keepNext/>
        <w:keepLines/>
        <w:autoSpaceDE w:val="0"/>
        <w:autoSpaceDN w:val="0"/>
        <w:adjustRightInd w:val="0"/>
        <w:rPr>
          <w:szCs w:val="22"/>
          <w:u w:val="single"/>
          <w:lang w:val="ro-RO"/>
        </w:rPr>
      </w:pPr>
      <w:r w:rsidRPr="00BA5F93">
        <w:rPr>
          <w:szCs w:val="22"/>
          <w:u w:val="single"/>
          <w:lang w:val="ro-RO"/>
        </w:rPr>
        <w:t>LIMFOM</w:t>
      </w:r>
    </w:p>
    <w:p w14:paraId="3A97DFEF" w14:textId="2EA7381C" w:rsidR="00F231AC" w:rsidRPr="00BA5F93" w:rsidRDefault="00F231AC" w:rsidP="00FC66E2">
      <w:pPr>
        <w:keepNext/>
        <w:keepLines/>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(3,38</w:t>
      </w:r>
      <w:r w:rsidR="007575B7" w:rsidRPr="00BA5F93">
        <w:rPr>
          <w:szCs w:val="22"/>
          <w:lang w:val="ro-RO"/>
        </w:rPr>
        <w:t> mg</w:t>
      </w:r>
      <w:r w:rsidRPr="00BA5F93">
        <w:rPr>
          <w:szCs w:val="22"/>
          <w:lang w:val="ro-RO"/>
        </w:rPr>
        <w:t>/kg/zi) la 300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(8,10</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900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6F76AA97" w14:textId="77777777" w:rsidR="00F231AC" w:rsidRPr="00BA5F93" w:rsidRDefault="00F231AC" w:rsidP="00F859AE">
      <w:pPr>
        <w:widowControl w:val="0"/>
        <w:autoSpaceDE w:val="0"/>
        <w:autoSpaceDN w:val="0"/>
        <w:adjustRightInd w:val="0"/>
        <w:rPr>
          <w:b/>
          <w:i/>
          <w:szCs w:val="22"/>
          <w:u w:val="single"/>
          <w:lang w:val="ro-RO"/>
        </w:rPr>
      </w:pPr>
      <w:r w:rsidRPr="00BA5F93">
        <w:rPr>
          <w:szCs w:val="22"/>
          <w:u w:val="single"/>
          <w:lang w:val="ro-RO"/>
        </w:rPr>
        <w:t>LIMFOM</w:t>
      </w:r>
      <w:r w:rsidR="00864DB0" w:rsidRPr="00BA5F93">
        <w:rPr>
          <w:szCs w:val="22"/>
          <w:u w:val="single"/>
          <w:lang w:val="ro-RO"/>
        </w:rPr>
        <w:t>UL SISTEMULUI NERVOS CENTRAL (SNC)</w:t>
      </w:r>
    </w:p>
    <w:p w14:paraId="367B49BC" w14:textId="5C58D1CD"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185</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2 zile consecutiv </w:t>
      </w:r>
      <w:r w:rsidR="006B43EE" w:rsidRPr="00BA5F93">
        <w:rPr>
          <w:szCs w:val="22"/>
          <w:lang w:val="ro-RO"/>
        </w:rPr>
        <w:t>î</w:t>
      </w:r>
      <w:r w:rsidRPr="00BA5F93">
        <w:rPr>
          <w:szCs w:val="22"/>
          <w:lang w:val="ro-RO"/>
        </w:rPr>
        <w:t>nainte de HPCT cu celule autologe,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32C873E9" w14:textId="77777777" w:rsidR="00F231AC" w:rsidRPr="00BA5F93" w:rsidRDefault="00F231AC" w:rsidP="00F859AE">
      <w:pPr>
        <w:widowControl w:val="0"/>
        <w:autoSpaceDE w:val="0"/>
        <w:autoSpaceDN w:val="0"/>
        <w:adjustRightInd w:val="0"/>
        <w:rPr>
          <w:szCs w:val="22"/>
          <w:u w:val="single"/>
          <w:lang w:val="ro-RO"/>
        </w:rPr>
      </w:pPr>
      <w:r w:rsidRPr="00BA5F93">
        <w:rPr>
          <w:szCs w:val="22"/>
          <w:u w:val="single"/>
          <w:lang w:val="ro-RO"/>
        </w:rPr>
        <w:t>MIELOM MULTIPLU</w:t>
      </w:r>
    </w:p>
    <w:p w14:paraId="4F13777A" w14:textId="5BD454A1"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(4,05</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35673C63" w14:textId="77777777" w:rsidR="00093ECB" w:rsidRPr="00A90FF2" w:rsidRDefault="00093ECB">
      <w:pPr>
        <w:rPr>
          <w:lang w:val="ro-RO"/>
        </w:rPr>
      </w:pPr>
    </w:p>
    <w:p w14:paraId="543B2C6D" w14:textId="77777777" w:rsidR="00F231AC" w:rsidRPr="00BA5F93" w:rsidRDefault="00F231AC" w:rsidP="00F859AE">
      <w:pPr>
        <w:rPr>
          <w:b/>
          <w:szCs w:val="22"/>
          <w:lang w:val="ro-RO"/>
        </w:rPr>
      </w:pPr>
      <w:r w:rsidRPr="00BA5F93">
        <w:rPr>
          <w:b/>
          <w:szCs w:val="22"/>
          <w:lang w:val="ro-RO"/>
        </w:rPr>
        <w:t>Tumori solide</w:t>
      </w:r>
    </w:p>
    <w:p w14:paraId="7D242EE1" w14:textId="77777777" w:rsidR="00F231AC" w:rsidRPr="00BA5F93" w:rsidRDefault="00F231AC" w:rsidP="00F859AE">
      <w:pPr>
        <w:widowControl w:val="0"/>
        <w:autoSpaceDE w:val="0"/>
        <w:autoSpaceDN w:val="0"/>
        <w:adjustRightInd w:val="0"/>
        <w:rPr>
          <w:szCs w:val="22"/>
          <w:lang w:val="ro-RO"/>
        </w:rPr>
      </w:pPr>
    </w:p>
    <w:p w14:paraId="70277368" w14:textId="6150671A" w:rsidR="00F231AC" w:rsidRPr="00BA5F93" w:rsidRDefault="00F231AC"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tumorilor solide variaz</w:t>
      </w:r>
      <w:r w:rsidR="006B43EE" w:rsidRPr="00BA5F93">
        <w:rPr>
          <w:szCs w:val="22"/>
          <w:lang w:val="ro-RO"/>
        </w:rPr>
        <w:t>ă</w:t>
      </w:r>
      <w:r w:rsidRPr="00BA5F93">
        <w:rPr>
          <w:szCs w:val="22"/>
          <w:lang w:val="ro-RO"/>
        </w:rPr>
        <w:t xml:space="preserve"> de la 120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(3,24</w:t>
      </w:r>
      <w:r w:rsidR="007575B7" w:rsidRPr="00BA5F93">
        <w:rPr>
          <w:szCs w:val="22"/>
          <w:lang w:val="ro-RO"/>
        </w:rPr>
        <w:t> mg</w:t>
      </w:r>
      <w:r w:rsidRPr="00BA5F93">
        <w:rPr>
          <w:szCs w:val="22"/>
          <w:lang w:val="ro-RO"/>
        </w:rPr>
        <w:t>/kg/zi) la 250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00B97AA6"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2 şi 5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800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34835EC8" w14:textId="77777777" w:rsidR="00F231AC" w:rsidRPr="00BA5F93" w:rsidRDefault="00F231AC" w:rsidP="00F859AE">
      <w:pPr>
        <w:rPr>
          <w:szCs w:val="22"/>
          <w:u w:val="single"/>
          <w:lang w:val="ro-RO"/>
        </w:rPr>
      </w:pPr>
      <w:r w:rsidRPr="00BA5F93">
        <w:rPr>
          <w:szCs w:val="22"/>
          <w:u w:val="single"/>
          <w:lang w:val="ro-RO"/>
        </w:rPr>
        <w:t>CANCER MAMAR</w:t>
      </w:r>
    </w:p>
    <w:p w14:paraId="2ED7FE31" w14:textId="60B46029"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(3,24</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3 şi 5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800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2F3F67FB" w14:textId="77777777" w:rsidR="00F231AC" w:rsidRPr="00BA5F93" w:rsidRDefault="00F231AC" w:rsidP="00F859AE">
      <w:pPr>
        <w:widowControl w:val="0"/>
        <w:autoSpaceDE w:val="0"/>
        <w:autoSpaceDN w:val="0"/>
        <w:adjustRightInd w:val="0"/>
        <w:rPr>
          <w:szCs w:val="22"/>
          <w:u w:val="single"/>
          <w:lang w:val="ro-RO"/>
        </w:rPr>
      </w:pPr>
      <w:r w:rsidRPr="00BA5F93">
        <w:rPr>
          <w:szCs w:val="22"/>
          <w:u w:val="single"/>
          <w:lang w:val="ro-RO"/>
        </w:rPr>
        <w:t>TUMORI SNC</w:t>
      </w:r>
    </w:p>
    <w:p w14:paraId="2E84DB48" w14:textId="3933D64A" w:rsidR="00F231AC" w:rsidRPr="00BA5F93" w:rsidRDefault="00F231AC"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(3,38</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(6,76</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3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39DD1D7E" w14:textId="77777777" w:rsidR="00F231AC" w:rsidRPr="00BA5F93" w:rsidRDefault="00F231AC" w:rsidP="00F859AE">
      <w:pPr>
        <w:widowControl w:val="0"/>
        <w:autoSpaceDE w:val="0"/>
        <w:autoSpaceDN w:val="0"/>
        <w:adjustRightInd w:val="0"/>
        <w:rPr>
          <w:szCs w:val="22"/>
          <w:u w:val="single"/>
          <w:lang w:val="ro-RO"/>
        </w:rPr>
      </w:pPr>
      <w:r w:rsidRPr="00BA5F93">
        <w:rPr>
          <w:szCs w:val="22"/>
          <w:u w:val="single"/>
          <w:lang w:val="ro-RO"/>
        </w:rPr>
        <w:t>CANCER OVARIAN</w:t>
      </w:r>
    </w:p>
    <w:p w14:paraId="72C1376C" w14:textId="0BFC0543" w:rsidR="00F231AC" w:rsidRPr="00BA5F93" w:rsidRDefault="00F231AC"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2 zile consecutiv </w:t>
      </w:r>
      <w:r w:rsidR="006B43EE" w:rsidRPr="00BA5F93">
        <w:rPr>
          <w:szCs w:val="22"/>
          <w:lang w:val="ro-RO"/>
        </w:rPr>
        <w:t>î</w:t>
      </w:r>
      <w:r w:rsidRPr="00BA5F93">
        <w:rPr>
          <w:szCs w:val="22"/>
          <w:lang w:val="ro-RO"/>
        </w:rPr>
        <w:t>nainte de HPCT cu celule autologe,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500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(13,51</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79782377" w14:textId="77777777" w:rsidR="00F231AC" w:rsidRPr="00BA5F93" w:rsidRDefault="00F231AC" w:rsidP="00F859AE">
      <w:pPr>
        <w:tabs>
          <w:tab w:val="left" w:pos="3960"/>
        </w:tabs>
        <w:rPr>
          <w:szCs w:val="22"/>
          <w:u w:val="single"/>
          <w:lang w:val="ro-RO"/>
        </w:rPr>
      </w:pPr>
      <w:r w:rsidRPr="00BA5F93">
        <w:rPr>
          <w:szCs w:val="22"/>
          <w:u w:val="single"/>
          <w:lang w:val="ro-RO"/>
        </w:rPr>
        <w:t>TUMORI CU CELULE SEXUALE</w:t>
      </w:r>
    </w:p>
    <w:p w14:paraId="10F5888A" w14:textId="08A215E8" w:rsidR="00F231AC" w:rsidRPr="00BA5F93" w:rsidRDefault="00F231AC"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(4,05</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(6,76</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w:t>
      </w:r>
      <w:r w:rsidR="00925B1E" w:rsidRPr="00BA5F93">
        <w:rPr>
          <w:szCs w:val="22"/>
          <w:lang w:val="ro-RO"/>
        </w:rPr>
        <w:t xml:space="preserve">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 xml:space="preserve">asocierea </w:t>
      </w:r>
      <w:r w:rsidRPr="00BA5F93">
        <w:rPr>
          <w:szCs w:val="22"/>
          <w:lang w:val="ro-RO"/>
        </w:rPr>
        <w:t>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3683D6CC" w14:textId="77777777" w:rsidR="00F231AC" w:rsidRPr="00BA5F93" w:rsidRDefault="00F231AC" w:rsidP="00F859AE">
      <w:pPr>
        <w:widowControl w:val="0"/>
        <w:autoSpaceDE w:val="0"/>
        <w:autoSpaceDN w:val="0"/>
        <w:adjustRightInd w:val="0"/>
        <w:rPr>
          <w:szCs w:val="22"/>
          <w:lang w:val="ro-RO"/>
        </w:rPr>
      </w:pPr>
    </w:p>
    <w:p w14:paraId="7AD42094" w14:textId="77777777" w:rsidR="00F231AC" w:rsidRPr="00BA5F93" w:rsidRDefault="00F231AC" w:rsidP="00F859AE">
      <w:pPr>
        <w:rPr>
          <w:i/>
          <w:szCs w:val="22"/>
          <w:lang w:val="ro-RO"/>
        </w:rPr>
      </w:pPr>
      <w:r w:rsidRPr="00BA5F93">
        <w:rPr>
          <w:i/>
          <w:szCs w:val="22"/>
          <w:lang w:val="ro-RO"/>
        </w:rPr>
        <w:t>HPCT CU CELULE ALOGENE</w:t>
      </w:r>
    </w:p>
    <w:p w14:paraId="36F2D11E" w14:textId="77777777" w:rsidR="00F231AC" w:rsidRPr="00BA5F93" w:rsidRDefault="00F231AC" w:rsidP="00F859AE">
      <w:pPr>
        <w:rPr>
          <w:szCs w:val="22"/>
          <w:lang w:val="ro-RO"/>
        </w:rPr>
      </w:pPr>
    </w:p>
    <w:p w14:paraId="1C4D2F69" w14:textId="77777777" w:rsidR="00F231AC" w:rsidRPr="00BA5F93" w:rsidRDefault="00F231AC" w:rsidP="00F859AE">
      <w:pPr>
        <w:rPr>
          <w:b/>
          <w:szCs w:val="22"/>
          <w:lang w:val="ro-RO"/>
        </w:rPr>
      </w:pPr>
      <w:r w:rsidRPr="00BA5F93">
        <w:rPr>
          <w:b/>
          <w:szCs w:val="22"/>
          <w:lang w:val="ro-RO"/>
        </w:rPr>
        <w:t>Afecţiuni hematologice</w:t>
      </w:r>
    </w:p>
    <w:p w14:paraId="58209BDF" w14:textId="77777777" w:rsidR="00F231AC" w:rsidRPr="00BA5F93" w:rsidRDefault="00F231AC" w:rsidP="00F859AE">
      <w:pPr>
        <w:rPr>
          <w:b/>
          <w:i/>
          <w:szCs w:val="22"/>
          <w:lang w:val="ro-RO"/>
        </w:rPr>
      </w:pPr>
    </w:p>
    <w:p w14:paraId="760893D9" w14:textId="7DC2D11D"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185</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Pr="00BA5F93">
        <w:rPr>
          <w:szCs w:val="22"/>
          <w:lang w:val="ro-RO"/>
        </w:rPr>
        <w:t>/kg/zi) la 481</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(13</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00B97AA6"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ntre 1 şi 3</w:t>
      </w:r>
      <w:r w:rsidR="00F94A8A" w:rsidRPr="00BA5F93">
        <w:rPr>
          <w:szCs w:val="22"/>
          <w:lang w:val="ro-RO"/>
        </w:rPr>
        <w:t> </w:t>
      </w:r>
      <w:r w:rsidRPr="00BA5F93">
        <w:rPr>
          <w:szCs w:val="22"/>
          <w:lang w:val="ro-RO"/>
        </w:rPr>
        <w:t xml:space="preserve">zile consecutiv </w:t>
      </w:r>
      <w:r w:rsidR="006B43EE" w:rsidRPr="00BA5F93">
        <w:rPr>
          <w:szCs w:val="22"/>
          <w:lang w:val="ro-RO"/>
        </w:rPr>
        <w:t>î</w:t>
      </w:r>
      <w:r w:rsidRPr="00BA5F93">
        <w:rPr>
          <w:szCs w:val="22"/>
          <w:lang w:val="ro-RO"/>
        </w:rPr>
        <w:t xml:space="preserve">nainte de HPCT </w:t>
      </w:r>
      <w:r w:rsidR="0050438D" w:rsidRPr="00BA5F93">
        <w:rPr>
          <w:szCs w:val="22"/>
          <w:lang w:val="ro-RO"/>
        </w:rPr>
        <w:t>alogen</w:t>
      </w:r>
      <w:r w:rsidR="00432A77" w:rsidRPr="00BA5F93">
        <w:rPr>
          <w:szCs w:val="22"/>
          <w:lang w:val="ro-RO"/>
        </w:rPr>
        <w:t>ic</w:t>
      </w:r>
      <w:r w:rsidR="0050438D" w:rsidRPr="00BA5F93">
        <w:rPr>
          <w:szCs w:val="22"/>
          <w:lang w:val="ro-RO"/>
        </w:rPr>
        <w:t xml:space="preserve"> </w:t>
      </w:r>
      <w:r w:rsidRPr="00BA5F93">
        <w:rPr>
          <w:szCs w:val="22"/>
          <w:lang w:val="ro-RO"/>
        </w:rPr>
        <w:t xml:space="preserve">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asocierea</w:t>
      </w:r>
      <w:r w:rsidRPr="00BA5F93">
        <w:rPr>
          <w:szCs w:val="22"/>
          <w:lang w:val="ro-RO"/>
        </w:rPr>
        <w:t xml:space="preserve">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555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421CE3DE" w14:textId="77777777" w:rsidR="00F231AC" w:rsidRPr="00BA5F93" w:rsidRDefault="00F231AC" w:rsidP="00F859AE">
      <w:pPr>
        <w:widowControl w:val="0"/>
        <w:autoSpaceDE w:val="0"/>
        <w:autoSpaceDN w:val="0"/>
        <w:adjustRightInd w:val="0"/>
        <w:rPr>
          <w:szCs w:val="22"/>
          <w:u w:val="single"/>
          <w:lang w:val="ro-RO"/>
        </w:rPr>
      </w:pPr>
      <w:r w:rsidRPr="00BA5F93">
        <w:rPr>
          <w:szCs w:val="22"/>
          <w:u w:val="single"/>
          <w:lang w:val="ro-RO"/>
        </w:rPr>
        <w:t>LIMFOM</w:t>
      </w:r>
    </w:p>
    <w:p w14:paraId="695E9530" w14:textId="41B2B898" w:rsidR="00F231AC" w:rsidRPr="00BA5F93" w:rsidRDefault="00F231AC" w:rsidP="00F859AE">
      <w:pPr>
        <w:widowControl w:val="0"/>
        <w:autoSpaceDE w:val="0"/>
        <w:autoSpaceDN w:val="0"/>
        <w:adjustRightInd w:val="0"/>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limfomului este de 370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00B97AA6"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6C8E2E99" w14:textId="77777777" w:rsidR="00F231AC" w:rsidRPr="00BA5F93" w:rsidRDefault="00F231AC" w:rsidP="00FC66E2">
      <w:pPr>
        <w:keepNext/>
        <w:keepLines/>
        <w:autoSpaceDE w:val="0"/>
        <w:autoSpaceDN w:val="0"/>
        <w:adjustRightInd w:val="0"/>
        <w:rPr>
          <w:szCs w:val="22"/>
          <w:u w:val="single"/>
          <w:lang w:val="ro-RO"/>
        </w:rPr>
      </w:pPr>
      <w:r w:rsidRPr="00BA5F93">
        <w:rPr>
          <w:szCs w:val="22"/>
          <w:u w:val="single"/>
          <w:lang w:val="ro-RO"/>
        </w:rPr>
        <w:t>MIELOM MULTIPLU</w:t>
      </w:r>
    </w:p>
    <w:p w14:paraId="259E8D75" w14:textId="0D5BB5E2" w:rsidR="00F231AC" w:rsidRPr="00BA5F93" w:rsidRDefault="00F231AC" w:rsidP="00FC66E2">
      <w:pPr>
        <w:keepNext/>
        <w:keepLines/>
        <w:autoSpaceDE w:val="0"/>
        <w:autoSpaceDN w:val="0"/>
        <w:adjustRightInd w:val="0"/>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este de 185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185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4EA58E4E" w14:textId="77777777" w:rsidR="00F231AC" w:rsidRPr="00BA5F93" w:rsidRDefault="00F231AC" w:rsidP="00F859AE">
      <w:pPr>
        <w:widowControl w:val="0"/>
        <w:autoSpaceDE w:val="0"/>
        <w:autoSpaceDN w:val="0"/>
        <w:adjustRightInd w:val="0"/>
        <w:rPr>
          <w:szCs w:val="22"/>
          <w:u w:val="single"/>
          <w:lang w:val="ro-RO"/>
        </w:rPr>
      </w:pPr>
      <w:r w:rsidRPr="00BA5F93">
        <w:rPr>
          <w:szCs w:val="22"/>
          <w:u w:val="single"/>
          <w:lang w:val="ro-RO"/>
        </w:rPr>
        <w:t>LEUCEMIE</w:t>
      </w:r>
    </w:p>
    <w:p w14:paraId="40512725" w14:textId="26299364" w:rsidR="00F231AC" w:rsidRPr="00BA5F93" w:rsidRDefault="00F231AC" w:rsidP="00F859AE">
      <w:pPr>
        <w:widowControl w:val="0"/>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185</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la 481</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(13</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00B97AA6" w:rsidRPr="00BA5F93">
        <w:rPr>
          <w:szCs w:val="22"/>
          <w:lang w:val="ro-RO"/>
        </w:rPr>
        <w:t xml:space="preserve"> </w:t>
      </w:r>
      <w:r w:rsidR="006B43EE" w:rsidRPr="00BA5F93">
        <w:rPr>
          <w:szCs w:val="22"/>
          <w:lang w:val="ro-RO"/>
        </w:rPr>
        <w:t>î</w:t>
      </w:r>
      <w:r w:rsidRPr="00BA5F93">
        <w:rPr>
          <w:szCs w:val="22"/>
          <w:lang w:val="ro-RO"/>
        </w:rPr>
        <w:t>ntr</w:t>
      </w:r>
      <w:r w:rsidRPr="00BA5F93">
        <w:rPr>
          <w:szCs w:val="22"/>
          <w:lang w:val="ro-RO"/>
        </w:rPr>
        <w:noBreakHyphen/>
        <w:t>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1 şi 2 zile consecutiv </w:t>
      </w:r>
      <w:r w:rsidR="006B43EE" w:rsidRPr="00BA5F93">
        <w:rPr>
          <w:szCs w:val="22"/>
          <w:lang w:val="ro-RO"/>
        </w:rPr>
        <w:t>î</w:t>
      </w:r>
      <w:r w:rsidRPr="00BA5F93">
        <w:rPr>
          <w:szCs w:val="22"/>
          <w:lang w:val="ro-RO"/>
        </w:rPr>
        <w:t xml:space="preserve">nainte de HPCT cu celule alogene </w:t>
      </w:r>
      <w:r w:rsidR="006B43EE" w:rsidRPr="00BA5F93">
        <w:rPr>
          <w:szCs w:val="22"/>
          <w:lang w:val="ro-RO"/>
        </w:rPr>
        <w:t>î</w:t>
      </w:r>
      <w:r w:rsidRPr="00BA5F93">
        <w:rPr>
          <w:szCs w:val="22"/>
          <w:lang w:val="ro-RO"/>
        </w:rPr>
        <w:t xml:space="preserve">n funcţie de </w:t>
      </w:r>
      <w:r w:rsidR="00F94A8A" w:rsidRPr="00BA5F93">
        <w:rPr>
          <w:szCs w:val="22"/>
          <w:lang w:val="ro-RO"/>
        </w:rPr>
        <w:t>asocierea</w:t>
      </w:r>
      <w:r w:rsidRPr="00BA5F93">
        <w:rPr>
          <w:szCs w:val="22"/>
          <w:lang w:val="ro-RO"/>
        </w:rPr>
        <w:t xml:space="preserve">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555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045783FF" w14:textId="77777777" w:rsidR="00F231AC" w:rsidRPr="00BA5F93" w:rsidRDefault="00F231AC" w:rsidP="00F859AE">
      <w:pPr>
        <w:widowControl w:val="0"/>
        <w:autoSpaceDE w:val="0"/>
        <w:autoSpaceDN w:val="0"/>
        <w:adjustRightInd w:val="0"/>
        <w:rPr>
          <w:szCs w:val="22"/>
          <w:u w:val="single"/>
          <w:lang w:val="ro-RO"/>
        </w:rPr>
      </w:pPr>
      <w:r w:rsidRPr="00BA5F93">
        <w:rPr>
          <w:szCs w:val="22"/>
          <w:u w:val="single"/>
          <w:lang w:val="ro-RO"/>
        </w:rPr>
        <w:t>TALASEMIE</w:t>
      </w:r>
    </w:p>
    <w:p w14:paraId="2C6F810A" w14:textId="0EE45810" w:rsidR="00F231AC" w:rsidRPr="00BA5F93" w:rsidRDefault="00F231AC" w:rsidP="00F859AE">
      <w:pPr>
        <w:widowControl w:val="0"/>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(10</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00B97AA6"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 mg/kg),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w:t>
      </w:r>
    </w:p>
    <w:p w14:paraId="4CB62756" w14:textId="77777777" w:rsidR="00F231AC" w:rsidRPr="00BA5F93" w:rsidRDefault="00F231AC" w:rsidP="00F859AE">
      <w:pPr>
        <w:rPr>
          <w:i/>
          <w:szCs w:val="22"/>
          <w:lang w:val="ro-RO"/>
        </w:rPr>
      </w:pPr>
    </w:p>
    <w:p w14:paraId="030FEBC2" w14:textId="77777777" w:rsidR="00F231AC" w:rsidRPr="00BA5F93" w:rsidRDefault="00F231AC" w:rsidP="00EE3FF2">
      <w:pPr>
        <w:keepNext/>
        <w:autoSpaceDE w:val="0"/>
        <w:autoSpaceDN w:val="0"/>
        <w:adjustRightInd w:val="0"/>
        <w:rPr>
          <w:szCs w:val="22"/>
          <w:u w:val="single"/>
          <w:lang w:val="ro-RO"/>
        </w:rPr>
      </w:pPr>
      <w:r w:rsidRPr="00BA5F93">
        <w:rPr>
          <w:szCs w:val="22"/>
          <w:u w:val="single"/>
          <w:lang w:val="ro-RO"/>
        </w:rPr>
        <w:lastRenderedPageBreak/>
        <w:t>Doze la copii şi adolescenţi</w:t>
      </w:r>
    </w:p>
    <w:p w14:paraId="14D418F7" w14:textId="77777777" w:rsidR="00F231AC" w:rsidRPr="00BA5F93" w:rsidRDefault="00F231AC" w:rsidP="00EE3FF2">
      <w:pPr>
        <w:keepNext/>
        <w:autoSpaceDE w:val="0"/>
        <w:autoSpaceDN w:val="0"/>
        <w:adjustRightInd w:val="0"/>
        <w:rPr>
          <w:szCs w:val="22"/>
          <w:u w:val="single"/>
          <w:lang w:val="ro-RO"/>
        </w:rPr>
      </w:pPr>
    </w:p>
    <w:p w14:paraId="27CE8B02" w14:textId="77777777" w:rsidR="00F231AC" w:rsidRPr="00BA5F93" w:rsidRDefault="00F231AC" w:rsidP="00EE3FF2">
      <w:pPr>
        <w:keepNext/>
        <w:rPr>
          <w:i/>
          <w:szCs w:val="22"/>
          <w:lang w:val="ro-RO"/>
        </w:rPr>
      </w:pPr>
      <w:r w:rsidRPr="00BA5F93">
        <w:rPr>
          <w:i/>
          <w:szCs w:val="22"/>
          <w:lang w:val="ro-RO"/>
        </w:rPr>
        <w:t>HPCT CU CELULE AUTOLOGE</w:t>
      </w:r>
    </w:p>
    <w:p w14:paraId="39B79CF3" w14:textId="77777777" w:rsidR="00F231AC" w:rsidRPr="00BA5F93" w:rsidRDefault="00F231AC" w:rsidP="00EE3FF2">
      <w:pPr>
        <w:keepNext/>
        <w:rPr>
          <w:szCs w:val="22"/>
          <w:lang w:val="ro-RO"/>
        </w:rPr>
      </w:pPr>
    </w:p>
    <w:p w14:paraId="540CEC38" w14:textId="77777777" w:rsidR="00F231AC" w:rsidRPr="00BA5F93" w:rsidRDefault="00F231AC" w:rsidP="00EE3FF2">
      <w:pPr>
        <w:keepNext/>
        <w:rPr>
          <w:b/>
          <w:szCs w:val="22"/>
          <w:lang w:val="ro-RO"/>
        </w:rPr>
      </w:pPr>
      <w:r w:rsidRPr="00BA5F93">
        <w:rPr>
          <w:b/>
          <w:szCs w:val="22"/>
          <w:lang w:val="ro-RO"/>
        </w:rPr>
        <w:t>Tumori solide</w:t>
      </w:r>
    </w:p>
    <w:p w14:paraId="0ECF074C" w14:textId="77777777" w:rsidR="00F231AC" w:rsidRPr="00BA5F93" w:rsidRDefault="00F231AC" w:rsidP="00EE3FF2">
      <w:pPr>
        <w:keepNext/>
        <w:widowControl w:val="0"/>
        <w:autoSpaceDE w:val="0"/>
        <w:autoSpaceDN w:val="0"/>
        <w:adjustRightInd w:val="0"/>
        <w:rPr>
          <w:szCs w:val="22"/>
          <w:lang w:val="ro-RO"/>
        </w:rPr>
      </w:pPr>
    </w:p>
    <w:p w14:paraId="3757B81D" w14:textId="33564FF6" w:rsidR="00F231AC" w:rsidRPr="00BA5F93" w:rsidRDefault="00F231AC"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tumorilor solide variaz</w:t>
      </w:r>
      <w:r w:rsidR="006B43EE" w:rsidRPr="00BA5F93">
        <w:rPr>
          <w:szCs w:val="22"/>
          <w:lang w:val="ro-RO"/>
        </w:rPr>
        <w:t>ă</w:t>
      </w:r>
      <w:r w:rsidRPr="00BA5F93">
        <w:rPr>
          <w:szCs w:val="22"/>
          <w:lang w:val="ro-RO"/>
        </w:rPr>
        <w:t xml:space="preserve"> de la 150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(6</w:t>
      </w:r>
      <w:r w:rsidR="007575B7" w:rsidRPr="00BA5F93">
        <w:rPr>
          <w:szCs w:val="22"/>
          <w:lang w:val="ro-RO"/>
        </w:rPr>
        <w:t> mg</w:t>
      </w:r>
      <w:r w:rsidR="00127BEE" w:rsidRPr="00BA5F93">
        <w:rPr>
          <w:szCs w:val="22"/>
          <w:lang w:val="ro-RO"/>
        </w:rPr>
        <w:t>/kg/zi</w:t>
      </w:r>
      <w:r w:rsidRPr="00BA5F93">
        <w:rPr>
          <w:szCs w:val="22"/>
          <w:lang w:val="ro-RO"/>
        </w:rPr>
        <w:t>) la 350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(14</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asocierea</w:t>
      </w:r>
      <w:r w:rsidRPr="00BA5F93">
        <w:rPr>
          <w:szCs w:val="22"/>
          <w:lang w:val="ro-RO"/>
        </w:rPr>
        <w:t xml:space="preserve">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1050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3B3F11A5" w14:textId="77777777" w:rsidR="00F231AC" w:rsidRPr="00BA5F93" w:rsidRDefault="00F231AC" w:rsidP="00F859AE">
      <w:pPr>
        <w:rPr>
          <w:szCs w:val="22"/>
          <w:u w:val="single"/>
          <w:lang w:val="ro-RO"/>
        </w:rPr>
      </w:pPr>
      <w:r w:rsidRPr="00BA5F93">
        <w:rPr>
          <w:szCs w:val="22"/>
          <w:u w:val="single"/>
          <w:lang w:val="ro-RO"/>
        </w:rPr>
        <w:t>TUMORI SNC</w:t>
      </w:r>
    </w:p>
    <w:p w14:paraId="7D94AA00" w14:textId="233DC25B"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250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la 350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(14</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w:t>
      </w:r>
      <w:r w:rsidR="00925B1E" w:rsidRPr="00BA5F93">
        <w:rPr>
          <w:szCs w:val="22"/>
          <w:lang w:val="ro-RO"/>
        </w:rPr>
        <w:t xml:space="preserve">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funcţie de </w:t>
      </w:r>
      <w:r w:rsidR="00F94A8A" w:rsidRPr="00BA5F93">
        <w:rPr>
          <w:szCs w:val="22"/>
          <w:lang w:val="ro-RO"/>
        </w:rPr>
        <w:t>asocierea</w:t>
      </w:r>
      <w:r w:rsidRPr="00BA5F93">
        <w:rPr>
          <w:szCs w:val="22"/>
          <w:lang w:val="ro-RO"/>
        </w:rPr>
        <w:t xml:space="preserve">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1050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w:t>
      </w:r>
    </w:p>
    <w:p w14:paraId="4B4AB1A5" w14:textId="77777777" w:rsidR="00F231AC" w:rsidRPr="00BA5F93" w:rsidRDefault="00F231AC" w:rsidP="00F859AE">
      <w:pPr>
        <w:rPr>
          <w:szCs w:val="22"/>
          <w:lang w:val="ro-RO"/>
        </w:rPr>
      </w:pPr>
      <w:r w:rsidRPr="00BA5F93">
        <w:rPr>
          <w:szCs w:val="22"/>
          <w:lang w:val="ro-RO"/>
        </w:rPr>
        <w:t>HPCT CU CELULE ALOGENE:</w:t>
      </w:r>
    </w:p>
    <w:p w14:paraId="0B8DD34C" w14:textId="77777777" w:rsidR="00F231AC" w:rsidRPr="00BA5F93" w:rsidRDefault="00F231AC" w:rsidP="00F859AE">
      <w:pPr>
        <w:rPr>
          <w:szCs w:val="22"/>
          <w:lang w:val="ro-RO"/>
        </w:rPr>
      </w:pPr>
    </w:p>
    <w:p w14:paraId="5AEFC19B" w14:textId="77777777" w:rsidR="00F231AC" w:rsidRPr="00BA5F93" w:rsidRDefault="00F231AC" w:rsidP="00F859AE">
      <w:pPr>
        <w:rPr>
          <w:b/>
          <w:szCs w:val="22"/>
          <w:lang w:val="ro-RO"/>
        </w:rPr>
      </w:pPr>
      <w:r w:rsidRPr="00BA5F93">
        <w:rPr>
          <w:b/>
          <w:szCs w:val="22"/>
          <w:lang w:val="ro-RO"/>
        </w:rPr>
        <w:t>Afecţiuni hematologice</w:t>
      </w:r>
    </w:p>
    <w:p w14:paraId="3AE33D96" w14:textId="77777777" w:rsidR="00F231AC" w:rsidRPr="00BA5F93" w:rsidRDefault="00F231AC" w:rsidP="00F859AE">
      <w:pPr>
        <w:rPr>
          <w:szCs w:val="22"/>
          <w:lang w:val="ro-RO"/>
        </w:rPr>
      </w:pPr>
    </w:p>
    <w:p w14:paraId="3ABE7B02" w14:textId="649D569E" w:rsidR="00F231AC" w:rsidRPr="00BA5F93" w:rsidRDefault="00F231AC"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125</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00B97AA6"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1 şi 3 zile consecutiv </w:t>
      </w:r>
      <w:r w:rsidR="006B43EE" w:rsidRPr="00BA5F93">
        <w:rPr>
          <w:szCs w:val="22"/>
          <w:lang w:val="ro-RO"/>
        </w:rPr>
        <w:t>î</w:t>
      </w:r>
      <w:r w:rsidRPr="00BA5F93">
        <w:rPr>
          <w:szCs w:val="22"/>
          <w:lang w:val="ro-RO"/>
        </w:rPr>
        <w:t xml:space="preserve">nainte de HPCT cu celule alogene </w:t>
      </w:r>
      <w:r w:rsidR="006B43EE" w:rsidRPr="00BA5F93">
        <w:rPr>
          <w:szCs w:val="22"/>
          <w:lang w:val="ro-RO"/>
        </w:rPr>
        <w:t>î</w:t>
      </w:r>
      <w:r w:rsidRPr="00BA5F93">
        <w:rPr>
          <w:szCs w:val="22"/>
          <w:lang w:val="ro-RO"/>
        </w:rPr>
        <w:t xml:space="preserve">n funcţie de </w:t>
      </w:r>
      <w:r w:rsidR="00F94A8A" w:rsidRPr="00BA5F93">
        <w:rPr>
          <w:szCs w:val="22"/>
          <w:lang w:val="ro-RO"/>
        </w:rPr>
        <w:t>asocierea</w:t>
      </w:r>
      <w:r w:rsidRPr="00BA5F93">
        <w:rPr>
          <w:szCs w:val="22"/>
          <w:lang w:val="ro-RO"/>
        </w:rPr>
        <w:t xml:space="preserve">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3881DB90" w14:textId="77777777" w:rsidR="00F231AC" w:rsidRPr="00BA5F93" w:rsidRDefault="00F231AC" w:rsidP="00F859AE">
      <w:pPr>
        <w:rPr>
          <w:szCs w:val="22"/>
          <w:u w:val="single"/>
          <w:lang w:val="ro-RO"/>
        </w:rPr>
      </w:pPr>
      <w:r w:rsidRPr="00BA5F93">
        <w:rPr>
          <w:szCs w:val="22"/>
          <w:u w:val="single"/>
          <w:lang w:val="ro-RO"/>
        </w:rPr>
        <w:t>LEUCEMIE</w:t>
      </w:r>
    </w:p>
    <w:p w14:paraId="68D0E300" w14:textId="05CF3E97"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00B97AA6"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30A15FFA" w14:textId="77777777" w:rsidR="00F231AC" w:rsidRPr="00BA5F93" w:rsidRDefault="00F231AC" w:rsidP="00F859AE">
      <w:pPr>
        <w:widowControl w:val="0"/>
        <w:autoSpaceDE w:val="0"/>
        <w:autoSpaceDN w:val="0"/>
        <w:adjustRightInd w:val="0"/>
        <w:rPr>
          <w:szCs w:val="22"/>
          <w:u w:val="single"/>
          <w:lang w:val="ro-RO"/>
        </w:rPr>
      </w:pPr>
      <w:r w:rsidRPr="00BA5F93">
        <w:rPr>
          <w:szCs w:val="22"/>
          <w:u w:val="single"/>
          <w:lang w:val="ro-RO"/>
        </w:rPr>
        <w:t>TALASEMIE</w:t>
      </w:r>
    </w:p>
    <w:p w14:paraId="39EBBFA7" w14:textId="0C4B1026" w:rsidR="00F231AC" w:rsidRPr="00BA5F93" w:rsidRDefault="00F231AC"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200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(8</w:t>
      </w:r>
      <w:r w:rsidR="007575B7" w:rsidRPr="00BA5F93">
        <w:rPr>
          <w:szCs w:val="22"/>
          <w:lang w:val="ro-RO"/>
        </w:rPr>
        <w:t> mg</w:t>
      </w:r>
      <w:r w:rsidR="00127BEE" w:rsidRPr="00BA5F93">
        <w:rPr>
          <w:szCs w:val="22"/>
          <w:lang w:val="ro-RO"/>
        </w:rPr>
        <w:t>/kg/zi</w:t>
      </w:r>
      <w:r w:rsidRPr="00BA5F93">
        <w:rPr>
          <w:szCs w:val="22"/>
          <w:lang w:val="ro-RO"/>
        </w:rPr>
        <w:t>) la 250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00B97AA6"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24244E99" w14:textId="77777777" w:rsidR="00F231AC" w:rsidRPr="00BA5F93" w:rsidRDefault="00F231AC" w:rsidP="00F859AE">
      <w:pPr>
        <w:rPr>
          <w:szCs w:val="22"/>
          <w:u w:val="single"/>
          <w:lang w:val="ro-RO"/>
        </w:rPr>
      </w:pPr>
      <w:r w:rsidRPr="00BA5F93">
        <w:rPr>
          <w:szCs w:val="22"/>
          <w:u w:val="single"/>
          <w:lang w:val="ro-RO"/>
        </w:rPr>
        <w:t>CITOPENIE REFRACTAR</w:t>
      </w:r>
      <w:r w:rsidR="006B43EE" w:rsidRPr="00BA5F93">
        <w:rPr>
          <w:szCs w:val="22"/>
          <w:u w:val="single"/>
          <w:lang w:val="ro-RO"/>
        </w:rPr>
        <w:t>Ă</w:t>
      </w:r>
    </w:p>
    <w:p w14:paraId="1FE810C3" w14:textId="0B7C0011" w:rsidR="00F231AC" w:rsidRPr="00BA5F93" w:rsidRDefault="00F231AC"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este de 125</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375</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24D7BFC4" w14:textId="77777777" w:rsidR="00F231AC" w:rsidRPr="00BA5F93" w:rsidRDefault="00F231AC" w:rsidP="00F859AE">
      <w:pPr>
        <w:rPr>
          <w:szCs w:val="22"/>
          <w:u w:val="single"/>
          <w:lang w:val="ro-RO"/>
        </w:rPr>
      </w:pPr>
      <w:r w:rsidRPr="00BA5F93">
        <w:rPr>
          <w:szCs w:val="22"/>
          <w:u w:val="single"/>
          <w:lang w:val="ro-RO"/>
        </w:rPr>
        <w:t>AFECŢIUNI GENETICE</w:t>
      </w:r>
    </w:p>
    <w:p w14:paraId="03E47B27" w14:textId="0811A0F2" w:rsidR="00F231AC" w:rsidRPr="00BA5F93" w:rsidRDefault="00F231AC"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este de 125</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(5</w:t>
      </w:r>
      <w:r w:rsidR="007575B7"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2 zile consecutiv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7575B7"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6F553C70" w14:textId="77777777" w:rsidR="00F231AC" w:rsidRPr="00BA5F93" w:rsidRDefault="00F231AC" w:rsidP="00F859AE">
      <w:pPr>
        <w:rPr>
          <w:szCs w:val="22"/>
          <w:u w:val="single"/>
          <w:lang w:val="ro-RO"/>
        </w:rPr>
      </w:pPr>
      <w:r w:rsidRPr="00BA5F93">
        <w:rPr>
          <w:szCs w:val="22"/>
          <w:u w:val="single"/>
          <w:lang w:val="ro-RO"/>
        </w:rPr>
        <w:t>ANEMIE DREPANOCITAR</w:t>
      </w:r>
      <w:r w:rsidR="006B43EE" w:rsidRPr="00BA5F93">
        <w:rPr>
          <w:szCs w:val="22"/>
          <w:u w:val="single"/>
          <w:lang w:val="ro-RO"/>
        </w:rPr>
        <w:t>Ă</w:t>
      </w:r>
    </w:p>
    <w:p w14:paraId="33FC9A83" w14:textId="2FD9FB74" w:rsidR="00F231AC" w:rsidRPr="00BA5F93" w:rsidRDefault="00F231AC"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7575B7" w:rsidRPr="00BA5F93">
        <w:rPr>
          <w:szCs w:val="22"/>
          <w:lang w:val="ro-RO"/>
        </w:rPr>
        <w:t> mg</w:t>
      </w:r>
      <w:r w:rsidR="00E927EC" w:rsidRPr="00BA5F93">
        <w:rPr>
          <w:szCs w:val="22"/>
          <w:lang w:val="ro-RO"/>
        </w:rPr>
        <w:t>/m</w:t>
      </w:r>
      <w:r w:rsidR="00614F73" w:rsidRPr="00BA5F93">
        <w:rPr>
          <w:szCs w:val="22"/>
          <w:vertAlign w:val="superscript"/>
          <w:lang w:val="ro-RO"/>
        </w:rPr>
        <w:t>2</w:t>
      </w:r>
      <w:r w:rsidR="00E927EC" w:rsidRPr="00BA5F93">
        <w:rPr>
          <w:szCs w:val="22"/>
          <w:lang w:val="ro-RO"/>
        </w:rPr>
        <w:t>/zi</w:t>
      </w:r>
      <w:r w:rsidRPr="00BA5F93">
        <w:rPr>
          <w:szCs w:val="22"/>
          <w:lang w:val="ro-RO"/>
        </w:rPr>
        <w:t xml:space="preserve"> (10</w:t>
      </w:r>
      <w:r w:rsidR="007575B7"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00B97AA6"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7575B7"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 mg/kg), pe durata </w:t>
      </w:r>
      <w:r w:rsidR="006B43EE" w:rsidRPr="00BA5F93">
        <w:rPr>
          <w:szCs w:val="22"/>
          <w:lang w:val="ro-RO"/>
        </w:rPr>
        <w:t>î</w:t>
      </w:r>
      <w:r w:rsidRPr="00BA5F93">
        <w:rPr>
          <w:szCs w:val="22"/>
          <w:lang w:val="ro-RO"/>
        </w:rPr>
        <w:t xml:space="preserve">ntregului tratament de </w:t>
      </w:r>
      <w:r w:rsidR="00F94A8A" w:rsidRPr="00BA5F93">
        <w:rPr>
          <w:szCs w:val="22"/>
          <w:lang w:val="ro-RO"/>
        </w:rPr>
        <w:t>preg</w:t>
      </w:r>
      <w:r w:rsidR="006B43EE" w:rsidRPr="00BA5F93">
        <w:rPr>
          <w:szCs w:val="22"/>
          <w:lang w:val="ro-RO"/>
        </w:rPr>
        <w:t>ă</w:t>
      </w:r>
      <w:r w:rsidR="00F94A8A" w:rsidRPr="00BA5F93">
        <w:rPr>
          <w:szCs w:val="22"/>
          <w:lang w:val="ro-RO"/>
        </w:rPr>
        <w:t>tire</w:t>
      </w:r>
      <w:r w:rsidRPr="00BA5F93">
        <w:rPr>
          <w:szCs w:val="22"/>
          <w:lang w:val="ro-RO"/>
        </w:rPr>
        <w:t xml:space="preserve">. </w:t>
      </w:r>
    </w:p>
    <w:p w14:paraId="7CC056F2" w14:textId="77777777" w:rsidR="00F231AC" w:rsidRPr="00BA5F93" w:rsidRDefault="00F231AC" w:rsidP="00F859AE">
      <w:pPr>
        <w:tabs>
          <w:tab w:val="left" w:pos="360"/>
        </w:tabs>
        <w:spacing w:line="240" w:lineRule="atLeast"/>
        <w:rPr>
          <w:szCs w:val="22"/>
          <w:u w:val="single"/>
          <w:lang w:val="ro-RO"/>
        </w:rPr>
      </w:pPr>
    </w:p>
    <w:p w14:paraId="79D48D6D" w14:textId="77777777" w:rsidR="00F231AC" w:rsidRPr="00BA5F93" w:rsidRDefault="00F231AC" w:rsidP="00F859AE">
      <w:pPr>
        <w:tabs>
          <w:tab w:val="left" w:pos="360"/>
        </w:tabs>
        <w:spacing w:line="240" w:lineRule="atLeast"/>
        <w:rPr>
          <w:szCs w:val="22"/>
          <w:u w:val="single"/>
          <w:lang w:val="ro-RO"/>
        </w:rPr>
      </w:pPr>
      <w:r w:rsidRPr="00BA5F93">
        <w:rPr>
          <w:szCs w:val="22"/>
          <w:u w:val="single"/>
          <w:lang w:val="ro-RO"/>
        </w:rPr>
        <w:t>Reconstituire</w:t>
      </w:r>
    </w:p>
    <w:p w14:paraId="6A429731"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TEPADINA trebuie reconstituit cu 1,5 ml ap</w:t>
      </w:r>
      <w:r w:rsidR="006B43EE" w:rsidRPr="00BA5F93">
        <w:rPr>
          <w:szCs w:val="22"/>
          <w:lang w:val="ro-RO"/>
        </w:rPr>
        <w:t>ă</w:t>
      </w:r>
      <w:r w:rsidRPr="00BA5F93">
        <w:rPr>
          <w:szCs w:val="22"/>
          <w:lang w:val="ro-RO"/>
        </w:rPr>
        <w:t xml:space="preserve"> </w:t>
      </w:r>
      <w:r w:rsidR="00950F6E" w:rsidRPr="00BA5F93">
        <w:rPr>
          <w:szCs w:val="22"/>
          <w:lang w:val="ro-RO"/>
        </w:rPr>
        <w:t xml:space="preserve">sterilă </w:t>
      </w:r>
      <w:r w:rsidRPr="00BA5F93">
        <w:rPr>
          <w:szCs w:val="22"/>
          <w:lang w:val="ro-RO"/>
        </w:rPr>
        <w:t>pentru preparate injectabile.</w:t>
      </w:r>
    </w:p>
    <w:p w14:paraId="17AF11BD"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Utiliz</w:t>
      </w:r>
      <w:r w:rsidR="006B43EE" w:rsidRPr="00BA5F93">
        <w:rPr>
          <w:szCs w:val="22"/>
          <w:lang w:val="ro-RO"/>
        </w:rPr>
        <w:t>â</w:t>
      </w:r>
      <w:r w:rsidRPr="00BA5F93">
        <w:rPr>
          <w:szCs w:val="22"/>
          <w:lang w:val="ro-RO"/>
        </w:rPr>
        <w:t>nd o sering</w:t>
      </w:r>
      <w:r w:rsidR="006B43EE" w:rsidRPr="00BA5F93">
        <w:rPr>
          <w:szCs w:val="22"/>
          <w:lang w:val="ro-RO"/>
        </w:rPr>
        <w:t>ă</w:t>
      </w:r>
      <w:r w:rsidRPr="00BA5F93">
        <w:rPr>
          <w:szCs w:val="22"/>
          <w:lang w:val="ro-RO"/>
        </w:rPr>
        <w:t xml:space="preserve"> prev</w:t>
      </w:r>
      <w:r w:rsidR="006B43EE" w:rsidRPr="00BA5F93">
        <w:rPr>
          <w:szCs w:val="22"/>
          <w:lang w:val="ro-RO"/>
        </w:rPr>
        <w:t>ă</w:t>
      </w:r>
      <w:r w:rsidRPr="00BA5F93">
        <w:rPr>
          <w:szCs w:val="22"/>
          <w:lang w:val="ro-RO"/>
        </w:rPr>
        <w:t>zut</w:t>
      </w:r>
      <w:r w:rsidR="006B43EE" w:rsidRPr="00BA5F93">
        <w:rPr>
          <w:szCs w:val="22"/>
          <w:lang w:val="ro-RO"/>
        </w:rPr>
        <w:t>ă</w:t>
      </w:r>
      <w:r w:rsidRPr="00BA5F93">
        <w:rPr>
          <w:szCs w:val="22"/>
          <w:lang w:val="ro-RO"/>
        </w:rPr>
        <w:t xml:space="preserve"> cu un ac, extrageţi prin metode aseptice 1,5 ml de ap</w:t>
      </w:r>
      <w:r w:rsidR="006B43EE" w:rsidRPr="00BA5F93">
        <w:rPr>
          <w:szCs w:val="22"/>
          <w:lang w:val="ro-RO"/>
        </w:rPr>
        <w:t>ă</w:t>
      </w:r>
      <w:r w:rsidRPr="00BA5F93">
        <w:rPr>
          <w:szCs w:val="22"/>
          <w:lang w:val="ro-RO"/>
        </w:rPr>
        <w:t xml:space="preserve"> </w:t>
      </w:r>
      <w:r w:rsidR="00950F6E" w:rsidRPr="00BA5F93">
        <w:rPr>
          <w:szCs w:val="22"/>
          <w:lang w:val="ro-RO"/>
        </w:rPr>
        <w:t xml:space="preserve">sterilă </w:t>
      </w:r>
      <w:r w:rsidRPr="00BA5F93">
        <w:rPr>
          <w:szCs w:val="22"/>
          <w:lang w:val="ro-RO"/>
        </w:rPr>
        <w:t>pentru preparate injectabile.</w:t>
      </w:r>
    </w:p>
    <w:p w14:paraId="32483875"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 xml:space="preserve">Injectaţi conţinutul seringii </w:t>
      </w:r>
      <w:r w:rsidR="006B43EE" w:rsidRPr="00BA5F93">
        <w:rPr>
          <w:szCs w:val="22"/>
          <w:lang w:val="ro-RO"/>
        </w:rPr>
        <w:t>î</w:t>
      </w:r>
      <w:r w:rsidRPr="00BA5F93">
        <w:rPr>
          <w:szCs w:val="22"/>
          <w:lang w:val="ro-RO"/>
        </w:rPr>
        <w:t>n flacon prin dopul de cauciuc.</w:t>
      </w:r>
    </w:p>
    <w:p w14:paraId="17AAAE35"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Retrageţi seringa şi acul şi omogenizaţi manual prin r</w:t>
      </w:r>
      <w:r w:rsidR="006B43EE" w:rsidRPr="00BA5F93">
        <w:rPr>
          <w:szCs w:val="22"/>
          <w:lang w:val="ro-RO"/>
        </w:rPr>
        <w:t>ă</w:t>
      </w:r>
      <w:r w:rsidRPr="00BA5F93">
        <w:rPr>
          <w:szCs w:val="22"/>
          <w:lang w:val="ro-RO"/>
        </w:rPr>
        <w:t>sturn</w:t>
      </w:r>
      <w:r w:rsidR="006B43EE" w:rsidRPr="00BA5F93">
        <w:rPr>
          <w:szCs w:val="22"/>
          <w:lang w:val="ro-RO"/>
        </w:rPr>
        <w:t>ă</w:t>
      </w:r>
      <w:r w:rsidRPr="00BA5F93">
        <w:rPr>
          <w:szCs w:val="22"/>
          <w:lang w:val="ro-RO"/>
        </w:rPr>
        <w:t>ri repetate.</w:t>
      </w:r>
    </w:p>
    <w:p w14:paraId="09E9E898"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Trebuie s</w:t>
      </w:r>
      <w:r w:rsidR="006B43EE" w:rsidRPr="00BA5F93">
        <w:rPr>
          <w:szCs w:val="22"/>
          <w:lang w:val="ro-RO"/>
        </w:rPr>
        <w:t>ă</w:t>
      </w:r>
      <w:r w:rsidRPr="00BA5F93">
        <w:rPr>
          <w:szCs w:val="22"/>
          <w:lang w:val="ro-RO"/>
        </w:rPr>
        <w:t xml:space="preserve"> se utilizeze doar soluţii incolore,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macroparticule.</w:t>
      </w:r>
      <w:r w:rsidR="00DA5255" w:rsidRPr="00BA5F93">
        <w:rPr>
          <w:szCs w:val="22"/>
          <w:lang w:val="ro-RO"/>
        </w:rPr>
        <w:t xml:space="preserve"> Soluţiile reconstituite pot prezenta ocazional opalescenţă; cu toate acestea, se pot utiliza astfel de soluţii.</w:t>
      </w:r>
    </w:p>
    <w:p w14:paraId="6D8CD1AD" w14:textId="77777777" w:rsidR="00F231AC" w:rsidRPr="00BA5F93" w:rsidRDefault="00F231AC" w:rsidP="00F859AE">
      <w:pPr>
        <w:tabs>
          <w:tab w:val="left" w:pos="360"/>
        </w:tabs>
        <w:autoSpaceDE w:val="0"/>
        <w:autoSpaceDN w:val="0"/>
        <w:adjustRightInd w:val="0"/>
        <w:rPr>
          <w:szCs w:val="22"/>
          <w:lang w:val="ro-RO"/>
        </w:rPr>
      </w:pPr>
    </w:p>
    <w:p w14:paraId="4E54DE78" w14:textId="77777777" w:rsidR="00F231AC" w:rsidRPr="00BA5F93" w:rsidRDefault="00F231AC" w:rsidP="00F859AE">
      <w:pPr>
        <w:tabs>
          <w:tab w:val="left" w:pos="360"/>
        </w:tabs>
        <w:autoSpaceDE w:val="0"/>
        <w:autoSpaceDN w:val="0"/>
        <w:adjustRightInd w:val="0"/>
        <w:rPr>
          <w:szCs w:val="22"/>
          <w:u w:val="single"/>
          <w:lang w:val="ro-RO"/>
        </w:rPr>
      </w:pPr>
      <w:r w:rsidRPr="00BA5F93">
        <w:rPr>
          <w:szCs w:val="22"/>
          <w:u w:val="single"/>
          <w:lang w:val="ro-RO"/>
        </w:rPr>
        <w:t>Diluare suplimentar</w:t>
      </w:r>
      <w:r w:rsidR="006B43EE" w:rsidRPr="00BA5F93">
        <w:rPr>
          <w:szCs w:val="22"/>
          <w:u w:val="single"/>
          <w:lang w:val="ro-RO"/>
        </w:rPr>
        <w:t>ă</w:t>
      </w:r>
      <w:r w:rsidRPr="00BA5F93">
        <w:rPr>
          <w:szCs w:val="22"/>
          <w:u w:val="single"/>
          <w:lang w:val="ro-RO"/>
        </w:rPr>
        <w:t xml:space="preserve"> </w:t>
      </w:r>
      <w:r w:rsidR="006B43EE" w:rsidRPr="00BA5F93">
        <w:rPr>
          <w:szCs w:val="22"/>
          <w:u w:val="single"/>
          <w:lang w:val="ro-RO"/>
        </w:rPr>
        <w:t>î</w:t>
      </w:r>
      <w:r w:rsidRPr="00BA5F93">
        <w:rPr>
          <w:szCs w:val="22"/>
          <w:u w:val="single"/>
          <w:lang w:val="ro-RO"/>
        </w:rPr>
        <w:t>n punga de perfuzie</w:t>
      </w:r>
    </w:p>
    <w:p w14:paraId="28E78EEA" w14:textId="1BCFD8F8" w:rsidR="00F231AC" w:rsidRPr="00BA5F93" w:rsidRDefault="0050438D" w:rsidP="00F859AE">
      <w:pPr>
        <w:tabs>
          <w:tab w:val="left" w:pos="360"/>
        </w:tabs>
        <w:autoSpaceDE w:val="0"/>
        <w:autoSpaceDN w:val="0"/>
        <w:adjustRightInd w:val="0"/>
        <w:rPr>
          <w:szCs w:val="22"/>
          <w:lang w:val="ro-RO"/>
        </w:rPr>
      </w:pPr>
      <w:r w:rsidRPr="00BA5F93">
        <w:rPr>
          <w:szCs w:val="22"/>
          <w:lang w:val="ro-RO"/>
        </w:rPr>
        <w:t>Soluţia reconstituit</w:t>
      </w:r>
      <w:r w:rsidR="006B43EE" w:rsidRPr="00BA5F93">
        <w:rPr>
          <w:szCs w:val="22"/>
          <w:lang w:val="ro-RO"/>
        </w:rPr>
        <w:t>ă</w:t>
      </w:r>
      <w:r w:rsidRPr="00BA5F93">
        <w:rPr>
          <w:szCs w:val="22"/>
          <w:lang w:val="ro-RO"/>
        </w:rPr>
        <w:t xml:space="preserve"> este hipoton</w:t>
      </w:r>
      <w:r w:rsidR="006B43EE" w:rsidRPr="00BA5F93">
        <w:rPr>
          <w:szCs w:val="22"/>
          <w:lang w:val="ro-RO"/>
        </w:rPr>
        <w:t>ă</w:t>
      </w:r>
      <w:r w:rsidRPr="00BA5F93">
        <w:rPr>
          <w:szCs w:val="22"/>
          <w:lang w:val="ro-RO"/>
        </w:rPr>
        <w:t xml:space="preserve"> şi trebuie diluat</w:t>
      </w:r>
      <w:r w:rsidR="006B43EE" w:rsidRPr="00BA5F93">
        <w:rPr>
          <w:szCs w:val="22"/>
          <w:lang w:val="ro-RO"/>
        </w:rPr>
        <w:t>ă</w:t>
      </w:r>
      <w:r w:rsidRPr="00BA5F93">
        <w:rPr>
          <w:szCs w:val="22"/>
          <w:lang w:val="ro-RO"/>
        </w:rPr>
        <w:t xml:space="preserve"> şi mai mult </w:t>
      </w:r>
      <w:r w:rsidR="006B43EE" w:rsidRPr="00BA5F93">
        <w:rPr>
          <w:szCs w:val="22"/>
          <w:lang w:val="ro-RO"/>
        </w:rPr>
        <w:t>î</w:t>
      </w:r>
      <w:r w:rsidRPr="00BA5F93">
        <w:rPr>
          <w:szCs w:val="22"/>
          <w:lang w:val="ro-RO"/>
        </w:rPr>
        <w:t>nainte de administrare, cu 500</w:t>
      </w:r>
      <w:r w:rsidR="007575B7" w:rsidRPr="00BA5F93">
        <w:rPr>
          <w:szCs w:val="22"/>
          <w:lang w:val="ro-RO"/>
        </w:rPr>
        <w:t> </w:t>
      </w:r>
      <w:r w:rsidRPr="00BA5F93">
        <w:rPr>
          <w:szCs w:val="22"/>
          <w:lang w:val="ro-RO"/>
        </w:rPr>
        <w:t>ml soluţie injectabil</w:t>
      </w:r>
      <w:r w:rsidR="006B43EE" w:rsidRPr="00BA5F93">
        <w:rPr>
          <w:szCs w:val="22"/>
          <w:lang w:val="ro-RO"/>
        </w:rPr>
        <w:t>ă</w:t>
      </w:r>
      <w:r w:rsidRPr="00BA5F93">
        <w:rPr>
          <w:szCs w:val="22"/>
          <w:lang w:val="ro-RO"/>
        </w:rPr>
        <w:t xml:space="preserve"> de clorur</w:t>
      </w:r>
      <w:r w:rsidR="006B43EE" w:rsidRPr="00BA5F93">
        <w:rPr>
          <w:szCs w:val="22"/>
          <w:lang w:val="ro-RO"/>
        </w:rPr>
        <w:t>ă</w:t>
      </w:r>
      <w:r w:rsidRPr="00BA5F93">
        <w:rPr>
          <w:szCs w:val="22"/>
          <w:lang w:val="ro-RO"/>
        </w:rPr>
        <w:t xml:space="preserve"> de sodiu de 9</w:t>
      </w:r>
      <w:r w:rsidR="007575B7" w:rsidRPr="00BA5F93">
        <w:rPr>
          <w:szCs w:val="22"/>
          <w:lang w:val="ro-RO"/>
        </w:rPr>
        <w:t> </w:t>
      </w:r>
      <w:r w:rsidRPr="00BA5F93">
        <w:rPr>
          <w:szCs w:val="22"/>
          <w:lang w:val="ro-RO"/>
        </w:rPr>
        <w:t>mg/ml (0,9%) (1000</w:t>
      </w:r>
      <w:r w:rsidR="007575B7" w:rsidRPr="00BA5F93">
        <w:rPr>
          <w:szCs w:val="22"/>
          <w:lang w:val="ro-RO"/>
        </w:rPr>
        <w:t> </w:t>
      </w:r>
      <w:r w:rsidRPr="00BA5F93">
        <w:rPr>
          <w:szCs w:val="22"/>
          <w:lang w:val="ro-RO"/>
        </w:rPr>
        <w:t>ml dac</w:t>
      </w:r>
      <w:r w:rsidR="006B43EE" w:rsidRPr="00BA5F93">
        <w:rPr>
          <w:szCs w:val="22"/>
          <w:lang w:val="ro-RO"/>
        </w:rPr>
        <w:t>ă</w:t>
      </w:r>
      <w:r w:rsidRPr="00BA5F93">
        <w:rPr>
          <w:szCs w:val="22"/>
          <w:lang w:val="ro-RO"/>
        </w:rPr>
        <w:t xml:space="preserve"> doza dep</w:t>
      </w:r>
      <w:r w:rsidR="006B43EE" w:rsidRPr="00BA5F93">
        <w:rPr>
          <w:szCs w:val="22"/>
          <w:lang w:val="ro-RO"/>
        </w:rPr>
        <w:t>ăş</w:t>
      </w:r>
      <w:r w:rsidRPr="00BA5F93">
        <w:rPr>
          <w:szCs w:val="22"/>
          <w:lang w:val="ro-RO"/>
        </w:rPr>
        <w:t>e</w:t>
      </w:r>
      <w:r w:rsidR="006B43EE" w:rsidRPr="00BA5F93">
        <w:rPr>
          <w:szCs w:val="22"/>
          <w:lang w:val="ro-RO"/>
        </w:rPr>
        <w:t>ş</w:t>
      </w:r>
      <w:r w:rsidRPr="00BA5F93">
        <w:rPr>
          <w:szCs w:val="22"/>
          <w:lang w:val="ro-RO"/>
        </w:rPr>
        <w:t>te 500</w:t>
      </w:r>
      <w:r w:rsidR="007575B7" w:rsidRPr="00BA5F93">
        <w:rPr>
          <w:szCs w:val="22"/>
          <w:lang w:val="ro-RO"/>
        </w:rPr>
        <w:t> </w:t>
      </w:r>
      <w:r w:rsidRPr="00BA5F93">
        <w:rPr>
          <w:szCs w:val="22"/>
          <w:lang w:val="ro-RO"/>
        </w:rPr>
        <w:t xml:space="preserve">mg) sau </w:t>
      </w:r>
      <w:r w:rsidRPr="00BA5F93">
        <w:rPr>
          <w:szCs w:val="22"/>
          <w:lang w:val="ro-RO"/>
        </w:rPr>
        <w:lastRenderedPageBreak/>
        <w:t>cu un volum adecvat de clorur</w:t>
      </w:r>
      <w:r w:rsidR="006B43EE" w:rsidRPr="00BA5F93">
        <w:rPr>
          <w:szCs w:val="22"/>
          <w:lang w:val="ro-RO"/>
        </w:rPr>
        <w:t>ă</w:t>
      </w:r>
      <w:r w:rsidRPr="00BA5F93">
        <w:rPr>
          <w:szCs w:val="22"/>
          <w:lang w:val="ro-RO"/>
        </w:rPr>
        <w:t xml:space="preserve"> de sodiu 9</w:t>
      </w:r>
      <w:r w:rsidR="007575B7" w:rsidRPr="00BA5F93">
        <w:rPr>
          <w:szCs w:val="22"/>
          <w:lang w:val="ro-RO"/>
        </w:rPr>
        <w:t> </w:t>
      </w:r>
      <w:r w:rsidRPr="00BA5F93">
        <w:rPr>
          <w:szCs w:val="22"/>
          <w:lang w:val="ro-RO"/>
        </w:rPr>
        <w:t>mg/ml (0,9%) pentru a ob</w:t>
      </w:r>
      <w:r w:rsidR="006B43EE" w:rsidRPr="00BA5F93">
        <w:rPr>
          <w:szCs w:val="22"/>
          <w:lang w:val="ro-RO"/>
        </w:rPr>
        <w:t>ţ</w:t>
      </w:r>
      <w:r w:rsidRPr="00BA5F93">
        <w:rPr>
          <w:szCs w:val="22"/>
          <w:lang w:val="ro-RO"/>
        </w:rPr>
        <w:t>ine concentra</w:t>
      </w:r>
      <w:r w:rsidR="006B43EE" w:rsidRPr="00BA5F93">
        <w:rPr>
          <w:szCs w:val="22"/>
          <w:lang w:val="ro-RO"/>
        </w:rPr>
        <w:t>ţ</w:t>
      </w:r>
      <w:r w:rsidRPr="00BA5F93">
        <w:rPr>
          <w:szCs w:val="22"/>
          <w:lang w:val="ro-RO"/>
        </w:rPr>
        <w:t>ia TEPADINA final</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0,5 </w:t>
      </w:r>
      <w:r w:rsidR="006B43EE" w:rsidRPr="00BA5F93">
        <w:rPr>
          <w:szCs w:val="22"/>
          <w:lang w:val="ro-RO"/>
        </w:rPr>
        <w:t>ş</w:t>
      </w:r>
      <w:r w:rsidRPr="00BA5F93">
        <w:rPr>
          <w:szCs w:val="22"/>
          <w:lang w:val="ro-RO"/>
        </w:rPr>
        <w:t>i 1</w:t>
      </w:r>
      <w:r w:rsidR="007575B7" w:rsidRPr="00BA5F93">
        <w:rPr>
          <w:szCs w:val="22"/>
          <w:lang w:val="ro-RO"/>
        </w:rPr>
        <w:t> </w:t>
      </w:r>
      <w:r w:rsidRPr="00BA5F93">
        <w:rPr>
          <w:szCs w:val="22"/>
          <w:lang w:val="ro-RO"/>
        </w:rPr>
        <w:t>mg/ml</w:t>
      </w:r>
    </w:p>
    <w:p w14:paraId="5662815F" w14:textId="77777777" w:rsidR="0050438D" w:rsidRPr="00BA5F93" w:rsidRDefault="0050438D" w:rsidP="00F859AE">
      <w:pPr>
        <w:pStyle w:val="Data"/>
        <w:rPr>
          <w:szCs w:val="22"/>
          <w:lang w:val="ro-RO"/>
        </w:rPr>
      </w:pPr>
    </w:p>
    <w:p w14:paraId="1C09F59A" w14:textId="77777777" w:rsidR="00F231AC" w:rsidRPr="00BA5F93" w:rsidRDefault="00F231AC" w:rsidP="00F859AE">
      <w:pPr>
        <w:tabs>
          <w:tab w:val="left" w:pos="360"/>
        </w:tabs>
        <w:autoSpaceDE w:val="0"/>
        <w:autoSpaceDN w:val="0"/>
        <w:adjustRightInd w:val="0"/>
        <w:rPr>
          <w:szCs w:val="22"/>
          <w:lang w:val="ro-RO"/>
        </w:rPr>
      </w:pPr>
      <w:r w:rsidRPr="00BA5F93">
        <w:rPr>
          <w:szCs w:val="22"/>
          <w:u w:val="single"/>
          <w:lang w:val="ro-RO"/>
        </w:rPr>
        <w:t xml:space="preserve">Administrare </w:t>
      </w:r>
    </w:p>
    <w:p w14:paraId="451FD17D"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Perfuzia cu TEPADINA trebuie verificat</w:t>
      </w:r>
      <w:r w:rsidR="006B43EE" w:rsidRPr="00BA5F93">
        <w:rPr>
          <w:szCs w:val="22"/>
          <w:lang w:val="ro-RO"/>
        </w:rPr>
        <w:t>ă</w:t>
      </w:r>
      <w:r w:rsidRPr="00BA5F93">
        <w:rPr>
          <w:szCs w:val="22"/>
          <w:lang w:val="ro-RO"/>
        </w:rPr>
        <w:t xml:space="preserve"> vizual pentru a detecta eventuale macroparticule </w:t>
      </w:r>
      <w:r w:rsidR="006B43EE" w:rsidRPr="00BA5F93">
        <w:rPr>
          <w:szCs w:val="22"/>
          <w:lang w:val="ro-RO"/>
        </w:rPr>
        <w:t>î</w:t>
      </w:r>
      <w:r w:rsidRPr="00BA5F93">
        <w:rPr>
          <w:szCs w:val="22"/>
          <w:lang w:val="ro-RO"/>
        </w:rPr>
        <w:t xml:space="preserve">nainte de administrare. Soluţiile care conţin un precipitat trebuie </w:t>
      </w:r>
      <w:r w:rsidR="00B70BAC" w:rsidRPr="00BA5F93">
        <w:rPr>
          <w:szCs w:val="22"/>
          <w:lang w:val="ro-RO"/>
        </w:rPr>
        <w:t>eliminate</w:t>
      </w:r>
      <w:r w:rsidRPr="00BA5F93">
        <w:rPr>
          <w:szCs w:val="22"/>
          <w:lang w:val="ro-RO"/>
        </w:rPr>
        <w:t>.</w:t>
      </w:r>
    </w:p>
    <w:p w14:paraId="70B47941" w14:textId="77777777" w:rsidR="00F231AC" w:rsidRPr="00BA5F93" w:rsidRDefault="00F231AC" w:rsidP="00F859AE">
      <w:pPr>
        <w:tabs>
          <w:tab w:val="left" w:pos="360"/>
        </w:tabs>
        <w:autoSpaceDE w:val="0"/>
        <w:autoSpaceDN w:val="0"/>
        <w:adjustRightInd w:val="0"/>
        <w:rPr>
          <w:szCs w:val="22"/>
          <w:lang w:val="ro-RO"/>
        </w:rPr>
      </w:pPr>
    </w:p>
    <w:p w14:paraId="569CB271" w14:textId="77777777" w:rsidR="00F231AC" w:rsidRPr="00BA5F93" w:rsidRDefault="00DA5255" w:rsidP="00F859AE">
      <w:pPr>
        <w:tabs>
          <w:tab w:val="left" w:pos="360"/>
        </w:tabs>
        <w:autoSpaceDE w:val="0"/>
        <w:autoSpaceDN w:val="0"/>
        <w:adjustRightInd w:val="0"/>
        <w:rPr>
          <w:szCs w:val="22"/>
          <w:lang w:val="ro-RO"/>
        </w:rPr>
      </w:pPr>
      <w:r w:rsidRPr="00BA5F93">
        <w:rPr>
          <w:szCs w:val="22"/>
          <w:lang w:val="ro-RO"/>
        </w:rPr>
        <w:t>S</w:t>
      </w:r>
      <w:r w:rsidR="00F231AC" w:rsidRPr="00BA5F93">
        <w:rPr>
          <w:szCs w:val="22"/>
          <w:lang w:val="ro-RO"/>
        </w:rPr>
        <w:t>oluţia perfuzabil</w:t>
      </w:r>
      <w:r w:rsidR="006B43EE" w:rsidRPr="00BA5F93">
        <w:rPr>
          <w:szCs w:val="22"/>
          <w:lang w:val="ro-RO"/>
        </w:rPr>
        <w:t>ă</w:t>
      </w:r>
      <w:r w:rsidR="00F231AC" w:rsidRPr="00BA5F93">
        <w:rPr>
          <w:szCs w:val="22"/>
          <w:lang w:val="ro-RO"/>
        </w:rPr>
        <w:t xml:space="preserve"> </w:t>
      </w:r>
      <w:r w:rsidRPr="00BA5F93">
        <w:rPr>
          <w:szCs w:val="22"/>
          <w:lang w:val="ro-RO"/>
        </w:rPr>
        <w:t xml:space="preserve">trebuie să fie </w:t>
      </w:r>
      <w:r w:rsidR="00F231AC" w:rsidRPr="00BA5F93">
        <w:rPr>
          <w:szCs w:val="22"/>
          <w:lang w:val="ro-RO"/>
        </w:rPr>
        <w:t>administr</w:t>
      </w:r>
      <w:r w:rsidRPr="00BA5F93">
        <w:rPr>
          <w:szCs w:val="22"/>
          <w:lang w:val="ro-RO"/>
        </w:rPr>
        <w:t>ată</w:t>
      </w:r>
      <w:r w:rsidR="00F231AC" w:rsidRPr="00BA5F93">
        <w:rPr>
          <w:szCs w:val="22"/>
          <w:lang w:val="ro-RO"/>
        </w:rPr>
        <w:t xml:space="preserve"> pacienţilor utiliz</w:t>
      </w:r>
      <w:r w:rsidR="006B43EE" w:rsidRPr="00BA5F93">
        <w:rPr>
          <w:szCs w:val="22"/>
          <w:lang w:val="ro-RO"/>
        </w:rPr>
        <w:t>â</w:t>
      </w:r>
      <w:r w:rsidR="00F231AC" w:rsidRPr="00BA5F93">
        <w:rPr>
          <w:szCs w:val="22"/>
          <w:lang w:val="ro-RO"/>
        </w:rPr>
        <w:t>nd un set de perfuzie prev</w:t>
      </w:r>
      <w:r w:rsidR="006B43EE" w:rsidRPr="00BA5F93">
        <w:rPr>
          <w:szCs w:val="22"/>
          <w:lang w:val="ro-RO"/>
        </w:rPr>
        <w:t>ă</w:t>
      </w:r>
      <w:r w:rsidR="00F231AC" w:rsidRPr="00BA5F93">
        <w:rPr>
          <w:szCs w:val="22"/>
          <w:lang w:val="ro-RO"/>
        </w:rPr>
        <w:t xml:space="preserve">zut cu un filtru </w:t>
      </w:r>
      <w:r w:rsidR="006B43EE" w:rsidRPr="00BA5F93">
        <w:rPr>
          <w:szCs w:val="22"/>
          <w:lang w:val="ro-RO"/>
        </w:rPr>
        <w:t>î</w:t>
      </w:r>
      <w:r w:rsidR="00F231AC" w:rsidRPr="00BA5F93">
        <w:rPr>
          <w:szCs w:val="22"/>
          <w:lang w:val="ro-RO"/>
        </w:rPr>
        <w:t>n linie de 0,2 µm.</w:t>
      </w:r>
      <w:r w:rsidRPr="00BA5F93">
        <w:rPr>
          <w:szCs w:val="22"/>
          <w:lang w:val="ro-RO"/>
        </w:rPr>
        <w:t xml:space="preserve"> Filtrarea nu modifică eficacitatea soluţiei.</w:t>
      </w:r>
    </w:p>
    <w:p w14:paraId="54766E65" w14:textId="77777777" w:rsidR="00F231AC" w:rsidRPr="00BA5F93" w:rsidRDefault="00F231AC" w:rsidP="00F859AE">
      <w:pPr>
        <w:tabs>
          <w:tab w:val="left" w:pos="360"/>
        </w:tabs>
        <w:autoSpaceDE w:val="0"/>
        <w:autoSpaceDN w:val="0"/>
        <w:adjustRightInd w:val="0"/>
        <w:rPr>
          <w:szCs w:val="22"/>
          <w:lang w:val="ro-RO"/>
        </w:rPr>
      </w:pPr>
    </w:p>
    <w:p w14:paraId="5E75EE42" w14:textId="77777777" w:rsidR="00F231AC" w:rsidRPr="00BA5F93" w:rsidRDefault="00F231AC" w:rsidP="00F859AE">
      <w:pPr>
        <w:tabs>
          <w:tab w:val="left" w:pos="360"/>
        </w:tabs>
        <w:autoSpaceDE w:val="0"/>
        <w:autoSpaceDN w:val="0"/>
        <w:adjustRightInd w:val="0"/>
        <w:rPr>
          <w:szCs w:val="22"/>
          <w:lang w:val="ro-RO"/>
        </w:rPr>
      </w:pPr>
      <w:r w:rsidRPr="00BA5F93">
        <w:rPr>
          <w:szCs w:val="22"/>
          <w:lang w:val="ro-RO"/>
        </w:rPr>
        <w:t>TEPADINA trebuie s</w:t>
      </w:r>
      <w:r w:rsidR="006B43EE" w:rsidRPr="00BA5F93">
        <w:rPr>
          <w:szCs w:val="22"/>
          <w:lang w:val="ro-RO"/>
        </w:rPr>
        <w:t>ă</w:t>
      </w:r>
      <w:r w:rsidRPr="00BA5F93">
        <w:rPr>
          <w:szCs w:val="22"/>
          <w:lang w:val="ro-RO"/>
        </w:rPr>
        <w:t xml:space="preserve"> se administreze prin metode aseptice sub form</w:t>
      </w:r>
      <w:r w:rsidR="006B43EE" w:rsidRPr="00BA5F93">
        <w:rPr>
          <w:szCs w:val="22"/>
          <w:lang w:val="ro-RO"/>
        </w:rPr>
        <w:t>ă</w:t>
      </w:r>
      <w:r w:rsidRPr="00BA5F93">
        <w:rPr>
          <w:szCs w:val="22"/>
          <w:lang w:val="ro-RO"/>
        </w:rPr>
        <w:t xml:space="preserve"> de perfuzie cu durata de 2</w:t>
      </w:r>
      <w:r w:rsidRPr="00BA5F93">
        <w:rPr>
          <w:szCs w:val="22"/>
          <w:lang w:val="ro-RO"/>
        </w:rPr>
        <w:noBreakHyphen/>
        <w:t xml:space="preserve">4 ore la temperatura camerei </w:t>
      </w:r>
      <w:r w:rsidR="00864DB0" w:rsidRPr="00BA5F93">
        <w:rPr>
          <w:szCs w:val="22"/>
          <w:lang w:val="ro-RO"/>
        </w:rPr>
        <w:t>(</w:t>
      </w:r>
      <w:r w:rsidR="004C010A" w:rsidRPr="00BA5F93">
        <w:rPr>
          <w:szCs w:val="22"/>
          <w:lang w:val="ro-RO"/>
        </w:rPr>
        <w:t>aproximativ</w:t>
      </w:r>
      <w:r w:rsidR="008A0456" w:rsidRPr="00BA5F93">
        <w:rPr>
          <w:szCs w:val="22"/>
          <w:lang w:val="ro-RO"/>
        </w:rPr>
        <w:t xml:space="preserve"> </w:t>
      </w:r>
      <w:r w:rsidR="00864DB0" w:rsidRPr="00BA5F93">
        <w:rPr>
          <w:szCs w:val="22"/>
          <w:lang w:val="ro-RO"/>
        </w:rPr>
        <w:t xml:space="preserve">25°C ) </w:t>
      </w:r>
      <w:r w:rsidRPr="00BA5F93">
        <w:rPr>
          <w:szCs w:val="22"/>
          <w:lang w:val="ro-RO"/>
        </w:rPr>
        <w:t xml:space="preserve">şi </w:t>
      </w:r>
      <w:r w:rsidR="006B43EE" w:rsidRPr="00BA5F93">
        <w:rPr>
          <w:szCs w:val="22"/>
          <w:lang w:val="ro-RO"/>
        </w:rPr>
        <w:t>î</w:t>
      </w:r>
      <w:r w:rsidRPr="00BA5F93">
        <w:rPr>
          <w:szCs w:val="22"/>
          <w:lang w:val="ro-RO"/>
        </w:rPr>
        <w:t>n condiţii normale de iluminat.</w:t>
      </w:r>
    </w:p>
    <w:p w14:paraId="6D424472" w14:textId="77777777" w:rsidR="00F231AC" w:rsidRPr="00BA5F93" w:rsidRDefault="006B43EE" w:rsidP="00F859AE">
      <w:pPr>
        <w:tabs>
          <w:tab w:val="left" w:pos="360"/>
        </w:tabs>
        <w:autoSpaceDE w:val="0"/>
        <w:autoSpaceDN w:val="0"/>
        <w:adjustRightInd w:val="0"/>
        <w:rPr>
          <w:szCs w:val="22"/>
          <w:lang w:val="ro-RO"/>
        </w:rPr>
      </w:pPr>
      <w:r w:rsidRPr="00BA5F93">
        <w:rPr>
          <w:szCs w:val="22"/>
          <w:lang w:val="ro-RO"/>
        </w:rPr>
        <w:t>Î</w:t>
      </w:r>
      <w:r w:rsidR="00F231AC" w:rsidRPr="00BA5F93">
        <w:rPr>
          <w:szCs w:val="22"/>
          <w:lang w:val="ro-RO"/>
        </w:rPr>
        <w:t>nainte şi dup</w:t>
      </w:r>
      <w:r w:rsidRPr="00BA5F93">
        <w:rPr>
          <w:szCs w:val="22"/>
          <w:lang w:val="ro-RO"/>
        </w:rPr>
        <w:t>ă</w:t>
      </w:r>
      <w:r w:rsidR="00F231AC" w:rsidRPr="00BA5F93">
        <w:rPr>
          <w:szCs w:val="22"/>
          <w:lang w:val="ro-RO"/>
        </w:rPr>
        <w:t xml:space="preserve"> fiecare perfuzie, linia de cateter permanent</w:t>
      </w:r>
      <w:r w:rsidRPr="00BA5F93">
        <w:rPr>
          <w:szCs w:val="22"/>
          <w:lang w:val="ro-RO"/>
        </w:rPr>
        <w:t>ă</w:t>
      </w:r>
      <w:r w:rsidR="00F231AC" w:rsidRPr="00BA5F93">
        <w:rPr>
          <w:szCs w:val="22"/>
          <w:lang w:val="ro-RO"/>
        </w:rPr>
        <w:t xml:space="preserve"> trebuie sp</w:t>
      </w:r>
      <w:r w:rsidRPr="00BA5F93">
        <w:rPr>
          <w:szCs w:val="22"/>
          <w:lang w:val="ro-RO"/>
        </w:rPr>
        <w:t>ă</w:t>
      </w:r>
      <w:r w:rsidR="00F231AC" w:rsidRPr="00BA5F93">
        <w:rPr>
          <w:szCs w:val="22"/>
          <w:lang w:val="ro-RO"/>
        </w:rPr>
        <w:t>lat</w:t>
      </w:r>
      <w:r w:rsidRPr="00BA5F93">
        <w:rPr>
          <w:szCs w:val="22"/>
          <w:lang w:val="ro-RO"/>
        </w:rPr>
        <w:t>ă</w:t>
      </w:r>
      <w:r w:rsidR="00F231AC" w:rsidRPr="00BA5F93">
        <w:rPr>
          <w:szCs w:val="22"/>
          <w:lang w:val="ro-RO"/>
        </w:rPr>
        <w:t xml:space="preserve"> cu aproximativ 5 ml soluţie injectabil</w:t>
      </w:r>
      <w:r w:rsidRPr="00BA5F93">
        <w:rPr>
          <w:szCs w:val="22"/>
          <w:lang w:val="ro-RO"/>
        </w:rPr>
        <w:t>ă</w:t>
      </w:r>
      <w:r w:rsidR="00F231AC" w:rsidRPr="00BA5F93">
        <w:rPr>
          <w:szCs w:val="22"/>
          <w:lang w:val="ro-RO"/>
        </w:rPr>
        <w:t xml:space="preserve"> de clorur</w:t>
      </w:r>
      <w:r w:rsidRPr="00BA5F93">
        <w:rPr>
          <w:szCs w:val="22"/>
          <w:lang w:val="ro-RO"/>
        </w:rPr>
        <w:t>ă</w:t>
      </w:r>
      <w:r w:rsidR="00F231AC" w:rsidRPr="00BA5F93">
        <w:rPr>
          <w:szCs w:val="22"/>
          <w:lang w:val="ro-RO"/>
        </w:rPr>
        <w:t xml:space="preserve"> de sodiu de 9 mg/ml (0,9%).</w:t>
      </w:r>
    </w:p>
    <w:p w14:paraId="2248CDE4" w14:textId="77777777" w:rsidR="00A15B98" w:rsidRPr="00BA5F93" w:rsidRDefault="00A15B98" w:rsidP="00F859AE">
      <w:pPr>
        <w:tabs>
          <w:tab w:val="left" w:pos="360"/>
        </w:tabs>
        <w:autoSpaceDE w:val="0"/>
        <w:autoSpaceDN w:val="0"/>
        <w:adjustRightInd w:val="0"/>
        <w:rPr>
          <w:szCs w:val="22"/>
          <w:lang w:val="ro-RO"/>
        </w:rPr>
      </w:pPr>
    </w:p>
    <w:p w14:paraId="5E0F5CB2" w14:textId="77777777" w:rsidR="00F231AC" w:rsidRPr="00BA5F93" w:rsidRDefault="00F231AC" w:rsidP="00F859AE">
      <w:pPr>
        <w:tabs>
          <w:tab w:val="left" w:pos="360"/>
        </w:tabs>
        <w:rPr>
          <w:szCs w:val="22"/>
          <w:u w:val="single"/>
          <w:lang w:val="ro-RO"/>
        </w:rPr>
      </w:pPr>
      <w:r w:rsidRPr="00BA5F93">
        <w:rPr>
          <w:szCs w:val="22"/>
          <w:u w:val="single"/>
          <w:lang w:val="ro-RO"/>
        </w:rPr>
        <w:t>Eliminare</w:t>
      </w:r>
    </w:p>
    <w:p w14:paraId="0E6413B3" w14:textId="77777777" w:rsidR="00B97AA6" w:rsidRPr="00BA5F93" w:rsidRDefault="00F231AC" w:rsidP="00F859AE">
      <w:pPr>
        <w:pStyle w:val="Data"/>
        <w:rPr>
          <w:szCs w:val="22"/>
          <w:lang w:val="ro-RO"/>
        </w:rPr>
      </w:pPr>
      <w:r w:rsidRPr="00BA5F93">
        <w:rPr>
          <w:szCs w:val="22"/>
          <w:lang w:val="ro-RO"/>
        </w:rPr>
        <w:t>TEPADINA este exclusiv de unic</w:t>
      </w:r>
      <w:r w:rsidR="006B43EE" w:rsidRPr="00BA5F93">
        <w:rPr>
          <w:szCs w:val="22"/>
          <w:lang w:val="ro-RO"/>
        </w:rPr>
        <w:t>ă</w:t>
      </w:r>
      <w:r w:rsidRPr="00BA5F93">
        <w:rPr>
          <w:szCs w:val="22"/>
          <w:lang w:val="ro-RO"/>
        </w:rPr>
        <w:t xml:space="preserve"> folosinţ</w:t>
      </w:r>
      <w:r w:rsidR="006B43EE" w:rsidRPr="00BA5F93">
        <w:rPr>
          <w:szCs w:val="22"/>
          <w:lang w:val="ro-RO"/>
        </w:rPr>
        <w:t>ă</w:t>
      </w:r>
      <w:r w:rsidRPr="00BA5F93">
        <w:rPr>
          <w:szCs w:val="22"/>
          <w:lang w:val="ro-RO"/>
        </w:rPr>
        <w:t xml:space="preserve">. </w:t>
      </w:r>
    </w:p>
    <w:p w14:paraId="3054773F" w14:textId="5856DE6D" w:rsidR="00CC72FF" w:rsidRPr="00BA5F93" w:rsidRDefault="00F231AC" w:rsidP="00F859AE">
      <w:pPr>
        <w:pStyle w:val="Data"/>
        <w:rPr>
          <w:szCs w:val="22"/>
          <w:lang w:val="ro-RO"/>
        </w:rPr>
      </w:pPr>
      <w:r w:rsidRPr="00BA5F93">
        <w:rPr>
          <w:szCs w:val="22"/>
          <w:lang w:val="ro-RO"/>
        </w:rPr>
        <w:t xml:space="preserve">Orice </w:t>
      </w:r>
      <w:r w:rsidR="00206EDC" w:rsidRPr="00BA5F93">
        <w:rPr>
          <w:szCs w:val="22"/>
          <w:lang w:val="ro-RO"/>
        </w:rPr>
        <w:t xml:space="preserve">medicament </w:t>
      </w:r>
      <w:r w:rsidR="00F94A8A" w:rsidRPr="00BA5F93">
        <w:rPr>
          <w:szCs w:val="22"/>
          <w:lang w:val="ro-RO"/>
        </w:rPr>
        <w:t xml:space="preserve">neutilizat sau material rezidual trebuie eliminat </w:t>
      </w:r>
      <w:r w:rsidR="006B43EE" w:rsidRPr="00BA5F93">
        <w:rPr>
          <w:szCs w:val="22"/>
          <w:lang w:val="ro-RO"/>
        </w:rPr>
        <w:t>î</w:t>
      </w:r>
      <w:r w:rsidR="00F94A8A" w:rsidRPr="00BA5F93">
        <w:rPr>
          <w:szCs w:val="22"/>
          <w:lang w:val="ro-RO"/>
        </w:rPr>
        <w:t>n conformitate cu reglement</w:t>
      </w:r>
      <w:r w:rsidR="006B43EE" w:rsidRPr="00BA5F93">
        <w:rPr>
          <w:szCs w:val="22"/>
          <w:lang w:val="ro-RO"/>
        </w:rPr>
        <w:t>ă</w:t>
      </w:r>
      <w:r w:rsidR="00F94A8A" w:rsidRPr="00BA5F93">
        <w:rPr>
          <w:szCs w:val="22"/>
          <w:lang w:val="ro-RO"/>
        </w:rPr>
        <w:t>rile locale.</w:t>
      </w:r>
    </w:p>
    <w:p w14:paraId="336F6EB9" w14:textId="77777777" w:rsidR="00F94A8A" w:rsidRPr="00BA5F93" w:rsidRDefault="00C217D0" w:rsidP="00F859AE">
      <w:pPr>
        <w:jc w:val="center"/>
        <w:rPr>
          <w:szCs w:val="22"/>
          <w:lang w:val="ro-RO"/>
        </w:rPr>
      </w:pPr>
      <w:r w:rsidRPr="00BA5F93">
        <w:rPr>
          <w:szCs w:val="22"/>
          <w:lang w:val="ro-RO"/>
        </w:rPr>
        <w:br w:type="page"/>
      </w:r>
      <w:r w:rsidR="00864DB0" w:rsidRPr="00BA5F93">
        <w:rPr>
          <w:b/>
          <w:szCs w:val="22"/>
          <w:lang w:val="ro-RO"/>
        </w:rPr>
        <w:lastRenderedPageBreak/>
        <w:t>Prospect: Informaţii pentru utilizator</w:t>
      </w:r>
    </w:p>
    <w:p w14:paraId="54F789F2" w14:textId="77777777" w:rsidR="00F94A8A" w:rsidRPr="00BA5F93" w:rsidRDefault="00F94A8A" w:rsidP="00F859AE">
      <w:pPr>
        <w:pStyle w:val="Testo"/>
        <w:tabs>
          <w:tab w:val="left" w:pos="360"/>
        </w:tabs>
        <w:ind w:left="0"/>
        <w:jc w:val="center"/>
        <w:rPr>
          <w:b/>
          <w:sz w:val="22"/>
          <w:szCs w:val="22"/>
          <w:lang w:val="ro-RO"/>
        </w:rPr>
      </w:pPr>
    </w:p>
    <w:p w14:paraId="3773E17B" w14:textId="77777777" w:rsidR="00F94A8A" w:rsidRPr="00BA5F93" w:rsidRDefault="00F94A8A" w:rsidP="00F859AE">
      <w:pPr>
        <w:pStyle w:val="Testo"/>
        <w:tabs>
          <w:tab w:val="left" w:pos="360"/>
        </w:tabs>
        <w:ind w:left="0"/>
        <w:jc w:val="center"/>
        <w:rPr>
          <w:b/>
          <w:sz w:val="22"/>
          <w:szCs w:val="22"/>
          <w:lang w:val="ro-RO"/>
        </w:rPr>
      </w:pPr>
      <w:r w:rsidRPr="00BA5F93">
        <w:rPr>
          <w:b/>
          <w:sz w:val="22"/>
          <w:szCs w:val="22"/>
          <w:lang w:val="ro-RO"/>
        </w:rPr>
        <w:t>TEPADINA 100 mg pulbere pentru concentrat pentru soluţie perfuzabil</w:t>
      </w:r>
      <w:r w:rsidR="006B43EE" w:rsidRPr="00BA5F93">
        <w:rPr>
          <w:b/>
          <w:sz w:val="22"/>
          <w:szCs w:val="22"/>
          <w:lang w:val="ro-RO"/>
        </w:rPr>
        <w:t>ă</w:t>
      </w:r>
    </w:p>
    <w:p w14:paraId="739DF9FB" w14:textId="77777777" w:rsidR="00F94A8A" w:rsidRPr="00BA5F93" w:rsidRDefault="00864DB0" w:rsidP="00F859AE">
      <w:pPr>
        <w:tabs>
          <w:tab w:val="left" w:pos="360"/>
        </w:tabs>
        <w:jc w:val="center"/>
        <w:rPr>
          <w:szCs w:val="22"/>
          <w:lang w:val="ro-RO"/>
        </w:rPr>
      </w:pPr>
      <w:r w:rsidRPr="00BA5F93">
        <w:rPr>
          <w:szCs w:val="22"/>
          <w:lang w:val="ro-RO"/>
        </w:rPr>
        <w:t>tiotepa</w:t>
      </w:r>
    </w:p>
    <w:p w14:paraId="0E8C0B45" w14:textId="77777777" w:rsidR="00F94A8A" w:rsidRPr="00BA5F93" w:rsidRDefault="00F94A8A" w:rsidP="00F859AE">
      <w:pPr>
        <w:tabs>
          <w:tab w:val="left" w:pos="360"/>
        </w:tabs>
        <w:suppressAutoHyphens/>
        <w:jc w:val="both"/>
        <w:rPr>
          <w:b/>
          <w:szCs w:val="22"/>
          <w:lang w:val="ro-RO"/>
        </w:rPr>
      </w:pPr>
    </w:p>
    <w:p w14:paraId="2D991DED" w14:textId="77777777" w:rsidR="00F94A8A" w:rsidRPr="00BA5F93" w:rsidRDefault="00F94A8A" w:rsidP="00F859AE">
      <w:pPr>
        <w:tabs>
          <w:tab w:val="left" w:pos="360"/>
        </w:tabs>
        <w:suppressAutoHyphens/>
        <w:jc w:val="both"/>
        <w:rPr>
          <w:szCs w:val="22"/>
          <w:lang w:val="ro-RO"/>
        </w:rPr>
      </w:pPr>
    </w:p>
    <w:p w14:paraId="661DC7FD" w14:textId="77777777" w:rsidR="00F94A8A" w:rsidRPr="00BA5F93" w:rsidRDefault="00F94A8A" w:rsidP="00F859AE">
      <w:pPr>
        <w:tabs>
          <w:tab w:val="left" w:pos="360"/>
        </w:tabs>
        <w:suppressAutoHyphens/>
        <w:rPr>
          <w:b/>
          <w:szCs w:val="22"/>
          <w:lang w:val="ro-RO"/>
        </w:rPr>
      </w:pPr>
      <w:r w:rsidRPr="00BA5F93">
        <w:rPr>
          <w:b/>
          <w:szCs w:val="22"/>
          <w:lang w:val="ro-RO"/>
        </w:rPr>
        <w:t xml:space="preserve">Citiţi cu atenţie şi </w:t>
      </w:r>
      <w:r w:rsidR="006B43EE" w:rsidRPr="00BA5F93">
        <w:rPr>
          <w:b/>
          <w:szCs w:val="22"/>
          <w:lang w:val="ro-RO"/>
        </w:rPr>
        <w:t>î</w:t>
      </w:r>
      <w:r w:rsidRPr="00BA5F93">
        <w:rPr>
          <w:b/>
          <w:szCs w:val="22"/>
          <w:lang w:val="ro-RO"/>
        </w:rPr>
        <w:t xml:space="preserve">n </w:t>
      </w:r>
      <w:r w:rsidR="006B43EE" w:rsidRPr="00BA5F93">
        <w:rPr>
          <w:b/>
          <w:szCs w:val="22"/>
          <w:lang w:val="ro-RO"/>
        </w:rPr>
        <w:t>î</w:t>
      </w:r>
      <w:r w:rsidRPr="00BA5F93">
        <w:rPr>
          <w:b/>
          <w:szCs w:val="22"/>
          <w:lang w:val="ro-RO"/>
        </w:rPr>
        <w:t xml:space="preserve">ntregime acest prospect </w:t>
      </w:r>
      <w:r w:rsidR="006B43EE" w:rsidRPr="00BA5F93">
        <w:rPr>
          <w:b/>
          <w:szCs w:val="22"/>
          <w:lang w:val="ro-RO"/>
        </w:rPr>
        <w:t>î</w:t>
      </w:r>
      <w:r w:rsidRPr="00BA5F93">
        <w:rPr>
          <w:b/>
          <w:szCs w:val="22"/>
          <w:lang w:val="ro-RO"/>
        </w:rPr>
        <w:t xml:space="preserve">nainte de a </w:t>
      </w:r>
      <w:r w:rsidR="006B43EE" w:rsidRPr="00BA5F93">
        <w:rPr>
          <w:b/>
          <w:szCs w:val="22"/>
          <w:lang w:val="ro-RO"/>
        </w:rPr>
        <w:t>î</w:t>
      </w:r>
      <w:r w:rsidRPr="00BA5F93">
        <w:rPr>
          <w:b/>
          <w:szCs w:val="22"/>
          <w:lang w:val="ro-RO"/>
        </w:rPr>
        <w:t>ncepe s</w:t>
      </w:r>
      <w:r w:rsidR="006B43EE" w:rsidRPr="00BA5F93">
        <w:rPr>
          <w:b/>
          <w:szCs w:val="22"/>
          <w:lang w:val="ro-RO"/>
        </w:rPr>
        <w:t>ă</w:t>
      </w:r>
      <w:r w:rsidRPr="00BA5F93">
        <w:rPr>
          <w:b/>
          <w:szCs w:val="22"/>
          <w:lang w:val="ro-RO"/>
        </w:rPr>
        <w:t xml:space="preserve"> utilizaţi acest medicament</w:t>
      </w:r>
      <w:r w:rsidR="00A22575" w:rsidRPr="00BA5F93">
        <w:rPr>
          <w:b/>
          <w:szCs w:val="22"/>
          <w:lang w:val="ro-RO"/>
        </w:rPr>
        <w:t xml:space="preserve"> deoarece conţine informaţii importante pentru dumneavoastră</w:t>
      </w:r>
      <w:r w:rsidRPr="00BA5F93">
        <w:rPr>
          <w:b/>
          <w:szCs w:val="22"/>
          <w:lang w:val="ro-RO"/>
        </w:rPr>
        <w:t>.</w:t>
      </w:r>
    </w:p>
    <w:p w14:paraId="1F8E2C46" w14:textId="77777777" w:rsidR="00F94A8A" w:rsidRPr="00BA5F93" w:rsidRDefault="00D47B71" w:rsidP="001921C9">
      <w:pPr>
        <w:ind w:left="567" w:right="-2" w:hanging="567"/>
        <w:rPr>
          <w:szCs w:val="22"/>
          <w:lang w:val="ro-RO"/>
        </w:rPr>
      </w:pPr>
      <w:r w:rsidRPr="00BA5F93">
        <w:rPr>
          <w:noProof/>
          <w:szCs w:val="22"/>
          <w:lang w:val="hu-HU" w:eastAsia="it-IT"/>
        </w:rPr>
        <w:t>-</w:t>
      </w:r>
      <w:r w:rsidRPr="00BA5F93">
        <w:rPr>
          <w:noProof/>
          <w:szCs w:val="22"/>
          <w:lang w:val="hu-HU" w:eastAsia="it-IT"/>
        </w:rPr>
        <w:tab/>
      </w:r>
      <w:r w:rsidR="00F94A8A" w:rsidRPr="00BA5F93">
        <w:rPr>
          <w:szCs w:val="22"/>
          <w:lang w:val="ro-RO"/>
        </w:rPr>
        <w:t>P</w:t>
      </w:r>
      <w:r w:rsidR="006B43EE" w:rsidRPr="00BA5F93">
        <w:rPr>
          <w:szCs w:val="22"/>
          <w:lang w:val="ro-RO"/>
        </w:rPr>
        <w:t>ă</w:t>
      </w:r>
      <w:r w:rsidR="00F94A8A" w:rsidRPr="00BA5F93">
        <w:rPr>
          <w:szCs w:val="22"/>
          <w:lang w:val="ro-RO"/>
        </w:rPr>
        <w:t>straţi acest prospect. S-ar putea s</w:t>
      </w:r>
      <w:r w:rsidR="006B43EE" w:rsidRPr="00BA5F93">
        <w:rPr>
          <w:szCs w:val="22"/>
          <w:lang w:val="ro-RO"/>
        </w:rPr>
        <w:t>ă</w:t>
      </w:r>
      <w:r w:rsidR="00F94A8A" w:rsidRPr="00BA5F93">
        <w:rPr>
          <w:szCs w:val="22"/>
          <w:lang w:val="ro-RO"/>
        </w:rPr>
        <w:t xml:space="preserve"> fie necesar s</w:t>
      </w:r>
      <w:r w:rsidR="006B43EE" w:rsidRPr="00BA5F93">
        <w:rPr>
          <w:szCs w:val="22"/>
          <w:lang w:val="ro-RO"/>
        </w:rPr>
        <w:t>ă</w:t>
      </w:r>
      <w:r w:rsidR="00F94A8A" w:rsidRPr="00BA5F93">
        <w:rPr>
          <w:szCs w:val="22"/>
          <w:lang w:val="ro-RO"/>
        </w:rPr>
        <w:t>-l recitiţi.</w:t>
      </w:r>
    </w:p>
    <w:p w14:paraId="2C453A78" w14:textId="77777777" w:rsidR="00F94A8A" w:rsidRPr="00BA5F93" w:rsidRDefault="00D47B71" w:rsidP="001921C9">
      <w:pPr>
        <w:ind w:left="567" w:right="-2" w:hanging="567"/>
        <w:rPr>
          <w:szCs w:val="22"/>
          <w:lang w:val="ro-RO"/>
        </w:rPr>
      </w:pPr>
      <w:r w:rsidRPr="00BA5F93">
        <w:rPr>
          <w:noProof/>
          <w:szCs w:val="22"/>
          <w:lang w:val="hu-HU" w:eastAsia="it-IT"/>
        </w:rPr>
        <w:t>-</w:t>
      </w:r>
      <w:r w:rsidRPr="00BA5F93">
        <w:rPr>
          <w:noProof/>
          <w:szCs w:val="22"/>
          <w:lang w:val="hu-HU" w:eastAsia="it-IT"/>
        </w:rPr>
        <w:tab/>
      </w:r>
      <w:r w:rsidR="00F94A8A" w:rsidRPr="00BA5F93">
        <w:rPr>
          <w:szCs w:val="22"/>
          <w:lang w:val="ro-RO"/>
        </w:rPr>
        <w:t>Dac</w:t>
      </w:r>
      <w:r w:rsidR="006B43EE" w:rsidRPr="00BA5F93">
        <w:rPr>
          <w:szCs w:val="22"/>
          <w:lang w:val="ro-RO"/>
        </w:rPr>
        <w:t>ă</w:t>
      </w:r>
      <w:r w:rsidR="00F94A8A" w:rsidRPr="00BA5F93">
        <w:rPr>
          <w:szCs w:val="22"/>
          <w:lang w:val="ro-RO"/>
        </w:rPr>
        <w:t xml:space="preserve"> aveţi orice </w:t>
      </w:r>
      <w:r w:rsidR="006B43EE" w:rsidRPr="00BA5F93">
        <w:rPr>
          <w:szCs w:val="22"/>
          <w:lang w:val="ro-RO"/>
        </w:rPr>
        <w:t>î</w:t>
      </w:r>
      <w:r w:rsidR="00F94A8A" w:rsidRPr="00BA5F93">
        <w:rPr>
          <w:szCs w:val="22"/>
          <w:lang w:val="ro-RO"/>
        </w:rPr>
        <w:t>ntreb</w:t>
      </w:r>
      <w:r w:rsidR="006B43EE" w:rsidRPr="00BA5F93">
        <w:rPr>
          <w:szCs w:val="22"/>
          <w:lang w:val="ro-RO"/>
        </w:rPr>
        <w:t>ă</w:t>
      </w:r>
      <w:r w:rsidR="00F94A8A" w:rsidRPr="00BA5F93">
        <w:rPr>
          <w:szCs w:val="22"/>
          <w:lang w:val="ro-RO"/>
        </w:rPr>
        <w:t>ri suplimentare, adresaţi-v</w:t>
      </w:r>
      <w:r w:rsidR="006B43EE" w:rsidRPr="00BA5F93">
        <w:rPr>
          <w:szCs w:val="22"/>
          <w:lang w:val="ro-RO"/>
        </w:rPr>
        <w:t>ă</w:t>
      </w:r>
      <w:r w:rsidR="00F94A8A" w:rsidRPr="00BA5F93">
        <w:rPr>
          <w:szCs w:val="22"/>
          <w:lang w:val="ro-RO"/>
        </w:rPr>
        <w:t xml:space="preserve"> medicului dumneavoastr</w:t>
      </w:r>
      <w:r w:rsidR="006B43EE" w:rsidRPr="00BA5F93">
        <w:rPr>
          <w:szCs w:val="22"/>
          <w:lang w:val="ro-RO"/>
        </w:rPr>
        <w:t>ă</w:t>
      </w:r>
      <w:r w:rsidR="00F94A8A" w:rsidRPr="00BA5F93">
        <w:rPr>
          <w:szCs w:val="22"/>
          <w:lang w:val="ro-RO"/>
        </w:rPr>
        <w:t>.</w:t>
      </w:r>
    </w:p>
    <w:p w14:paraId="76E0DA8B" w14:textId="77777777" w:rsidR="00F94A8A" w:rsidRPr="00BA5F93" w:rsidRDefault="00D47B71" w:rsidP="001921C9">
      <w:pPr>
        <w:ind w:left="567" w:right="-2" w:hanging="567"/>
        <w:rPr>
          <w:szCs w:val="22"/>
          <w:lang w:val="ro-RO"/>
        </w:rPr>
      </w:pPr>
      <w:r w:rsidRPr="00BA5F93">
        <w:rPr>
          <w:noProof/>
          <w:szCs w:val="22"/>
          <w:lang w:val="hu-HU" w:eastAsia="it-IT"/>
        </w:rPr>
        <w:t>-</w:t>
      </w:r>
      <w:r w:rsidRPr="00BA5F93">
        <w:rPr>
          <w:noProof/>
          <w:szCs w:val="22"/>
          <w:lang w:val="hu-HU" w:eastAsia="it-IT"/>
        </w:rPr>
        <w:tab/>
      </w:r>
      <w:r w:rsidR="00A22575" w:rsidRPr="00BA5F93">
        <w:rPr>
          <w:szCs w:val="22"/>
          <w:lang w:val="ro-RO"/>
        </w:rPr>
        <w:t>Dacă manifestaţi orice reacţii adverse, adresaţi-vă medicului dumneavoastră. Acestea includ orice posibile reacţii adverse nemenţionate în acest prospect. Vezi pct. 4</w:t>
      </w:r>
      <w:r w:rsidR="00F94A8A" w:rsidRPr="00BA5F93">
        <w:rPr>
          <w:szCs w:val="22"/>
          <w:lang w:val="ro-RO"/>
        </w:rPr>
        <w:t>.</w:t>
      </w:r>
    </w:p>
    <w:p w14:paraId="2B2CF53E" w14:textId="77777777" w:rsidR="00F94A8A" w:rsidRPr="00BA5F93" w:rsidRDefault="00F94A8A" w:rsidP="00F859AE">
      <w:pPr>
        <w:rPr>
          <w:szCs w:val="22"/>
          <w:lang w:val="ro-RO"/>
        </w:rPr>
      </w:pPr>
    </w:p>
    <w:p w14:paraId="76C910FB" w14:textId="77777777" w:rsidR="00207B95" w:rsidRPr="00BA5F93" w:rsidRDefault="00207B95" w:rsidP="00F859AE">
      <w:pPr>
        <w:pStyle w:val="Data"/>
        <w:rPr>
          <w:szCs w:val="22"/>
          <w:lang w:val="ro-RO"/>
        </w:rPr>
      </w:pPr>
    </w:p>
    <w:p w14:paraId="1A9D55A3" w14:textId="6729ABE9" w:rsidR="00F94A8A" w:rsidRPr="008A326B" w:rsidRDefault="00A22575" w:rsidP="00F859AE">
      <w:pPr>
        <w:numPr>
          <w:ilvl w:val="12"/>
          <w:numId w:val="0"/>
        </w:numPr>
        <w:tabs>
          <w:tab w:val="left" w:pos="360"/>
        </w:tabs>
        <w:ind w:right="-2"/>
        <w:outlineLvl w:val="0"/>
        <w:rPr>
          <w:szCs w:val="22"/>
          <w:lang w:val="ro-RO"/>
        </w:rPr>
      </w:pPr>
      <w:r w:rsidRPr="00D11EF6">
        <w:rPr>
          <w:b/>
          <w:szCs w:val="22"/>
          <w:lang w:val="ro-RO"/>
        </w:rPr>
        <w:t>Ce găsiţi în acest prospect</w:t>
      </w:r>
      <w:r w:rsidR="00F94A8A" w:rsidRPr="008A326B">
        <w:rPr>
          <w:szCs w:val="22"/>
          <w:lang w:val="ro-RO"/>
        </w:rPr>
        <w:t xml:space="preserve"> </w:t>
      </w:r>
    </w:p>
    <w:p w14:paraId="20EB09C9" w14:textId="77777777" w:rsidR="00F94A8A" w:rsidRPr="00BA5F93" w:rsidRDefault="00F94A8A" w:rsidP="00F859AE">
      <w:pPr>
        <w:numPr>
          <w:ilvl w:val="12"/>
          <w:numId w:val="0"/>
        </w:numPr>
        <w:tabs>
          <w:tab w:val="left" w:pos="360"/>
        </w:tabs>
        <w:ind w:right="-2"/>
        <w:outlineLvl w:val="0"/>
        <w:rPr>
          <w:szCs w:val="22"/>
          <w:lang w:val="ro-RO"/>
        </w:rPr>
      </w:pPr>
    </w:p>
    <w:p w14:paraId="73E32701" w14:textId="77777777" w:rsidR="00F94A8A" w:rsidRPr="00BA5F93" w:rsidRDefault="00D47B71" w:rsidP="001921C9">
      <w:pPr>
        <w:ind w:left="567" w:right="-2" w:hanging="567"/>
        <w:outlineLvl w:val="0"/>
        <w:rPr>
          <w:szCs w:val="22"/>
          <w:lang w:val="ro-RO"/>
        </w:rPr>
      </w:pPr>
      <w:r w:rsidRPr="00BA5F93">
        <w:rPr>
          <w:szCs w:val="22"/>
          <w:lang w:val="ro-RO"/>
        </w:rPr>
        <w:t>1.</w:t>
      </w:r>
      <w:r w:rsidRPr="00BA5F93">
        <w:rPr>
          <w:szCs w:val="22"/>
          <w:lang w:val="ro-RO"/>
        </w:rPr>
        <w:tab/>
      </w:r>
      <w:r w:rsidR="00F94A8A" w:rsidRPr="00BA5F93">
        <w:rPr>
          <w:szCs w:val="22"/>
          <w:lang w:val="ro-RO"/>
        </w:rPr>
        <w:t>Ce este TEPADINA şi pentru ce se utilizeaz</w:t>
      </w:r>
      <w:r w:rsidR="006B43EE" w:rsidRPr="00BA5F93">
        <w:rPr>
          <w:szCs w:val="22"/>
          <w:lang w:val="ro-RO"/>
        </w:rPr>
        <w:t>ă</w:t>
      </w:r>
    </w:p>
    <w:p w14:paraId="6C5C3A09" w14:textId="77777777" w:rsidR="00F94A8A" w:rsidRPr="00BA5F93" w:rsidRDefault="00D47B71" w:rsidP="001921C9">
      <w:pPr>
        <w:ind w:left="567" w:right="-2" w:hanging="567"/>
        <w:outlineLvl w:val="0"/>
        <w:rPr>
          <w:szCs w:val="22"/>
          <w:lang w:val="ro-RO"/>
        </w:rPr>
      </w:pPr>
      <w:r w:rsidRPr="00BA5F93">
        <w:rPr>
          <w:szCs w:val="22"/>
          <w:lang w:val="ro-RO"/>
        </w:rPr>
        <w:t>2.</w:t>
      </w:r>
      <w:r w:rsidRPr="00BA5F93">
        <w:rPr>
          <w:szCs w:val="22"/>
          <w:lang w:val="ro-RO"/>
        </w:rPr>
        <w:tab/>
      </w:r>
      <w:r w:rsidR="007675B2" w:rsidRPr="00BA5F93">
        <w:rPr>
          <w:szCs w:val="22"/>
          <w:lang w:val="ro-RO"/>
        </w:rPr>
        <w:t>Ce trebuie să ştiţi înainte să utilizaţi</w:t>
      </w:r>
      <w:r w:rsidR="007675B2" w:rsidRPr="00BA5F93" w:rsidDel="000C69C6">
        <w:rPr>
          <w:szCs w:val="22"/>
          <w:lang w:val="ro-RO"/>
        </w:rPr>
        <w:t xml:space="preserve"> </w:t>
      </w:r>
      <w:r w:rsidR="00F94A8A" w:rsidRPr="00BA5F93">
        <w:rPr>
          <w:szCs w:val="22"/>
          <w:lang w:val="ro-RO"/>
        </w:rPr>
        <w:t>TEPADINA</w:t>
      </w:r>
    </w:p>
    <w:p w14:paraId="292B6208" w14:textId="77777777" w:rsidR="00F94A8A" w:rsidRPr="00BA5F93" w:rsidRDefault="00D47B71" w:rsidP="001921C9">
      <w:pPr>
        <w:ind w:left="567" w:right="-2" w:hanging="567"/>
        <w:outlineLvl w:val="0"/>
        <w:rPr>
          <w:szCs w:val="22"/>
          <w:lang w:val="ro-RO"/>
        </w:rPr>
      </w:pPr>
      <w:r w:rsidRPr="00BA5F93">
        <w:rPr>
          <w:szCs w:val="22"/>
          <w:lang w:val="ro-RO"/>
        </w:rPr>
        <w:t>3.</w:t>
      </w:r>
      <w:r w:rsidRPr="00BA5F93">
        <w:rPr>
          <w:szCs w:val="22"/>
          <w:lang w:val="ro-RO"/>
        </w:rPr>
        <w:tab/>
      </w:r>
      <w:r w:rsidR="00F94A8A" w:rsidRPr="00BA5F93">
        <w:rPr>
          <w:szCs w:val="22"/>
          <w:lang w:val="ro-RO"/>
        </w:rPr>
        <w:t>Cum s</w:t>
      </w:r>
      <w:r w:rsidR="006B43EE" w:rsidRPr="00BA5F93">
        <w:rPr>
          <w:szCs w:val="22"/>
          <w:lang w:val="ro-RO"/>
        </w:rPr>
        <w:t>ă</w:t>
      </w:r>
      <w:r w:rsidR="00F94A8A" w:rsidRPr="00BA5F93">
        <w:rPr>
          <w:szCs w:val="22"/>
          <w:lang w:val="ro-RO"/>
        </w:rPr>
        <w:t xml:space="preserve"> utilizaţi TEPADINA</w:t>
      </w:r>
    </w:p>
    <w:p w14:paraId="005CA301" w14:textId="77777777" w:rsidR="00F94A8A" w:rsidRPr="00BA5F93" w:rsidRDefault="00D47B71" w:rsidP="001921C9">
      <w:pPr>
        <w:ind w:left="567" w:right="-2" w:hanging="567"/>
        <w:outlineLvl w:val="0"/>
        <w:rPr>
          <w:szCs w:val="22"/>
          <w:lang w:val="ro-RO"/>
        </w:rPr>
      </w:pPr>
      <w:r w:rsidRPr="00BA5F93">
        <w:rPr>
          <w:szCs w:val="22"/>
          <w:lang w:val="ro-RO"/>
        </w:rPr>
        <w:t>4.</w:t>
      </w:r>
      <w:r w:rsidRPr="00BA5F93">
        <w:rPr>
          <w:szCs w:val="22"/>
          <w:lang w:val="ro-RO"/>
        </w:rPr>
        <w:tab/>
      </w:r>
      <w:r w:rsidR="00F94A8A" w:rsidRPr="00BA5F93">
        <w:rPr>
          <w:szCs w:val="22"/>
          <w:lang w:val="ro-RO"/>
        </w:rPr>
        <w:t>Reacţii adverse posibile</w:t>
      </w:r>
    </w:p>
    <w:p w14:paraId="7CE60585" w14:textId="77777777" w:rsidR="00F94A8A" w:rsidRPr="00BA5F93" w:rsidRDefault="00D47B71" w:rsidP="001921C9">
      <w:pPr>
        <w:ind w:left="567" w:right="-2" w:hanging="567"/>
        <w:outlineLvl w:val="0"/>
        <w:rPr>
          <w:szCs w:val="22"/>
          <w:lang w:val="ro-RO"/>
        </w:rPr>
      </w:pPr>
      <w:r w:rsidRPr="00BA5F93">
        <w:rPr>
          <w:szCs w:val="22"/>
          <w:lang w:val="ro-RO"/>
        </w:rPr>
        <w:t>5.</w:t>
      </w:r>
      <w:r w:rsidRPr="00BA5F93">
        <w:rPr>
          <w:szCs w:val="22"/>
          <w:lang w:val="ro-RO"/>
        </w:rPr>
        <w:tab/>
      </w:r>
      <w:r w:rsidR="00F94A8A" w:rsidRPr="00BA5F93">
        <w:rPr>
          <w:szCs w:val="22"/>
          <w:lang w:val="ro-RO"/>
        </w:rPr>
        <w:t>Cum se p</w:t>
      </w:r>
      <w:r w:rsidR="006B43EE" w:rsidRPr="00BA5F93">
        <w:rPr>
          <w:szCs w:val="22"/>
          <w:lang w:val="ro-RO"/>
        </w:rPr>
        <w:t>ă</w:t>
      </w:r>
      <w:r w:rsidR="00F94A8A" w:rsidRPr="00BA5F93">
        <w:rPr>
          <w:szCs w:val="22"/>
          <w:lang w:val="ro-RO"/>
        </w:rPr>
        <w:t>streaz</w:t>
      </w:r>
      <w:r w:rsidR="006B43EE" w:rsidRPr="00BA5F93">
        <w:rPr>
          <w:szCs w:val="22"/>
          <w:lang w:val="ro-RO"/>
        </w:rPr>
        <w:t>ă</w:t>
      </w:r>
      <w:r w:rsidR="00F94A8A" w:rsidRPr="00BA5F93">
        <w:rPr>
          <w:szCs w:val="22"/>
          <w:lang w:val="ro-RO"/>
        </w:rPr>
        <w:t xml:space="preserve"> TEPADINA</w:t>
      </w:r>
    </w:p>
    <w:p w14:paraId="1F6ECD4F" w14:textId="77777777" w:rsidR="00F94A8A" w:rsidRPr="00BA5F93" w:rsidRDefault="00D47B71" w:rsidP="001921C9">
      <w:pPr>
        <w:ind w:left="567" w:right="-2" w:hanging="567"/>
        <w:outlineLvl w:val="0"/>
        <w:rPr>
          <w:szCs w:val="22"/>
          <w:lang w:val="ro-RO"/>
        </w:rPr>
      </w:pPr>
      <w:r w:rsidRPr="00BA5F93">
        <w:rPr>
          <w:szCs w:val="22"/>
          <w:lang w:val="ro-RO"/>
        </w:rPr>
        <w:t>6.</w:t>
      </w:r>
      <w:r w:rsidRPr="00BA5F93">
        <w:rPr>
          <w:szCs w:val="22"/>
          <w:lang w:val="ro-RO"/>
        </w:rPr>
        <w:tab/>
      </w:r>
      <w:r w:rsidR="007675B2" w:rsidRPr="00BA5F93">
        <w:rPr>
          <w:szCs w:val="22"/>
          <w:lang w:val="ro-RO"/>
        </w:rPr>
        <w:t>Conţinutul ambalajului şi alte informaţii</w:t>
      </w:r>
    </w:p>
    <w:p w14:paraId="78C719A6" w14:textId="77777777" w:rsidR="00F94A8A" w:rsidRPr="00BA5F93" w:rsidRDefault="00F94A8A" w:rsidP="00F859AE">
      <w:pPr>
        <w:numPr>
          <w:ilvl w:val="12"/>
          <w:numId w:val="0"/>
        </w:numPr>
        <w:tabs>
          <w:tab w:val="left" w:pos="360"/>
        </w:tabs>
        <w:rPr>
          <w:szCs w:val="22"/>
          <w:lang w:val="ro-RO"/>
        </w:rPr>
      </w:pPr>
    </w:p>
    <w:p w14:paraId="0930003A" w14:textId="77777777" w:rsidR="00732C53" w:rsidRPr="00BA5F93" w:rsidRDefault="00732C53" w:rsidP="00F859AE">
      <w:pPr>
        <w:pStyle w:val="Data"/>
        <w:rPr>
          <w:szCs w:val="22"/>
          <w:lang w:val="ro-RO" w:eastAsia="zh-CN"/>
        </w:rPr>
      </w:pPr>
    </w:p>
    <w:p w14:paraId="11855B8F" w14:textId="77777777" w:rsidR="00F94A8A" w:rsidRPr="00BA5F93" w:rsidRDefault="00D47B71" w:rsidP="001921C9">
      <w:pPr>
        <w:pStyle w:val="Paragrafo"/>
        <w:ind w:left="567" w:hanging="567"/>
        <w:jc w:val="left"/>
        <w:rPr>
          <w:sz w:val="22"/>
          <w:szCs w:val="22"/>
          <w:lang w:val="ro-RO"/>
        </w:rPr>
      </w:pPr>
      <w:r w:rsidRPr="00BA5F93">
        <w:rPr>
          <w:sz w:val="22"/>
          <w:szCs w:val="22"/>
          <w:lang w:val="ro-RO"/>
        </w:rPr>
        <w:t>1.</w:t>
      </w:r>
      <w:r w:rsidRPr="00BA5F93">
        <w:rPr>
          <w:sz w:val="22"/>
          <w:szCs w:val="22"/>
          <w:lang w:val="ro-RO"/>
        </w:rPr>
        <w:tab/>
      </w:r>
      <w:r w:rsidR="00864DB0" w:rsidRPr="00BA5F93">
        <w:rPr>
          <w:sz w:val="22"/>
          <w:szCs w:val="22"/>
          <w:lang w:val="ro-RO"/>
        </w:rPr>
        <w:t>Ce este TEPADINA şi pentru ce se utilizează</w:t>
      </w:r>
    </w:p>
    <w:p w14:paraId="4416300D" w14:textId="77777777" w:rsidR="00F94A8A" w:rsidRPr="00BA5F93" w:rsidRDefault="00F94A8A" w:rsidP="00F859AE">
      <w:pPr>
        <w:numPr>
          <w:ilvl w:val="12"/>
          <w:numId w:val="0"/>
        </w:numPr>
        <w:tabs>
          <w:tab w:val="left" w:pos="360"/>
        </w:tabs>
        <w:rPr>
          <w:szCs w:val="22"/>
          <w:lang w:val="ro-RO"/>
        </w:rPr>
      </w:pPr>
    </w:p>
    <w:p w14:paraId="223E37EB" w14:textId="77777777" w:rsidR="00F94A8A" w:rsidRPr="00BA5F93" w:rsidRDefault="00F94A8A" w:rsidP="00F859AE">
      <w:pPr>
        <w:numPr>
          <w:ilvl w:val="12"/>
          <w:numId w:val="0"/>
        </w:numPr>
        <w:tabs>
          <w:tab w:val="left" w:pos="360"/>
        </w:tabs>
        <w:ind w:right="-2"/>
        <w:rPr>
          <w:szCs w:val="22"/>
          <w:lang w:val="ro-RO"/>
        </w:rPr>
      </w:pPr>
      <w:r w:rsidRPr="00BA5F93">
        <w:rPr>
          <w:szCs w:val="22"/>
          <w:lang w:val="ro-RO"/>
        </w:rPr>
        <w:t>TEPADINA conţine substanţa activ</w:t>
      </w:r>
      <w:r w:rsidR="006B43EE" w:rsidRPr="00BA5F93">
        <w:rPr>
          <w:szCs w:val="22"/>
          <w:lang w:val="ro-RO"/>
        </w:rPr>
        <w:t>ă</w:t>
      </w:r>
      <w:r w:rsidRPr="00BA5F93">
        <w:rPr>
          <w:szCs w:val="22"/>
          <w:lang w:val="ro-RO"/>
        </w:rPr>
        <w:t xml:space="preserve"> tiotepa, care aparţine unei grupe de medicamente numite agenţi alchilanţi.</w:t>
      </w:r>
    </w:p>
    <w:p w14:paraId="47F3FA01" w14:textId="77777777" w:rsidR="00F94A8A" w:rsidRPr="00BA5F93" w:rsidRDefault="00F94A8A" w:rsidP="00F859AE">
      <w:pPr>
        <w:numPr>
          <w:ilvl w:val="12"/>
          <w:numId w:val="0"/>
        </w:numPr>
        <w:tabs>
          <w:tab w:val="left" w:pos="360"/>
        </w:tabs>
        <w:ind w:right="-2"/>
        <w:rPr>
          <w:szCs w:val="22"/>
          <w:lang w:val="ro-RO"/>
        </w:rPr>
      </w:pPr>
    </w:p>
    <w:p w14:paraId="75CAC4B6" w14:textId="77777777" w:rsidR="00F94A8A" w:rsidRPr="00BA5F93" w:rsidRDefault="00F94A8A" w:rsidP="00F859AE">
      <w:pPr>
        <w:numPr>
          <w:ilvl w:val="12"/>
          <w:numId w:val="0"/>
        </w:numPr>
        <w:tabs>
          <w:tab w:val="left" w:pos="360"/>
        </w:tabs>
        <w:ind w:right="-2"/>
        <w:rPr>
          <w:szCs w:val="22"/>
          <w:lang w:val="ro-RO"/>
        </w:rPr>
      </w:pPr>
      <w:r w:rsidRPr="00BA5F93">
        <w:rPr>
          <w:szCs w:val="22"/>
          <w:lang w:val="ro-RO"/>
        </w:rPr>
        <w:t>TEPADINA se utilizeaz</w:t>
      </w:r>
      <w:r w:rsidR="006B43EE" w:rsidRPr="00BA5F93">
        <w:rPr>
          <w:szCs w:val="22"/>
          <w:lang w:val="ro-RO"/>
        </w:rPr>
        <w:t>ă</w:t>
      </w:r>
      <w:r w:rsidRPr="00BA5F93">
        <w:rPr>
          <w:szCs w:val="22"/>
          <w:lang w:val="ro-RO"/>
        </w:rPr>
        <w:t xml:space="preserve"> pentru a preg</w:t>
      </w:r>
      <w:r w:rsidR="006B43EE" w:rsidRPr="00BA5F93">
        <w:rPr>
          <w:szCs w:val="22"/>
          <w:lang w:val="ro-RO"/>
        </w:rPr>
        <w:t>ă</w:t>
      </w:r>
      <w:r w:rsidRPr="00BA5F93">
        <w:rPr>
          <w:szCs w:val="22"/>
          <w:lang w:val="ro-RO"/>
        </w:rPr>
        <w:t>ti pacienţii pentru transplantul de m</w:t>
      </w:r>
      <w:r w:rsidR="006B43EE" w:rsidRPr="00BA5F93">
        <w:rPr>
          <w:szCs w:val="22"/>
          <w:lang w:val="ro-RO"/>
        </w:rPr>
        <w:t>ă</w:t>
      </w:r>
      <w:r w:rsidRPr="00BA5F93">
        <w:rPr>
          <w:szCs w:val="22"/>
          <w:lang w:val="ro-RO"/>
        </w:rPr>
        <w:t>duv</w:t>
      </w:r>
      <w:r w:rsidR="006B43EE" w:rsidRPr="00BA5F93">
        <w:rPr>
          <w:szCs w:val="22"/>
          <w:lang w:val="ro-RO"/>
        </w:rPr>
        <w:t>ă</w:t>
      </w:r>
      <w:r w:rsidRPr="00BA5F93">
        <w:rPr>
          <w:szCs w:val="22"/>
          <w:lang w:val="ro-RO"/>
        </w:rPr>
        <w:t xml:space="preserve"> osoas</w:t>
      </w:r>
      <w:r w:rsidR="006B43EE" w:rsidRPr="00BA5F93">
        <w:rPr>
          <w:szCs w:val="22"/>
          <w:lang w:val="ro-RO"/>
        </w:rPr>
        <w:t>ă</w:t>
      </w:r>
      <w:r w:rsidRPr="00BA5F93">
        <w:rPr>
          <w:szCs w:val="22"/>
          <w:lang w:val="ro-RO"/>
        </w:rPr>
        <w:t>. Medicamentul acţioneaz</w:t>
      </w:r>
      <w:r w:rsidR="006B43EE" w:rsidRPr="00BA5F93">
        <w:rPr>
          <w:szCs w:val="22"/>
          <w:lang w:val="ro-RO"/>
        </w:rPr>
        <w:t>ă</w:t>
      </w:r>
      <w:r w:rsidRPr="00BA5F93">
        <w:rPr>
          <w:szCs w:val="22"/>
          <w:lang w:val="ro-RO"/>
        </w:rPr>
        <w:t xml:space="preserve"> prin distrugerea celulelor din m</w:t>
      </w:r>
      <w:r w:rsidR="006B43EE" w:rsidRPr="00BA5F93">
        <w:rPr>
          <w:szCs w:val="22"/>
          <w:lang w:val="ro-RO"/>
        </w:rPr>
        <w:t>ă</w:t>
      </w:r>
      <w:r w:rsidRPr="00BA5F93">
        <w:rPr>
          <w:szCs w:val="22"/>
          <w:lang w:val="ro-RO"/>
        </w:rPr>
        <w:t>duva osoas</w:t>
      </w:r>
      <w:r w:rsidR="006B43EE" w:rsidRPr="00BA5F93">
        <w:rPr>
          <w:szCs w:val="22"/>
          <w:lang w:val="ro-RO"/>
        </w:rPr>
        <w:t>ă</w:t>
      </w:r>
      <w:r w:rsidRPr="00BA5F93">
        <w:rPr>
          <w:szCs w:val="22"/>
          <w:lang w:val="ro-RO"/>
        </w:rPr>
        <w:t>. Aceasta permite transplantarea de noi celule de m</w:t>
      </w:r>
      <w:r w:rsidR="006B43EE" w:rsidRPr="00BA5F93">
        <w:rPr>
          <w:szCs w:val="22"/>
          <w:lang w:val="ro-RO"/>
        </w:rPr>
        <w:t>ă</w:t>
      </w:r>
      <w:r w:rsidRPr="00BA5F93">
        <w:rPr>
          <w:szCs w:val="22"/>
          <w:lang w:val="ro-RO"/>
        </w:rPr>
        <w:t>duv</w:t>
      </w:r>
      <w:r w:rsidR="006B43EE" w:rsidRPr="00BA5F93">
        <w:rPr>
          <w:szCs w:val="22"/>
          <w:lang w:val="ro-RO"/>
        </w:rPr>
        <w:t>ă</w:t>
      </w:r>
      <w:r w:rsidRPr="00BA5F93">
        <w:rPr>
          <w:szCs w:val="22"/>
          <w:lang w:val="ro-RO"/>
        </w:rPr>
        <w:t xml:space="preserve"> osoas</w:t>
      </w:r>
      <w:r w:rsidR="006B43EE" w:rsidRPr="00BA5F93">
        <w:rPr>
          <w:szCs w:val="22"/>
          <w:lang w:val="ro-RO"/>
        </w:rPr>
        <w:t>ă</w:t>
      </w:r>
      <w:r w:rsidRPr="00BA5F93">
        <w:rPr>
          <w:szCs w:val="22"/>
          <w:lang w:val="ro-RO"/>
        </w:rPr>
        <w:t xml:space="preserve"> (celule precursoare hematopoietice), care, la r</w:t>
      </w:r>
      <w:r w:rsidR="006B43EE" w:rsidRPr="00BA5F93">
        <w:rPr>
          <w:szCs w:val="22"/>
          <w:lang w:val="ro-RO"/>
        </w:rPr>
        <w:t>â</w:t>
      </w:r>
      <w:r w:rsidRPr="00BA5F93">
        <w:rPr>
          <w:szCs w:val="22"/>
          <w:lang w:val="ro-RO"/>
        </w:rPr>
        <w:t>ndul lor, permit organismului s</w:t>
      </w:r>
      <w:r w:rsidR="006B43EE" w:rsidRPr="00BA5F93">
        <w:rPr>
          <w:szCs w:val="22"/>
          <w:lang w:val="ro-RO"/>
        </w:rPr>
        <w:t>ă</w:t>
      </w:r>
      <w:r w:rsidRPr="00BA5F93">
        <w:rPr>
          <w:szCs w:val="22"/>
          <w:lang w:val="ro-RO"/>
        </w:rPr>
        <w:t xml:space="preserve"> produc</w:t>
      </w:r>
      <w:r w:rsidR="006B43EE" w:rsidRPr="00BA5F93">
        <w:rPr>
          <w:szCs w:val="22"/>
          <w:lang w:val="ro-RO"/>
        </w:rPr>
        <w:t>ă</w:t>
      </w:r>
      <w:r w:rsidRPr="00BA5F93">
        <w:rPr>
          <w:szCs w:val="22"/>
          <w:lang w:val="ro-RO"/>
        </w:rPr>
        <w:t xml:space="preserve"> celule sanguine s</w:t>
      </w:r>
      <w:r w:rsidR="006B43EE" w:rsidRPr="00BA5F93">
        <w:rPr>
          <w:szCs w:val="22"/>
          <w:lang w:val="ro-RO"/>
        </w:rPr>
        <w:t>ă</w:t>
      </w:r>
      <w:r w:rsidRPr="00BA5F93">
        <w:rPr>
          <w:szCs w:val="22"/>
          <w:lang w:val="ro-RO"/>
        </w:rPr>
        <w:t>n</w:t>
      </w:r>
      <w:r w:rsidR="006B43EE" w:rsidRPr="00BA5F93">
        <w:rPr>
          <w:szCs w:val="22"/>
          <w:lang w:val="ro-RO"/>
        </w:rPr>
        <w:t>ă</w:t>
      </w:r>
      <w:r w:rsidRPr="00BA5F93">
        <w:rPr>
          <w:szCs w:val="22"/>
          <w:lang w:val="ro-RO"/>
        </w:rPr>
        <w:t>toase.</w:t>
      </w:r>
    </w:p>
    <w:p w14:paraId="7EE97DD6" w14:textId="77777777" w:rsidR="00F94A8A" w:rsidRPr="00BA5F93" w:rsidRDefault="00F94A8A" w:rsidP="00F859AE">
      <w:pPr>
        <w:numPr>
          <w:ilvl w:val="12"/>
          <w:numId w:val="0"/>
        </w:numPr>
        <w:tabs>
          <w:tab w:val="left" w:pos="360"/>
        </w:tabs>
        <w:ind w:right="-2"/>
        <w:rPr>
          <w:szCs w:val="22"/>
          <w:lang w:val="ro-RO"/>
        </w:rPr>
      </w:pPr>
      <w:r w:rsidRPr="00BA5F93">
        <w:rPr>
          <w:szCs w:val="22"/>
          <w:lang w:val="ro-RO"/>
        </w:rPr>
        <w:t>TEPADINA poate fi administrat la adulţi</w:t>
      </w:r>
      <w:r w:rsidR="00864DB0" w:rsidRPr="00BA5F93">
        <w:rPr>
          <w:szCs w:val="22"/>
          <w:lang w:val="ro-RO"/>
        </w:rPr>
        <w:t>, adolescenți</w:t>
      </w:r>
      <w:r w:rsidRPr="00BA5F93">
        <w:rPr>
          <w:szCs w:val="22"/>
          <w:lang w:val="ro-RO"/>
        </w:rPr>
        <w:t xml:space="preserve"> şi copii.</w:t>
      </w:r>
    </w:p>
    <w:p w14:paraId="5E8D8788" w14:textId="77777777" w:rsidR="00F94A8A" w:rsidRPr="00BA5F93" w:rsidRDefault="00F94A8A" w:rsidP="00F859AE">
      <w:pPr>
        <w:numPr>
          <w:ilvl w:val="12"/>
          <w:numId w:val="0"/>
        </w:numPr>
        <w:tabs>
          <w:tab w:val="left" w:pos="360"/>
        </w:tabs>
        <w:rPr>
          <w:szCs w:val="22"/>
          <w:lang w:val="ro-RO"/>
        </w:rPr>
      </w:pPr>
    </w:p>
    <w:p w14:paraId="769551EE" w14:textId="77777777" w:rsidR="00F94A8A" w:rsidRPr="00BA5F93" w:rsidRDefault="00F94A8A" w:rsidP="00F859AE">
      <w:pPr>
        <w:rPr>
          <w:szCs w:val="22"/>
          <w:lang w:val="ro-RO"/>
        </w:rPr>
      </w:pPr>
    </w:p>
    <w:p w14:paraId="59751C62" w14:textId="77777777" w:rsidR="00F94A8A" w:rsidRPr="00BA5F93" w:rsidRDefault="00D47B71" w:rsidP="001921C9">
      <w:pPr>
        <w:pStyle w:val="Paragrafo"/>
        <w:ind w:left="567" w:hanging="567"/>
        <w:jc w:val="left"/>
        <w:rPr>
          <w:sz w:val="22"/>
          <w:szCs w:val="22"/>
          <w:lang w:val="ro-RO"/>
        </w:rPr>
      </w:pPr>
      <w:r w:rsidRPr="00BA5F93">
        <w:rPr>
          <w:sz w:val="22"/>
          <w:szCs w:val="22"/>
          <w:lang w:val="ro-RO"/>
        </w:rPr>
        <w:t>2.</w:t>
      </w:r>
      <w:r w:rsidRPr="00BA5F93">
        <w:rPr>
          <w:sz w:val="22"/>
          <w:szCs w:val="22"/>
          <w:lang w:val="ro-RO"/>
        </w:rPr>
        <w:tab/>
      </w:r>
      <w:r w:rsidR="00864DB0" w:rsidRPr="00BA5F93">
        <w:rPr>
          <w:sz w:val="22"/>
          <w:szCs w:val="22"/>
          <w:lang w:val="ro-RO"/>
        </w:rPr>
        <w:t>Ce trebuie să ştiţi</w:t>
      </w:r>
      <w:r w:rsidR="007675B2" w:rsidRPr="00BA5F93">
        <w:rPr>
          <w:b w:val="0"/>
          <w:sz w:val="22"/>
          <w:szCs w:val="22"/>
          <w:lang w:val="ro-RO"/>
        </w:rPr>
        <w:t xml:space="preserve"> </w:t>
      </w:r>
      <w:r w:rsidR="00864DB0" w:rsidRPr="00BA5F93">
        <w:rPr>
          <w:sz w:val="22"/>
          <w:szCs w:val="22"/>
          <w:lang w:val="ro-RO"/>
        </w:rPr>
        <w:t xml:space="preserve">înainte să utilizaţi </w:t>
      </w:r>
      <w:r w:rsidR="00F94A8A" w:rsidRPr="00BA5F93">
        <w:rPr>
          <w:sz w:val="22"/>
          <w:szCs w:val="22"/>
          <w:lang w:val="ro-RO"/>
        </w:rPr>
        <w:t>TEPADINA</w:t>
      </w:r>
    </w:p>
    <w:p w14:paraId="7CCEBE6E" w14:textId="77777777" w:rsidR="00F94A8A" w:rsidRPr="00BA5F93" w:rsidRDefault="00F94A8A" w:rsidP="00F859AE">
      <w:pPr>
        <w:numPr>
          <w:ilvl w:val="12"/>
          <w:numId w:val="0"/>
        </w:numPr>
        <w:tabs>
          <w:tab w:val="left" w:pos="360"/>
        </w:tabs>
        <w:ind w:right="-2"/>
        <w:rPr>
          <w:szCs w:val="22"/>
          <w:lang w:val="ro-RO"/>
        </w:rPr>
      </w:pPr>
    </w:p>
    <w:p w14:paraId="226C7235" w14:textId="77777777" w:rsidR="00F94A8A" w:rsidRPr="00BA5F93" w:rsidRDefault="00F94A8A" w:rsidP="00F859AE">
      <w:pPr>
        <w:numPr>
          <w:ilvl w:val="12"/>
          <w:numId w:val="0"/>
        </w:numPr>
        <w:tabs>
          <w:tab w:val="left" w:pos="360"/>
        </w:tabs>
        <w:outlineLvl w:val="0"/>
        <w:rPr>
          <w:b/>
          <w:szCs w:val="22"/>
          <w:lang w:val="ro-RO"/>
        </w:rPr>
      </w:pPr>
      <w:r w:rsidRPr="00BA5F93">
        <w:rPr>
          <w:b/>
          <w:szCs w:val="22"/>
          <w:lang w:val="ro-RO"/>
        </w:rPr>
        <w:t>Nu utilizaţi TEPADINA</w:t>
      </w:r>
    </w:p>
    <w:p w14:paraId="356612A0" w14:textId="77777777" w:rsidR="00F94A8A" w:rsidRPr="00BA5F93" w:rsidRDefault="00F94A8A" w:rsidP="001921C9">
      <w:pPr>
        <w:ind w:left="567" w:hanging="567"/>
        <w:rPr>
          <w:szCs w:val="22"/>
          <w:lang w:val="ro-RO"/>
        </w:rPr>
      </w:pPr>
      <w:r w:rsidRPr="00BA5F93">
        <w:rPr>
          <w:szCs w:val="22"/>
          <w:lang w:val="ro-RO"/>
        </w:rPr>
        <w:t>-</w:t>
      </w:r>
      <w:r w:rsidRPr="00BA5F93">
        <w:rPr>
          <w:szCs w:val="22"/>
          <w:lang w:val="ro-RO"/>
        </w:rPr>
        <w:tab/>
        <w:t>dac</w:t>
      </w:r>
      <w:r w:rsidR="006B43EE" w:rsidRPr="00BA5F93">
        <w:rPr>
          <w:szCs w:val="22"/>
          <w:lang w:val="ro-RO"/>
        </w:rPr>
        <w:t>ă</w:t>
      </w:r>
      <w:r w:rsidRPr="00BA5F93">
        <w:rPr>
          <w:szCs w:val="22"/>
          <w:lang w:val="ro-RO"/>
        </w:rPr>
        <w:t xml:space="preserve"> sunteţi alergic la tiotepa,</w:t>
      </w:r>
    </w:p>
    <w:p w14:paraId="27E566E2" w14:textId="77777777" w:rsidR="00F94A8A" w:rsidRPr="00BA5F93" w:rsidRDefault="00F94A8A" w:rsidP="001921C9">
      <w:pPr>
        <w:ind w:left="567" w:hanging="567"/>
        <w:rPr>
          <w:szCs w:val="22"/>
          <w:lang w:val="ro-RO"/>
        </w:rPr>
      </w:pPr>
      <w:r w:rsidRPr="00BA5F93">
        <w:rPr>
          <w:szCs w:val="22"/>
          <w:lang w:val="ro-RO"/>
        </w:rPr>
        <w:t>-</w:t>
      </w:r>
      <w:r w:rsidRPr="00BA5F93">
        <w:rPr>
          <w:szCs w:val="22"/>
          <w:lang w:val="ro-RO"/>
        </w:rPr>
        <w:tab/>
        <w:t>dac</w:t>
      </w:r>
      <w:r w:rsidR="006B43EE" w:rsidRPr="00BA5F93">
        <w:rPr>
          <w:szCs w:val="22"/>
          <w:lang w:val="ro-RO"/>
        </w:rPr>
        <w:t>ă</w:t>
      </w:r>
      <w:r w:rsidRPr="00BA5F93">
        <w:rPr>
          <w:szCs w:val="22"/>
          <w:lang w:val="ro-RO"/>
        </w:rPr>
        <w:t xml:space="preserve"> sunteţi gravid</w:t>
      </w:r>
      <w:r w:rsidR="006B43EE" w:rsidRPr="00BA5F93">
        <w:rPr>
          <w:szCs w:val="22"/>
          <w:lang w:val="ro-RO"/>
        </w:rPr>
        <w:t>ă</w:t>
      </w:r>
      <w:r w:rsidRPr="00BA5F93">
        <w:rPr>
          <w:szCs w:val="22"/>
          <w:lang w:val="ro-RO"/>
        </w:rPr>
        <w:t xml:space="preserve"> sau credeţi c</w:t>
      </w:r>
      <w:r w:rsidR="006B43EE" w:rsidRPr="00BA5F93">
        <w:rPr>
          <w:szCs w:val="22"/>
          <w:lang w:val="ro-RO"/>
        </w:rPr>
        <w:t>ă</w:t>
      </w:r>
      <w:r w:rsidRPr="00BA5F93">
        <w:rPr>
          <w:szCs w:val="22"/>
          <w:lang w:val="ro-RO"/>
        </w:rPr>
        <w:t xml:space="preserve"> aţi putea fi gravid</w:t>
      </w:r>
      <w:r w:rsidR="006B43EE" w:rsidRPr="00BA5F93">
        <w:rPr>
          <w:szCs w:val="22"/>
          <w:lang w:val="ro-RO"/>
        </w:rPr>
        <w:t>ă</w:t>
      </w:r>
      <w:r w:rsidR="00614F73" w:rsidRPr="00BA5F93">
        <w:rPr>
          <w:szCs w:val="22"/>
          <w:lang w:val="ro-RO"/>
        </w:rPr>
        <w:t>,</w:t>
      </w:r>
    </w:p>
    <w:p w14:paraId="26A8AF04" w14:textId="77777777" w:rsidR="00F94A8A" w:rsidRPr="00BA5F93" w:rsidRDefault="00F94A8A" w:rsidP="001921C9">
      <w:pPr>
        <w:ind w:left="567" w:hanging="567"/>
        <w:rPr>
          <w:szCs w:val="22"/>
          <w:lang w:val="ro-RO"/>
        </w:rPr>
      </w:pPr>
      <w:r w:rsidRPr="00BA5F93">
        <w:rPr>
          <w:szCs w:val="22"/>
          <w:lang w:val="ro-RO"/>
        </w:rPr>
        <w:t>-</w:t>
      </w:r>
      <w:r w:rsidRPr="00BA5F93">
        <w:rPr>
          <w:szCs w:val="22"/>
          <w:lang w:val="ro-RO"/>
        </w:rPr>
        <w:tab/>
        <w:t>dac</w:t>
      </w:r>
      <w:r w:rsidR="006B43EE" w:rsidRPr="00BA5F93">
        <w:rPr>
          <w:szCs w:val="22"/>
          <w:lang w:val="ro-RO"/>
        </w:rPr>
        <w:t>ă</w:t>
      </w:r>
      <w:r w:rsidRPr="00BA5F93">
        <w:rPr>
          <w:szCs w:val="22"/>
          <w:lang w:val="ro-RO"/>
        </w:rPr>
        <w:t xml:space="preserve"> al</w:t>
      </w:r>
      <w:r w:rsidR="006B43EE" w:rsidRPr="00BA5F93">
        <w:rPr>
          <w:szCs w:val="22"/>
          <w:lang w:val="ro-RO"/>
        </w:rPr>
        <w:t>ă</w:t>
      </w:r>
      <w:r w:rsidRPr="00BA5F93">
        <w:rPr>
          <w:szCs w:val="22"/>
          <w:lang w:val="ro-RO"/>
        </w:rPr>
        <w:t>ptaţi,</w:t>
      </w:r>
    </w:p>
    <w:p w14:paraId="304EE7CC" w14:textId="77777777" w:rsidR="0050438D" w:rsidRPr="00BA5F93" w:rsidRDefault="006B43EE" w:rsidP="001921C9">
      <w:pPr>
        <w:ind w:left="567" w:hanging="567"/>
        <w:rPr>
          <w:szCs w:val="22"/>
          <w:lang w:val="ro-RO"/>
        </w:rPr>
      </w:pPr>
      <w:r w:rsidRPr="00BA5F93">
        <w:rPr>
          <w:szCs w:val="22"/>
          <w:lang w:val="ro-RO"/>
        </w:rPr>
        <w:t>-</w:t>
      </w:r>
      <w:r w:rsidRPr="00BA5F93">
        <w:rPr>
          <w:szCs w:val="22"/>
          <w:lang w:val="ro-RO"/>
        </w:rPr>
        <w:tab/>
        <w:t>dacă vi se face un vaccin împotriva febrei galbene</w:t>
      </w:r>
      <w:r w:rsidR="0016760F" w:rsidRPr="00BA5F93">
        <w:rPr>
          <w:szCs w:val="22"/>
          <w:lang w:val="ro-RO"/>
        </w:rPr>
        <w:t xml:space="preserve"> sau vaccinuri con</w:t>
      </w:r>
      <w:r w:rsidR="0016760F" w:rsidRPr="00BA5F93">
        <w:rPr>
          <w:rFonts w:ascii="Cambria Math" w:hAnsi="Cambria Math" w:cs="Cambria Math"/>
          <w:szCs w:val="22"/>
          <w:lang w:val="ro-RO"/>
        </w:rPr>
        <w:t>ț</w:t>
      </w:r>
      <w:r w:rsidR="0016760F" w:rsidRPr="00BA5F93">
        <w:rPr>
          <w:szCs w:val="22"/>
          <w:lang w:val="ro-RO"/>
        </w:rPr>
        <w:t>inând virusuri sau bacterii vii atenuate.</w:t>
      </w:r>
    </w:p>
    <w:p w14:paraId="5E1F518D" w14:textId="77777777" w:rsidR="006B43EE" w:rsidRPr="00BA5F93" w:rsidRDefault="006B43EE" w:rsidP="00F859AE">
      <w:pPr>
        <w:rPr>
          <w:szCs w:val="22"/>
          <w:lang w:val="ro-RO"/>
        </w:rPr>
      </w:pPr>
    </w:p>
    <w:p w14:paraId="72888342" w14:textId="77777777" w:rsidR="00935BDE" w:rsidRPr="00BA5F93" w:rsidRDefault="00935BDE" w:rsidP="00F859AE">
      <w:pPr>
        <w:rPr>
          <w:b/>
          <w:szCs w:val="22"/>
          <w:lang w:val="ro-RO"/>
        </w:rPr>
      </w:pPr>
      <w:r w:rsidRPr="00BA5F93">
        <w:rPr>
          <w:b/>
          <w:szCs w:val="22"/>
          <w:lang w:val="ro-RO"/>
        </w:rPr>
        <w:t>Atenţionări şi precauţii</w:t>
      </w:r>
    </w:p>
    <w:p w14:paraId="7A207089"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Trebuie s</w:t>
      </w:r>
      <w:r w:rsidR="006B43EE" w:rsidRPr="00BA5F93">
        <w:rPr>
          <w:szCs w:val="22"/>
          <w:lang w:val="ro-RO"/>
        </w:rPr>
        <w:t>ă</w:t>
      </w:r>
      <w:r w:rsidRPr="00BA5F93">
        <w:rPr>
          <w:szCs w:val="22"/>
          <w:lang w:val="ro-RO"/>
        </w:rPr>
        <w:t xml:space="preserve"> spuneţi medicului dumneavoastr</w:t>
      </w:r>
      <w:r w:rsidR="006B43EE" w:rsidRPr="00BA5F93">
        <w:rPr>
          <w:szCs w:val="22"/>
          <w:lang w:val="ro-RO"/>
        </w:rPr>
        <w:t>ă</w:t>
      </w:r>
      <w:r w:rsidRPr="00BA5F93">
        <w:rPr>
          <w:szCs w:val="22"/>
          <w:lang w:val="ro-RO"/>
        </w:rPr>
        <w:t xml:space="preserve"> dac</w:t>
      </w:r>
      <w:r w:rsidR="006B43EE" w:rsidRPr="00BA5F93">
        <w:rPr>
          <w:szCs w:val="22"/>
          <w:lang w:val="ro-RO"/>
        </w:rPr>
        <w:t>ă</w:t>
      </w:r>
      <w:r w:rsidRPr="00BA5F93">
        <w:rPr>
          <w:szCs w:val="22"/>
          <w:lang w:val="ro-RO"/>
        </w:rPr>
        <w:t xml:space="preserve"> aveţi:</w:t>
      </w:r>
    </w:p>
    <w:p w14:paraId="498A37D2" w14:textId="77777777" w:rsidR="00F94A8A" w:rsidRPr="00BA5F93" w:rsidRDefault="00F94A8A" w:rsidP="001921C9">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probleme hepatice sau renale,</w:t>
      </w:r>
    </w:p>
    <w:p w14:paraId="568C5D76" w14:textId="77777777" w:rsidR="00F94A8A" w:rsidRPr="00BA5F93" w:rsidRDefault="00F94A8A" w:rsidP="001921C9">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probleme cardiace sau pulmonare,</w:t>
      </w:r>
    </w:p>
    <w:p w14:paraId="61EA6077" w14:textId="77777777" w:rsidR="00F94A8A" w:rsidRPr="00BA5F93" w:rsidRDefault="006B43EE" w:rsidP="001921C9">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 xml:space="preserve">convulsii/crize (epilepsie) sau aveţi astfel de antecedente (dacă au fost tratate cu </w:t>
      </w:r>
      <w:r w:rsidR="00BE06BE" w:rsidRPr="00BA5F93">
        <w:rPr>
          <w:szCs w:val="22"/>
          <w:lang w:val="ro-RO"/>
        </w:rPr>
        <w:t>fenitoină</w:t>
      </w:r>
      <w:r w:rsidR="00FB0EBB" w:rsidRPr="00BA5F93">
        <w:rPr>
          <w:szCs w:val="22"/>
          <w:lang w:val="ro-RO"/>
        </w:rPr>
        <w:t xml:space="preserve"> </w:t>
      </w:r>
      <w:r w:rsidRPr="00BA5F93">
        <w:rPr>
          <w:szCs w:val="22"/>
          <w:lang w:val="ro-RO"/>
        </w:rPr>
        <w:t xml:space="preserve">sau </w:t>
      </w:r>
      <w:r w:rsidR="00BE06BE" w:rsidRPr="00BA5F93">
        <w:rPr>
          <w:szCs w:val="22"/>
          <w:lang w:val="ro-RO"/>
        </w:rPr>
        <w:t>fosfenitoină</w:t>
      </w:r>
      <w:r w:rsidRPr="00BA5F93">
        <w:rPr>
          <w:szCs w:val="22"/>
          <w:lang w:val="ro-RO"/>
        </w:rPr>
        <w:t>).</w:t>
      </w:r>
    </w:p>
    <w:p w14:paraId="7783A4F2" w14:textId="77777777" w:rsidR="00F94A8A" w:rsidRPr="00BA5F93" w:rsidRDefault="00F94A8A" w:rsidP="00F859AE">
      <w:pPr>
        <w:tabs>
          <w:tab w:val="left" w:pos="360"/>
        </w:tabs>
        <w:autoSpaceDE w:val="0"/>
        <w:autoSpaceDN w:val="0"/>
        <w:adjustRightInd w:val="0"/>
        <w:rPr>
          <w:szCs w:val="22"/>
          <w:lang w:val="ro-RO"/>
        </w:rPr>
      </w:pPr>
    </w:p>
    <w:p w14:paraId="105BD173" w14:textId="77777777" w:rsidR="00864DB0" w:rsidRPr="00BA5F93" w:rsidRDefault="00864DB0" w:rsidP="00F859AE">
      <w:pPr>
        <w:pStyle w:val="Data"/>
        <w:rPr>
          <w:szCs w:val="22"/>
          <w:lang w:val="ro-RO" w:eastAsia="zh-CN"/>
        </w:rPr>
      </w:pPr>
      <w:r w:rsidRPr="00BA5F93">
        <w:rPr>
          <w:szCs w:val="22"/>
          <w:lang w:val="ro-RO" w:eastAsia="zh-CN"/>
        </w:rPr>
        <w:t>Deoarece Tepadina distruge celulele măduvei osoase ce produc celule sangvine, se vor efectua în mod regulat analize de sânge pe durata tratamentului pentru a verifica hemograma.</w:t>
      </w:r>
    </w:p>
    <w:p w14:paraId="2D7EF43B" w14:textId="77777777" w:rsidR="00864DB0" w:rsidRPr="00BA5F93" w:rsidRDefault="00864DB0" w:rsidP="00F859AE">
      <w:pPr>
        <w:pStyle w:val="Data"/>
        <w:rPr>
          <w:szCs w:val="22"/>
          <w:lang w:val="ro-RO" w:eastAsia="zh-CN"/>
        </w:rPr>
      </w:pPr>
    </w:p>
    <w:p w14:paraId="7A6C51E6" w14:textId="77777777" w:rsidR="00864DB0" w:rsidRPr="00BA5F93" w:rsidRDefault="00864DB0" w:rsidP="001921C9">
      <w:pPr>
        <w:pStyle w:val="Data"/>
        <w:rPr>
          <w:szCs w:val="22"/>
          <w:lang w:val="ro-RO" w:eastAsia="zh-CN"/>
        </w:rPr>
      </w:pPr>
    </w:p>
    <w:p w14:paraId="288ED5EC"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Va trebui s</w:t>
      </w:r>
      <w:r w:rsidR="006B43EE" w:rsidRPr="00BA5F93">
        <w:rPr>
          <w:szCs w:val="22"/>
          <w:lang w:val="ro-RO"/>
        </w:rPr>
        <w:t>ă</w:t>
      </w:r>
      <w:r w:rsidRPr="00BA5F93">
        <w:rPr>
          <w:szCs w:val="22"/>
          <w:lang w:val="ro-RO"/>
        </w:rPr>
        <w:t xml:space="preserve"> utilizaţi antiinfecţioase pentru prevenirea şi tratarea infecţiilor.</w:t>
      </w:r>
    </w:p>
    <w:p w14:paraId="0AB191D5" w14:textId="77777777" w:rsidR="00F94A8A" w:rsidRPr="00BA5F93" w:rsidRDefault="00F94A8A" w:rsidP="00F859AE">
      <w:pPr>
        <w:tabs>
          <w:tab w:val="left" w:pos="360"/>
        </w:tabs>
        <w:autoSpaceDE w:val="0"/>
        <w:autoSpaceDN w:val="0"/>
        <w:adjustRightInd w:val="0"/>
        <w:rPr>
          <w:szCs w:val="22"/>
          <w:lang w:val="ro-RO"/>
        </w:rPr>
      </w:pPr>
    </w:p>
    <w:p w14:paraId="59345CB6" w14:textId="77777777" w:rsidR="00F94A8A" w:rsidRPr="00BA5F93" w:rsidRDefault="00F94A8A" w:rsidP="00F859AE">
      <w:pPr>
        <w:numPr>
          <w:ilvl w:val="12"/>
          <w:numId w:val="0"/>
        </w:numPr>
        <w:tabs>
          <w:tab w:val="left" w:pos="360"/>
        </w:tabs>
        <w:ind w:right="-2"/>
        <w:outlineLvl w:val="0"/>
        <w:rPr>
          <w:b/>
          <w:szCs w:val="22"/>
          <w:lang w:val="ro-RO"/>
        </w:rPr>
      </w:pPr>
      <w:r w:rsidRPr="00BA5F93">
        <w:rPr>
          <w:szCs w:val="22"/>
          <w:lang w:val="ro-RO"/>
        </w:rPr>
        <w:t xml:space="preserve">TEPADINA poate provoca un alt tip de cancer </w:t>
      </w:r>
      <w:r w:rsidR="006B43EE" w:rsidRPr="00BA5F93">
        <w:rPr>
          <w:szCs w:val="22"/>
          <w:lang w:val="ro-RO"/>
        </w:rPr>
        <w:t>î</w:t>
      </w:r>
      <w:r w:rsidRPr="00BA5F93">
        <w:rPr>
          <w:szCs w:val="22"/>
          <w:lang w:val="ro-RO"/>
        </w:rPr>
        <w:t>n viitor. Medicul dumneavoastr</w:t>
      </w:r>
      <w:r w:rsidR="006B43EE" w:rsidRPr="00BA5F93">
        <w:rPr>
          <w:szCs w:val="22"/>
          <w:lang w:val="ro-RO"/>
        </w:rPr>
        <w:t>ă</w:t>
      </w:r>
      <w:r w:rsidRPr="00BA5F93">
        <w:rPr>
          <w:szCs w:val="22"/>
          <w:lang w:val="ro-RO"/>
        </w:rPr>
        <w:t xml:space="preserve"> va discuta despre acest risc cu dumneavoastr</w:t>
      </w:r>
      <w:r w:rsidR="006B43EE" w:rsidRPr="00BA5F93">
        <w:rPr>
          <w:szCs w:val="22"/>
          <w:lang w:val="ro-RO"/>
        </w:rPr>
        <w:t>ă</w:t>
      </w:r>
      <w:r w:rsidRPr="00BA5F93">
        <w:rPr>
          <w:szCs w:val="22"/>
          <w:lang w:val="ro-RO"/>
        </w:rPr>
        <w:t>.</w:t>
      </w:r>
    </w:p>
    <w:p w14:paraId="48D5A522" w14:textId="77777777" w:rsidR="00F94A8A" w:rsidRPr="00BA5F93" w:rsidRDefault="00F94A8A" w:rsidP="00F859AE">
      <w:pPr>
        <w:numPr>
          <w:ilvl w:val="12"/>
          <w:numId w:val="0"/>
        </w:numPr>
        <w:tabs>
          <w:tab w:val="left" w:pos="360"/>
        </w:tabs>
        <w:rPr>
          <w:szCs w:val="22"/>
          <w:lang w:val="ro-RO"/>
        </w:rPr>
      </w:pPr>
    </w:p>
    <w:p w14:paraId="472CDC39" w14:textId="77777777" w:rsidR="001B45B6" w:rsidRPr="00BA5F93" w:rsidRDefault="00864DB0" w:rsidP="00F859AE">
      <w:pPr>
        <w:rPr>
          <w:b/>
          <w:szCs w:val="22"/>
          <w:lang w:val="ro-RO"/>
        </w:rPr>
      </w:pPr>
      <w:r w:rsidRPr="00BA5F93">
        <w:rPr>
          <w:b/>
          <w:szCs w:val="22"/>
          <w:lang w:val="ro-RO"/>
        </w:rPr>
        <w:t xml:space="preserve">TEPADINA </w:t>
      </w:r>
      <w:r w:rsidR="001B45B6" w:rsidRPr="00BA5F93">
        <w:rPr>
          <w:b/>
          <w:szCs w:val="22"/>
          <w:lang w:val="ro-RO"/>
        </w:rPr>
        <w:t>împreună cu alte medicamente</w:t>
      </w:r>
    </w:p>
    <w:p w14:paraId="1F094C81" w14:textId="77777777" w:rsidR="001B45B6" w:rsidRPr="00BA5F93" w:rsidRDefault="001B45B6" w:rsidP="00F859AE">
      <w:pPr>
        <w:numPr>
          <w:ilvl w:val="12"/>
          <w:numId w:val="0"/>
        </w:numPr>
        <w:tabs>
          <w:tab w:val="left" w:pos="360"/>
        </w:tabs>
        <w:ind w:right="-2"/>
        <w:rPr>
          <w:szCs w:val="22"/>
          <w:lang w:val="ro-RO"/>
        </w:rPr>
      </w:pPr>
      <w:r w:rsidRPr="00BA5F93">
        <w:rPr>
          <w:szCs w:val="22"/>
          <w:lang w:val="ro-RO"/>
        </w:rPr>
        <w:t>Vă rugăm să spuneţi medicului dumneavoastră dacă luaţi sau aţi luat recent orice alte medicamente</w:t>
      </w:r>
      <w:r w:rsidR="00061A67" w:rsidRPr="00BA5F93">
        <w:rPr>
          <w:szCs w:val="22"/>
          <w:lang w:val="ro-RO"/>
        </w:rPr>
        <w:t>.</w:t>
      </w:r>
      <w:r w:rsidRPr="00BA5F93">
        <w:rPr>
          <w:szCs w:val="22"/>
          <w:lang w:val="ro-RO"/>
        </w:rPr>
        <w:t xml:space="preserve"> </w:t>
      </w:r>
    </w:p>
    <w:p w14:paraId="42C8A384" w14:textId="77777777" w:rsidR="001B45B6" w:rsidRPr="00BA5F93" w:rsidRDefault="001B45B6" w:rsidP="00F859AE">
      <w:pPr>
        <w:numPr>
          <w:ilvl w:val="12"/>
          <w:numId w:val="0"/>
        </w:numPr>
        <w:tabs>
          <w:tab w:val="left" w:pos="360"/>
        </w:tabs>
        <w:rPr>
          <w:szCs w:val="22"/>
          <w:lang w:val="ro-RO"/>
        </w:rPr>
      </w:pPr>
    </w:p>
    <w:p w14:paraId="2635D0B4" w14:textId="77777777" w:rsidR="001B45B6" w:rsidRPr="00BA5F93" w:rsidRDefault="001B45B6" w:rsidP="00F859AE">
      <w:pPr>
        <w:numPr>
          <w:ilvl w:val="12"/>
          <w:numId w:val="0"/>
        </w:numPr>
        <w:ind w:right="-2"/>
        <w:outlineLvl w:val="0"/>
        <w:rPr>
          <w:b/>
          <w:szCs w:val="22"/>
          <w:lang w:val="ro-RO"/>
        </w:rPr>
      </w:pPr>
      <w:r w:rsidRPr="00BA5F93">
        <w:rPr>
          <w:b/>
          <w:szCs w:val="22"/>
          <w:lang w:val="ro-RO"/>
        </w:rPr>
        <w:t>Sarcina, alăptarea şi fertilitatea</w:t>
      </w:r>
    </w:p>
    <w:p w14:paraId="79944362" w14:textId="77777777" w:rsidR="001B45B6" w:rsidRPr="00BA5F93" w:rsidRDefault="001B45B6" w:rsidP="00F859AE">
      <w:pPr>
        <w:numPr>
          <w:ilvl w:val="12"/>
          <w:numId w:val="0"/>
        </w:numPr>
        <w:tabs>
          <w:tab w:val="left" w:pos="360"/>
        </w:tabs>
        <w:rPr>
          <w:szCs w:val="22"/>
          <w:lang w:val="ro-RO"/>
        </w:rPr>
      </w:pPr>
      <w:r w:rsidRPr="00BA5F93">
        <w:rPr>
          <w:szCs w:val="22"/>
          <w:lang w:val="ro-RO"/>
        </w:rPr>
        <w:t>Trebuie să spuneţi medicului dumneavoastră dacă sunteţi sau credeţi că aţi putea fi gravidă înainte de a vi se administra TEPADINA. Nu trebuie să utilizaţi TEPADINA în timpul sarcinii.</w:t>
      </w:r>
    </w:p>
    <w:p w14:paraId="47E9F712" w14:textId="77777777" w:rsidR="001B45B6" w:rsidRPr="00BA5F93" w:rsidRDefault="001B45B6" w:rsidP="00F859AE">
      <w:pPr>
        <w:numPr>
          <w:ilvl w:val="12"/>
          <w:numId w:val="0"/>
        </w:numPr>
        <w:tabs>
          <w:tab w:val="left" w:pos="360"/>
        </w:tabs>
        <w:rPr>
          <w:szCs w:val="22"/>
          <w:lang w:val="ro-RO"/>
        </w:rPr>
      </w:pPr>
    </w:p>
    <w:p w14:paraId="378BFD73" w14:textId="139D59B0" w:rsidR="001B45B6" w:rsidRPr="00BA5F93" w:rsidRDefault="001B45B6" w:rsidP="00F859AE">
      <w:pPr>
        <w:numPr>
          <w:ilvl w:val="12"/>
          <w:numId w:val="0"/>
        </w:numPr>
        <w:tabs>
          <w:tab w:val="left" w:pos="360"/>
        </w:tabs>
        <w:rPr>
          <w:szCs w:val="22"/>
          <w:lang w:val="ro-RO"/>
        </w:rPr>
      </w:pPr>
      <w:r w:rsidRPr="00BA5F93">
        <w:rPr>
          <w:szCs w:val="22"/>
          <w:lang w:val="ro-RO"/>
        </w:rPr>
        <w:t>Atât femeile, cât şi bărbaţii care utilizează TEPADINA trebuie să folosească metode contraceptive eficace în timpul tratamentului.</w:t>
      </w:r>
      <w:r w:rsidR="00A7558D" w:rsidRPr="00BA5F93">
        <w:rPr>
          <w:szCs w:val="22"/>
          <w:lang w:val="ro-RO"/>
        </w:rPr>
        <w:t xml:space="preserve"> </w:t>
      </w:r>
      <w:r w:rsidR="004B2FCB" w:rsidRPr="00BA5F93">
        <w:rPr>
          <w:szCs w:val="22"/>
          <w:lang w:val="ro-RO"/>
        </w:rPr>
        <w:t>Bărbaţii nu trebuie să procreeze în timpul tratamentului cu TEPADINA şi timp de un an după încetarea tratamentului.</w:t>
      </w:r>
    </w:p>
    <w:p w14:paraId="1086ECF0" w14:textId="77777777" w:rsidR="001B45B6" w:rsidRPr="00BA5F93" w:rsidRDefault="001B45B6" w:rsidP="00F859AE">
      <w:pPr>
        <w:numPr>
          <w:ilvl w:val="12"/>
          <w:numId w:val="0"/>
        </w:numPr>
        <w:tabs>
          <w:tab w:val="left" w:pos="360"/>
        </w:tabs>
        <w:rPr>
          <w:szCs w:val="22"/>
          <w:lang w:val="ro-RO"/>
        </w:rPr>
      </w:pPr>
    </w:p>
    <w:p w14:paraId="233C6398" w14:textId="77777777" w:rsidR="001B45B6" w:rsidRPr="00BA5F93" w:rsidRDefault="001B45B6" w:rsidP="00F859AE">
      <w:pPr>
        <w:numPr>
          <w:ilvl w:val="12"/>
          <w:numId w:val="0"/>
        </w:numPr>
        <w:tabs>
          <w:tab w:val="left" w:pos="360"/>
        </w:tabs>
        <w:rPr>
          <w:szCs w:val="22"/>
          <w:lang w:val="ro-RO"/>
        </w:rPr>
      </w:pPr>
      <w:r w:rsidRPr="00BA5F93">
        <w:rPr>
          <w:szCs w:val="22"/>
          <w:lang w:val="ro-RO"/>
        </w:rPr>
        <w:t>Nu se cunoaşte dacă acest medicament se excretă în lapte, la om. Ca măsură de precauţie, femeile nu trebuie să alăpteze în timpul tratamentului cu TEPADINA.</w:t>
      </w:r>
    </w:p>
    <w:p w14:paraId="5EC57EBB" w14:textId="77777777" w:rsidR="001B45B6" w:rsidRPr="00BA5F93" w:rsidRDefault="001B45B6" w:rsidP="00F859AE">
      <w:pPr>
        <w:numPr>
          <w:ilvl w:val="12"/>
          <w:numId w:val="0"/>
        </w:numPr>
        <w:tabs>
          <w:tab w:val="left" w:pos="360"/>
        </w:tabs>
        <w:rPr>
          <w:szCs w:val="22"/>
          <w:lang w:val="ro-RO"/>
        </w:rPr>
      </w:pPr>
    </w:p>
    <w:p w14:paraId="4575349B" w14:textId="179FF176" w:rsidR="001B45B6" w:rsidRPr="00BA5F93" w:rsidRDefault="001B45B6" w:rsidP="00F859AE">
      <w:pPr>
        <w:numPr>
          <w:ilvl w:val="12"/>
          <w:numId w:val="0"/>
        </w:numPr>
        <w:tabs>
          <w:tab w:val="left" w:pos="360"/>
        </w:tabs>
        <w:rPr>
          <w:szCs w:val="22"/>
          <w:lang w:val="ro-RO"/>
        </w:rPr>
      </w:pPr>
      <w:r w:rsidRPr="00BA5F93">
        <w:rPr>
          <w:szCs w:val="22"/>
          <w:lang w:val="ro-RO"/>
        </w:rPr>
        <w:t>TEPADINA poate afecta fertilitatea la bărbaţi şi femei. Pacienţii bărbaţi trebuie să solicite conservarea spermei înainte de iniţierea terapiei.</w:t>
      </w:r>
    </w:p>
    <w:p w14:paraId="3C70075C" w14:textId="77777777" w:rsidR="001B45B6" w:rsidRPr="00BA5F93" w:rsidRDefault="001B45B6" w:rsidP="00F859AE">
      <w:pPr>
        <w:numPr>
          <w:ilvl w:val="12"/>
          <w:numId w:val="0"/>
        </w:numPr>
        <w:tabs>
          <w:tab w:val="left" w:pos="360"/>
        </w:tabs>
        <w:rPr>
          <w:szCs w:val="22"/>
          <w:lang w:val="ro-RO"/>
        </w:rPr>
      </w:pPr>
    </w:p>
    <w:p w14:paraId="30D7213A" w14:textId="77777777" w:rsidR="001B45B6" w:rsidRPr="00BA5F93" w:rsidRDefault="001B45B6" w:rsidP="00F859AE">
      <w:pPr>
        <w:rPr>
          <w:b/>
          <w:szCs w:val="22"/>
          <w:lang w:val="ro-RO"/>
        </w:rPr>
      </w:pPr>
      <w:r w:rsidRPr="00BA5F93">
        <w:rPr>
          <w:b/>
          <w:szCs w:val="22"/>
          <w:lang w:val="ro-RO"/>
        </w:rPr>
        <w:t>Conducerea vehiculelor şi folosirea utilajelor</w:t>
      </w:r>
    </w:p>
    <w:p w14:paraId="48226884" w14:textId="285D6B36" w:rsidR="007675B2" w:rsidRPr="00BA5F93" w:rsidRDefault="00864DB0" w:rsidP="00F859AE">
      <w:pPr>
        <w:tabs>
          <w:tab w:val="left" w:pos="360"/>
        </w:tabs>
        <w:rPr>
          <w:szCs w:val="22"/>
          <w:lang w:val="ro-RO"/>
        </w:rPr>
      </w:pPr>
      <w:r w:rsidRPr="00BA5F93">
        <w:rPr>
          <w:szCs w:val="22"/>
          <w:lang w:val="ro-RO"/>
        </w:rPr>
        <w:t>E</w:t>
      </w:r>
      <w:r w:rsidR="007675B2" w:rsidRPr="00BA5F93">
        <w:rPr>
          <w:szCs w:val="22"/>
          <w:lang w:val="ro-RO"/>
        </w:rPr>
        <w:t xml:space="preserve">xistă probabilitatea ca anumite reacţii adverse la tiotepa, precum ameţeală, cefalee şi vedere înceţoşată, să afecteze </w:t>
      </w:r>
      <w:r w:rsidR="008A0456" w:rsidRPr="00BA5F93">
        <w:rPr>
          <w:szCs w:val="22"/>
          <w:lang w:val="ro-RO"/>
        </w:rPr>
        <w:t>capacitatea de a conduce vehicule și de a folosi utilaje</w:t>
      </w:r>
      <w:r w:rsidR="007675B2" w:rsidRPr="00BA5F93">
        <w:rPr>
          <w:szCs w:val="22"/>
          <w:lang w:val="ro-RO"/>
        </w:rPr>
        <w:t xml:space="preserve">. </w:t>
      </w:r>
      <w:r w:rsidR="00225159" w:rsidRPr="00BA5F93">
        <w:rPr>
          <w:noProof/>
          <w:szCs w:val="22"/>
          <w:lang w:val="ro-RO"/>
        </w:rPr>
        <w:t>Dacă sunteți afectat, nu conduceți vehicule sau nu folosiți utilaje</w:t>
      </w:r>
      <w:r w:rsidR="00A7558D" w:rsidRPr="00BA5F93">
        <w:rPr>
          <w:noProof/>
          <w:szCs w:val="22"/>
          <w:lang w:val="ro-RO"/>
        </w:rPr>
        <w:t>.</w:t>
      </w:r>
    </w:p>
    <w:p w14:paraId="6B105D80" w14:textId="77777777" w:rsidR="00F94A8A" w:rsidRPr="00BA5F93" w:rsidRDefault="00F94A8A" w:rsidP="00F859AE">
      <w:pPr>
        <w:tabs>
          <w:tab w:val="left" w:pos="360"/>
        </w:tabs>
        <w:rPr>
          <w:szCs w:val="22"/>
          <w:lang w:val="ro-RO"/>
        </w:rPr>
      </w:pPr>
    </w:p>
    <w:p w14:paraId="6DDFF7A0" w14:textId="77777777" w:rsidR="00F94A8A" w:rsidRPr="00BA5F93" w:rsidRDefault="00F94A8A" w:rsidP="00F859AE">
      <w:pPr>
        <w:numPr>
          <w:ilvl w:val="12"/>
          <w:numId w:val="0"/>
        </w:numPr>
        <w:tabs>
          <w:tab w:val="left" w:pos="360"/>
        </w:tabs>
        <w:ind w:right="-2"/>
        <w:rPr>
          <w:szCs w:val="22"/>
          <w:lang w:val="ro-RO"/>
        </w:rPr>
      </w:pPr>
    </w:p>
    <w:p w14:paraId="442BA657" w14:textId="77777777" w:rsidR="00F94A8A" w:rsidRPr="00BA5F93" w:rsidRDefault="00D47B71" w:rsidP="001921C9">
      <w:pPr>
        <w:pStyle w:val="Paragrafo"/>
        <w:ind w:left="567" w:hanging="567"/>
        <w:jc w:val="left"/>
        <w:rPr>
          <w:sz w:val="22"/>
          <w:szCs w:val="22"/>
          <w:lang w:val="ro-RO"/>
        </w:rPr>
      </w:pPr>
      <w:r w:rsidRPr="00BA5F93">
        <w:rPr>
          <w:sz w:val="22"/>
          <w:szCs w:val="22"/>
          <w:lang w:val="ro-RO"/>
        </w:rPr>
        <w:t>3.</w:t>
      </w:r>
      <w:r w:rsidRPr="00BA5F93">
        <w:rPr>
          <w:sz w:val="22"/>
          <w:szCs w:val="22"/>
          <w:lang w:val="ro-RO"/>
        </w:rPr>
        <w:tab/>
      </w:r>
      <w:r w:rsidR="008A0456" w:rsidRPr="00BA5F93">
        <w:rPr>
          <w:sz w:val="22"/>
          <w:szCs w:val="22"/>
          <w:lang w:val="ro-RO"/>
        </w:rPr>
        <w:t xml:space="preserve">Cum să utilizaţi </w:t>
      </w:r>
      <w:r w:rsidR="00F94A8A" w:rsidRPr="00BA5F93">
        <w:rPr>
          <w:sz w:val="22"/>
          <w:szCs w:val="22"/>
          <w:lang w:val="ro-RO"/>
        </w:rPr>
        <w:t>TEPADINA</w:t>
      </w:r>
    </w:p>
    <w:p w14:paraId="59994320" w14:textId="77777777" w:rsidR="00F94A8A" w:rsidRPr="00BA5F93" w:rsidRDefault="00F94A8A" w:rsidP="00F859AE">
      <w:pPr>
        <w:pStyle w:val="Paragrafo"/>
        <w:tabs>
          <w:tab w:val="left" w:pos="360"/>
        </w:tabs>
        <w:ind w:left="0" w:firstLine="0"/>
        <w:jc w:val="left"/>
        <w:rPr>
          <w:sz w:val="22"/>
          <w:szCs w:val="22"/>
          <w:lang w:val="ro-RO"/>
        </w:rPr>
      </w:pPr>
    </w:p>
    <w:p w14:paraId="67B11590" w14:textId="77777777" w:rsidR="00F94A8A" w:rsidRPr="00BA5F93" w:rsidRDefault="00F94A8A" w:rsidP="00F859AE">
      <w:pPr>
        <w:tabs>
          <w:tab w:val="left" w:pos="360"/>
        </w:tabs>
        <w:ind w:right="-2"/>
        <w:rPr>
          <w:szCs w:val="22"/>
          <w:lang w:val="ro-RO"/>
        </w:rPr>
      </w:pPr>
      <w:r w:rsidRPr="00BA5F93">
        <w:rPr>
          <w:szCs w:val="22"/>
          <w:lang w:val="ro-RO"/>
        </w:rPr>
        <w:t>Medicul dumneavoastr</w:t>
      </w:r>
      <w:r w:rsidR="006B43EE" w:rsidRPr="00BA5F93">
        <w:rPr>
          <w:szCs w:val="22"/>
          <w:lang w:val="ro-RO"/>
        </w:rPr>
        <w:t>ă</w:t>
      </w:r>
      <w:r w:rsidRPr="00BA5F93">
        <w:rPr>
          <w:szCs w:val="22"/>
          <w:lang w:val="ro-RO"/>
        </w:rPr>
        <w:t xml:space="preserve"> va calcula doza </w:t>
      </w:r>
      <w:r w:rsidR="006B43EE" w:rsidRPr="00BA5F93">
        <w:rPr>
          <w:szCs w:val="22"/>
          <w:lang w:val="ro-RO"/>
        </w:rPr>
        <w:t>î</w:t>
      </w:r>
      <w:r w:rsidRPr="00BA5F93">
        <w:rPr>
          <w:szCs w:val="22"/>
          <w:lang w:val="ro-RO"/>
        </w:rPr>
        <w:t>n funcţie de greutatea sau suprafaţa dumneavoastr</w:t>
      </w:r>
      <w:r w:rsidR="006B43EE" w:rsidRPr="00BA5F93">
        <w:rPr>
          <w:szCs w:val="22"/>
          <w:lang w:val="ro-RO"/>
        </w:rPr>
        <w:t>ă</w:t>
      </w:r>
      <w:r w:rsidRPr="00BA5F93">
        <w:rPr>
          <w:szCs w:val="22"/>
          <w:lang w:val="ro-RO"/>
        </w:rPr>
        <w:t xml:space="preserve"> corporal</w:t>
      </w:r>
      <w:r w:rsidR="006B43EE" w:rsidRPr="00BA5F93">
        <w:rPr>
          <w:szCs w:val="22"/>
          <w:lang w:val="ro-RO"/>
        </w:rPr>
        <w:t>ă</w:t>
      </w:r>
      <w:r w:rsidRPr="00BA5F93">
        <w:rPr>
          <w:szCs w:val="22"/>
          <w:lang w:val="ro-RO"/>
        </w:rPr>
        <w:t xml:space="preserve"> şi de boala de care suferiţi.</w:t>
      </w:r>
    </w:p>
    <w:p w14:paraId="0F952795" w14:textId="77777777" w:rsidR="00F94A8A" w:rsidRPr="00BA5F93" w:rsidRDefault="00F94A8A" w:rsidP="00F859AE">
      <w:pPr>
        <w:tabs>
          <w:tab w:val="left" w:pos="360"/>
        </w:tabs>
        <w:ind w:right="-2"/>
        <w:rPr>
          <w:szCs w:val="22"/>
          <w:lang w:val="ro-RO"/>
        </w:rPr>
      </w:pPr>
    </w:p>
    <w:p w14:paraId="681C32AD" w14:textId="77777777" w:rsidR="00F94A8A" w:rsidRPr="00BA5F93" w:rsidRDefault="00F94A8A" w:rsidP="00F859AE">
      <w:pPr>
        <w:tabs>
          <w:tab w:val="left" w:pos="360"/>
        </w:tabs>
        <w:ind w:right="-2"/>
        <w:rPr>
          <w:b/>
          <w:szCs w:val="22"/>
          <w:lang w:val="ro-RO"/>
        </w:rPr>
      </w:pPr>
      <w:r w:rsidRPr="00BA5F93">
        <w:rPr>
          <w:b/>
          <w:szCs w:val="22"/>
          <w:lang w:val="ro-RO"/>
        </w:rPr>
        <w:t>Cum se administreaz</w:t>
      </w:r>
      <w:r w:rsidR="006B43EE" w:rsidRPr="00BA5F93">
        <w:rPr>
          <w:b/>
          <w:szCs w:val="22"/>
          <w:lang w:val="ro-RO"/>
        </w:rPr>
        <w:t>ă</w:t>
      </w:r>
      <w:r w:rsidRPr="00BA5F93">
        <w:rPr>
          <w:b/>
          <w:szCs w:val="22"/>
          <w:lang w:val="ro-RO"/>
        </w:rPr>
        <w:t xml:space="preserve"> TEPADINA</w:t>
      </w:r>
    </w:p>
    <w:p w14:paraId="1CD115DB" w14:textId="77777777" w:rsidR="00F94A8A" w:rsidRPr="00BA5F93" w:rsidRDefault="00F94A8A" w:rsidP="00F859AE">
      <w:pPr>
        <w:tabs>
          <w:tab w:val="left" w:pos="360"/>
        </w:tabs>
        <w:ind w:right="-2"/>
        <w:rPr>
          <w:szCs w:val="22"/>
          <w:lang w:val="ro-RO"/>
        </w:rPr>
      </w:pPr>
      <w:r w:rsidRPr="00BA5F93">
        <w:rPr>
          <w:szCs w:val="22"/>
          <w:lang w:val="ro-RO"/>
        </w:rPr>
        <w:t>TEPADINA se administreaz</w:t>
      </w:r>
      <w:r w:rsidR="006B43EE" w:rsidRPr="00BA5F93">
        <w:rPr>
          <w:szCs w:val="22"/>
          <w:lang w:val="ro-RO"/>
        </w:rPr>
        <w:t>ă</w:t>
      </w:r>
      <w:r w:rsidRPr="00BA5F93">
        <w:rPr>
          <w:szCs w:val="22"/>
          <w:lang w:val="ro-RO"/>
        </w:rPr>
        <w:t xml:space="preserve"> de un cadru medical calificat sub form</w:t>
      </w:r>
      <w:r w:rsidR="006B43EE" w:rsidRPr="00BA5F93">
        <w:rPr>
          <w:szCs w:val="22"/>
          <w:lang w:val="ro-RO"/>
        </w:rPr>
        <w:t>ă</w:t>
      </w:r>
      <w:r w:rsidRPr="00BA5F93">
        <w:rPr>
          <w:szCs w:val="22"/>
          <w:lang w:val="ro-RO"/>
        </w:rPr>
        <w:t xml:space="preserve"> de perfuzie intravenoas</w:t>
      </w:r>
      <w:r w:rsidR="006B43EE" w:rsidRPr="00BA5F93">
        <w:rPr>
          <w:szCs w:val="22"/>
          <w:lang w:val="ro-RO"/>
        </w:rPr>
        <w:t>ă</w:t>
      </w:r>
      <w:r w:rsidRPr="00BA5F93">
        <w:rPr>
          <w:szCs w:val="22"/>
          <w:lang w:val="ro-RO"/>
        </w:rPr>
        <w:t xml:space="preserve"> (picurare </w:t>
      </w:r>
      <w:r w:rsidR="006B43EE" w:rsidRPr="00BA5F93">
        <w:rPr>
          <w:szCs w:val="22"/>
          <w:lang w:val="ro-RO"/>
        </w:rPr>
        <w:t>î</w:t>
      </w:r>
      <w:r w:rsidRPr="00BA5F93">
        <w:rPr>
          <w:szCs w:val="22"/>
          <w:lang w:val="ro-RO"/>
        </w:rPr>
        <w:t>n ven</w:t>
      </w:r>
      <w:r w:rsidR="006B43EE" w:rsidRPr="00BA5F93">
        <w:rPr>
          <w:szCs w:val="22"/>
          <w:lang w:val="ro-RO"/>
        </w:rPr>
        <w:t>ă</w:t>
      </w:r>
      <w:r w:rsidRPr="00BA5F93">
        <w:rPr>
          <w:szCs w:val="22"/>
          <w:lang w:val="ro-RO"/>
        </w:rPr>
        <w:t>) dup</w:t>
      </w:r>
      <w:r w:rsidR="006B43EE" w:rsidRPr="00BA5F93">
        <w:rPr>
          <w:szCs w:val="22"/>
          <w:lang w:val="ro-RO"/>
        </w:rPr>
        <w:t>ă</w:t>
      </w:r>
      <w:r w:rsidRPr="00BA5F93">
        <w:rPr>
          <w:szCs w:val="22"/>
          <w:lang w:val="ro-RO"/>
        </w:rPr>
        <w:t xml:space="preserve"> diluarea conţinutului flaconului individual. Fiecare perfuzie va avea o durat</w:t>
      </w:r>
      <w:r w:rsidR="006B43EE" w:rsidRPr="00BA5F93">
        <w:rPr>
          <w:szCs w:val="22"/>
          <w:lang w:val="ro-RO"/>
        </w:rPr>
        <w:t>ă</w:t>
      </w:r>
      <w:r w:rsidRPr="00BA5F93">
        <w:rPr>
          <w:szCs w:val="22"/>
          <w:lang w:val="ro-RO"/>
        </w:rPr>
        <w:t xml:space="preserve"> de 2-4 ore.</w:t>
      </w:r>
    </w:p>
    <w:p w14:paraId="1C402177" w14:textId="77777777" w:rsidR="00F94A8A" w:rsidRPr="00BA5F93" w:rsidRDefault="00F94A8A" w:rsidP="00F859AE">
      <w:pPr>
        <w:tabs>
          <w:tab w:val="left" w:pos="360"/>
        </w:tabs>
        <w:ind w:right="-2"/>
        <w:rPr>
          <w:szCs w:val="22"/>
          <w:lang w:val="ro-RO"/>
        </w:rPr>
      </w:pPr>
    </w:p>
    <w:p w14:paraId="6350A0D4" w14:textId="77777777" w:rsidR="00F94A8A" w:rsidRPr="00BA5F93" w:rsidRDefault="00F94A8A" w:rsidP="00F859AE">
      <w:pPr>
        <w:tabs>
          <w:tab w:val="left" w:pos="360"/>
        </w:tabs>
        <w:ind w:right="-2"/>
        <w:rPr>
          <w:b/>
          <w:szCs w:val="22"/>
          <w:lang w:val="ro-RO"/>
        </w:rPr>
      </w:pPr>
      <w:r w:rsidRPr="00BA5F93">
        <w:rPr>
          <w:b/>
          <w:szCs w:val="22"/>
          <w:lang w:val="ro-RO"/>
        </w:rPr>
        <w:t>Frecvenţa de administrare</w:t>
      </w:r>
    </w:p>
    <w:p w14:paraId="2736D39D" w14:textId="77777777" w:rsidR="00F94A8A" w:rsidRPr="00BA5F93" w:rsidRDefault="00F94A8A" w:rsidP="00F859AE">
      <w:pPr>
        <w:tabs>
          <w:tab w:val="left" w:pos="360"/>
        </w:tabs>
        <w:ind w:right="-2"/>
        <w:rPr>
          <w:szCs w:val="22"/>
          <w:lang w:val="ro-RO"/>
        </w:rPr>
      </w:pPr>
      <w:r w:rsidRPr="00BA5F93">
        <w:rPr>
          <w:szCs w:val="22"/>
          <w:lang w:val="ro-RO"/>
        </w:rPr>
        <w:t xml:space="preserve">Vi se vor administra perfuzii la fiecare </w:t>
      </w:r>
      <w:smartTag w:uri="urn:schemas-microsoft-com:office:smarttags" w:element="date">
        <w:smartTagPr>
          <w:attr w:name="ls" w:val="trans"/>
          <w:attr w:name="Month" w:val="1"/>
          <w:attr w:name="Day" w:val="12"/>
          <w:attr w:name="Year" w:val="24"/>
        </w:smartTagPr>
        <w:r w:rsidRPr="00BA5F93">
          <w:rPr>
            <w:szCs w:val="22"/>
            <w:lang w:val="ro-RO"/>
          </w:rPr>
          <w:t>12 sau 24</w:t>
        </w:r>
      </w:smartTag>
      <w:r w:rsidRPr="00BA5F93">
        <w:rPr>
          <w:szCs w:val="22"/>
          <w:lang w:val="ro-RO"/>
        </w:rPr>
        <w:t xml:space="preserve"> de ore. Tratamentul poate avea o durat</w:t>
      </w:r>
      <w:r w:rsidR="006B43EE" w:rsidRPr="00BA5F93">
        <w:rPr>
          <w:szCs w:val="22"/>
          <w:lang w:val="ro-RO"/>
        </w:rPr>
        <w:t>ă</w:t>
      </w:r>
      <w:r w:rsidRPr="00BA5F93">
        <w:rPr>
          <w:szCs w:val="22"/>
          <w:lang w:val="ro-RO"/>
        </w:rPr>
        <w:t xml:space="preserve"> de p</w:t>
      </w:r>
      <w:r w:rsidR="006B43EE" w:rsidRPr="00BA5F93">
        <w:rPr>
          <w:szCs w:val="22"/>
          <w:lang w:val="ro-RO"/>
        </w:rPr>
        <w:t>â</w:t>
      </w:r>
      <w:r w:rsidRPr="00BA5F93">
        <w:rPr>
          <w:szCs w:val="22"/>
          <w:lang w:val="ro-RO"/>
        </w:rPr>
        <w:t>n</w:t>
      </w:r>
      <w:r w:rsidR="006B43EE" w:rsidRPr="00BA5F93">
        <w:rPr>
          <w:szCs w:val="22"/>
          <w:lang w:val="ro-RO"/>
        </w:rPr>
        <w:t>ă</w:t>
      </w:r>
      <w:r w:rsidRPr="00BA5F93">
        <w:rPr>
          <w:szCs w:val="22"/>
          <w:lang w:val="ro-RO"/>
        </w:rPr>
        <w:t xml:space="preserve"> la </w:t>
      </w:r>
      <w:r w:rsidR="00614F73" w:rsidRPr="00BA5F93">
        <w:rPr>
          <w:szCs w:val="22"/>
          <w:lang w:val="ro-RO"/>
        </w:rPr>
        <w:t>5 </w:t>
      </w:r>
      <w:r w:rsidRPr="00BA5F93">
        <w:rPr>
          <w:szCs w:val="22"/>
          <w:lang w:val="ro-RO"/>
        </w:rPr>
        <w:t>zile. Frecvenţa de administrare şi durata tratamentului variaz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funcţie de boala dumneavoastr</w:t>
      </w:r>
      <w:r w:rsidR="006B43EE" w:rsidRPr="00BA5F93">
        <w:rPr>
          <w:szCs w:val="22"/>
          <w:lang w:val="ro-RO"/>
        </w:rPr>
        <w:t>ă</w:t>
      </w:r>
      <w:r w:rsidRPr="00BA5F93">
        <w:rPr>
          <w:szCs w:val="22"/>
          <w:lang w:val="ro-RO"/>
        </w:rPr>
        <w:t>.</w:t>
      </w:r>
    </w:p>
    <w:p w14:paraId="7D60E567" w14:textId="77777777" w:rsidR="00F94A8A" w:rsidRPr="00BA5F93" w:rsidRDefault="00F94A8A" w:rsidP="00F859AE">
      <w:pPr>
        <w:tabs>
          <w:tab w:val="left" w:pos="360"/>
        </w:tabs>
        <w:ind w:right="-2"/>
        <w:rPr>
          <w:szCs w:val="22"/>
          <w:lang w:val="ro-RO"/>
        </w:rPr>
      </w:pPr>
    </w:p>
    <w:p w14:paraId="094DA98A" w14:textId="77777777" w:rsidR="00F94A8A" w:rsidRPr="00BA5F93" w:rsidRDefault="00F94A8A" w:rsidP="00F859AE">
      <w:pPr>
        <w:tabs>
          <w:tab w:val="left" w:pos="360"/>
          <w:tab w:val="left" w:pos="567"/>
        </w:tabs>
        <w:autoSpaceDE w:val="0"/>
        <w:autoSpaceDN w:val="0"/>
        <w:adjustRightInd w:val="0"/>
        <w:spacing w:line="260" w:lineRule="exact"/>
        <w:rPr>
          <w:szCs w:val="22"/>
          <w:lang w:val="ro-RO"/>
        </w:rPr>
      </w:pPr>
    </w:p>
    <w:p w14:paraId="036DD633" w14:textId="77777777" w:rsidR="00F94A8A" w:rsidRPr="00BA5F93" w:rsidRDefault="00D47B71" w:rsidP="001921C9">
      <w:pPr>
        <w:pStyle w:val="Paragrafo"/>
        <w:ind w:left="567" w:hanging="567"/>
        <w:jc w:val="left"/>
        <w:rPr>
          <w:sz w:val="22"/>
          <w:szCs w:val="22"/>
          <w:lang w:val="ro-RO"/>
        </w:rPr>
      </w:pPr>
      <w:r w:rsidRPr="00BA5F93">
        <w:rPr>
          <w:sz w:val="22"/>
          <w:szCs w:val="22"/>
          <w:lang w:val="ro-RO"/>
        </w:rPr>
        <w:t>4.</w:t>
      </w:r>
      <w:r w:rsidRPr="00BA5F93">
        <w:rPr>
          <w:sz w:val="22"/>
          <w:szCs w:val="22"/>
          <w:lang w:val="ro-RO"/>
        </w:rPr>
        <w:tab/>
      </w:r>
      <w:r w:rsidR="008A0456" w:rsidRPr="00BA5F93">
        <w:rPr>
          <w:sz w:val="22"/>
          <w:szCs w:val="22"/>
          <w:lang w:val="ro-RO"/>
        </w:rPr>
        <w:t xml:space="preserve">Reacţii adverse posibile </w:t>
      </w:r>
    </w:p>
    <w:p w14:paraId="27BF0572" w14:textId="77777777" w:rsidR="00F94A8A" w:rsidRPr="00BA5F93" w:rsidRDefault="00F94A8A" w:rsidP="00F859AE">
      <w:pPr>
        <w:numPr>
          <w:ilvl w:val="12"/>
          <w:numId w:val="0"/>
        </w:numPr>
        <w:tabs>
          <w:tab w:val="left" w:pos="360"/>
        </w:tabs>
        <w:ind w:right="-2"/>
        <w:rPr>
          <w:szCs w:val="22"/>
          <w:lang w:val="ro-RO"/>
        </w:rPr>
      </w:pPr>
    </w:p>
    <w:p w14:paraId="6640B29D" w14:textId="77777777" w:rsidR="00F94A8A" w:rsidRPr="00BA5F93" w:rsidRDefault="00F94A8A" w:rsidP="00F859AE">
      <w:pPr>
        <w:numPr>
          <w:ilvl w:val="12"/>
          <w:numId w:val="0"/>
        </w:numPr>
        <w:tabs>
          <w:tab w:val="left" w:pos="360"/>
        </w:tabs>
        <w:ind w:right="-29"/>
        <w:rPr>
          <w:szCs w:val="22"/>
          <w:lang w:val="ro-RO"/>
        </w:rPr>
      </w:pPr>
      <w:r w:rsidRPr="00BA5F93">
        <w:rPr>
          <w:szCs w:val="22"/>
          <w:lang w:val="ro-RO"/>
        </w:rPr>
        <w:t>Ca toate medicamentele, TEPADINA poate provoca reacţii adverse, cu toate c</w:t>
      </w:r>
      <w:r w:rsidR="006B43EE" w:rsidRPr="00BA5F93">
        <w:rPr>
          <w:szCs w:val="22"/>
          <w:lang w:val="ro-RO"/>
        </w:rPr>
        <w:t>ă</w:t>
      </w:r>
      <w:r w:rsidRPr="00BA5F93">
        <w:rPr>
          <w:szCs w:val="22"/>
          <w:lang w:val="ro-RO"/>
        </w:rPr>
        <w:t xml:space="preserve"> nu apar la toate persoanele.</w:t>
      </w:r>
    </w:p>
    <w:p w14:paraId="5B1126D2" w14:textId="77777777" w:rsidR="00F94A8A" w:rsidRPr="00BA5F93" w:rsidRDefault="00F94A8A" w:rsidP="00F859AE">
      <w:pPr>
        <w:numPr>
          <w:ilvl w:val="12"/>
          <w:numId w:val="0"/>
        </w:numPr>
        <w:tabs>
          <w:tab w:val="left" w:pos="360"/>
        </w:tabs>
        <w:ind w:right="-29"/>
        <w:rPr>
          <w:szCs w:val="22"/>
          <w:lang w:val="ro-RO"/>
        </w:rPr>
      </w:pPr>
    </w:p>
    <w:p w14:paraId="3C0B34CF" w14:textId="77777777" w:rsidR="00F94A8A" w:rsidRPr="00BA5F93" w:rsidRDefault="00F94A8A" w:rsidP="00F859AE">
      <w:pPr>
        <w:pStyle w:val="paragraph1"/>
        <w:shd w:val="clear" w:color="auto" w:fill="FFFFFF"/>
        <w:tabs>
          <w:tab w:val="left" w:pos="360"/>
        </w:tabs>
        <w:rPr>
          <w:sz w:val="22"/>
          <w:szCs w:val="22"/>
          <w:lang w:val="ro-RO"/>
        </w:rPr>
      </w:pPr>
      <w:r w:rsidRPr="00BA5F93">
        <w:rPr>
          <w:sz w:val="22"/>
          <w:szCs w:val="22"/>
          <w:lang w:val="ro-RO"/>
        </w:rPr>
        <w:t>Cele mai grave reacţii adverse la terapia cu TEPADINA sau la procedura de transplantare pot include</w:t>
      </w:r>
    </w:p>
    <w:p w14:paraId="14F5BFF8" w14:textId="77777777" w:rsidR="00F94A8A" w:rsidRPr="00BA5F93" w:rsidRDefault="00F94A8A"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sc</w:t>
      </w:r>
      <w:r w:rsidR="006B43EE" w:rsidRPr="00BA5F93">
        <w:rPr>
          <w:sz w:val="22"/>
          <w:szCs w:val="22"/>
          <w:lang w:val="ro-RO"/>
        </w:rPr>
        <w:t>ă</w:t>
      </w:r>
      <w:r w:rsidRPr="00BA5F93">
        <w:rPr>
          <w:sz w:val="22"/>
          <w:szCs w:val="22"/>
          <w:lang w:val="ro-RO"/>
        </w:rPr>
        <w:t>derea num</w:t>
      </w:r>
      <w:r w:rsidR="006B43EE" w:rsidRPr="00BA5F93">
        <w:rPr>
          <w:sz w:val="22"/>
          <w:szCs w:val="22"/>
          <w:lang w:val="ro-RO"/>
        </w:rPr>
        <w:t>ă</w:t>
      </w:r>
      <w:r w:rsidRPr="00BA5F93">
        <w:rPr>
          <w:sz w:val="22"/>
          <w:szCs w:val="22"/>
          <w:lang w:val="ro-RO"/>
        </w:rPr>
        <w:t>rului de celule sanguine circulante (efectul prev</w:t>
      </w:r>
      <w:r w:rsidR="006B43EE" w:rsidRPr="00BA5F93">
        <w:rPr>
          <w:sz w:val="22"/>
          <w:szCs w:val="22"/>
          <w:lang w:val="ro-RO"/>
        </w:rPr>
        <w:t>ă</w:t>
      </w:r>
      <w:r w:rsidRPr="00BA5F93">
        <w:rPr>
          <w:sz w:val="22"/>
          <w:szCs w:val="22"/>
          <w:lang w:val="ro-RO"/>
        </w:rPr>
        <w:t>zut al medicamentului pentru a v</w:t>
      </w:r>
      <w:r w:rsidR="006B43EE" w:rsidRPr="00BA5F93">
        <w:rPr>
          <w:sz w:val="22"/>
          <w:szCs w:val="22"/>
          <w:lang w:val="ro-RO"/>
        </w:rPr>
        <w:t>ă</w:t>
      </w:r>
      <w:r w:rsidRPr="00BA5F93">
        <w:rPr>
          <w:sz w:val="22"/>
          <w:szCs w:val="22"/>
          <w:lang w:val="ro-RO"/>
        </w:rPr>
        <w:t xml:space="preserve"> preg</w:t>
      </w:r>
      <w:r w:rsidR="006B43EE" w:rsidRPr="00BA5F93">
        <w:rPr>
          <w:sz w:val="22"/>
          <w:szCs w:val="22"/>
          <w:lang w:val="ro-RO"/>
        </w:rPr>
        <w:t>ă</w:t>
      </w:r>
      <w:r w:rsidRPr="00BA5F93">
        <w:rPr>
          <w:sz w:val="22"/>
          <w:szCs w:val="22"/>
          <w:lang w:val="ro-RO"/>
        </w:rPr>
        <w:t>ti pentru infuzia de transplant)</w:t>
      </w:r>
    </w:p>
    <w:p w14:paraId="32D24D9C" w14:textId="77777777" w:rsidR="00F94A8A" w:rsidRPr="00BA5F93" w:rsidRDefault="00F94A8A"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infecţie</w:t>
      </w:r>
    </w:p>
    <w:p w14:paraId="48F81C35" w14:textId="77777777" w:rsidR="00F94A8A" w:rsidRPr="00BA5F93" w:rsidRDefault="00F94A8A"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tulbur</w:t>
      </w:r>
      <w:r w:rsidR="006B43EE" w:rsidRPr="00BA5F93">
        <w:rPr>
          <w:sz w:val="22"/>
          <w:szCs w:val="22"/>
          <w:lang w:val="ro-RO"/>
        </w:rPr>
        <w:t>ă</w:t>
      </w:r>
      <w:r w:rsidRPr="00BA5F93">
        <w:rPr>
          <w:sz w:val="22"/>
          <w:szCs w:val="22"/>
          <w:lang w:val="ro-RO"/>
        </w:rPr>
        <w:t>ri hepatice incluz</w:t>
      </w:r>
      <w:r w:rsidR="006B43EE" w:rsidRPr="00BA5F93">
        <w:rPr>
          <w:sz w:val="22"/>
          <w:szCs w:val="22"/>
          <w:lang w:val="ro-RO"/>
        </w:rPr>
        <w:t>â</w:t>
      </w:r>
      <w:r w:rsidRPr="00BA5F93">
        <w:rPr>
          <w:sz w:val="22"/>
          <w:szCs w:val="22"/>
          <w:lang w:val="ro-RO"/>
        </w:rPr>
        <w:t>nd blocarea unei vene hepatice</w:t>
      </w:r>
    </w:p>
    <w:p w14:paraId="715F027B" w14:textId="77777777" w:rsidR="00F94A8A" w:rsidRPr="00BA5F93" w:rsidRDefault="00F94A8A"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grefa v</w:t>
      </w:r>
      <w:r w:rsidR="006B43EE" w:rsidRPr="00BA5F93">
        <w:rPr>
          <w:sz w:val="22"/>
          <w:szCs w:val="22"/>
          <w:lang w:val="ro-RO"/>
        </w:rPr>
        <w:t>ă</w:t>
      </w:r>
      <w:r w:rsidRPr="00BA5F93">
        <w:rPr>
          <w:sz w:val="22"/>
          <w:szCs w:val="22"/>
          <w:lang w:val="ro-RO"/>
        </w:rPr>
        <w:t xml:space="preserve"> atac</w:t>
      </w:r>
      <w:r w:rsidR="006B43EE" w:rsidRPr="00BA5F93">
        <w:rPr>
          <w:sz w:val="22"/>
          <w:szCs w:val="22"/>
          <w:lang w:val="ro-RO"/>
        </w:rPr>
        <w:t>ă</w:t>
      </w:r>
      <w:r w:rsidRPr="00BA5F93">
        <w:rPr>
          <w:sz w:val="22"/>
          <w:szCs w:val="22"/>
          <w:lang w:val="ro-RO"/>
        </w:rPr>
        <w:t xml:space="preserve"> organismul (boala gref</w:t>
      </w:r>
      <w:r w:rsidR="006B43EE" w:rsidRPr="00BA5F93">
        <w:rPr>
          <w:sz w:val="22"/>
          <w:szCs w:val="22"/>
          <w:lang w:val="ro-RO"/>
        </w:rPr>
        <w:t>ă</w:t>
      </w:r>
      <w:r w:rsidRPr="00BA5F93">
        <w:rPr>
          <w:sz w:val="22"/>
          <w:szCs w:val="22"/>
          <w:lang w:val="ro-RO"/>
        </w:rPr>
        <w:t>-contra-gazd</w:t>
      </w:r>
      <w:r w:rsidR="006B43EE" w:rsidRPr="00BA5F93">
        <w:rPr>
          <w:sz w:val="22"/>
          <w:szCs w:val="22"/>
          <w:lang w:val="ro-RO"/>
        </w:rPr>
        <w:t>ă</w:t>
      </w:r>
      <w:r w:rsidRPr="00BA5F93">
        <w:rPr>
          <w:sz w:val="22"/>
          <w:szCs w:val="22"/>
          <w:lang w:val="ro-RO"/>
        </w:rPr>
        <w:t>)</w:t>
      </w:r>
    </w:p>
    <w:p w14:paraId="64EF11BB" w14:textId="77777777" w:rsidR="00F94A8A" w:rsidRPr="00BA5F93" w:rsidRDefault="00F94A8A" w:rsidP="001921C9">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complicaţii respiratorii</w:t>
      </w:r>
    </w:p>
    <w:p w14:paraId="42882640" w14:textId="77777777" w:rsidR="00F94A8A" w:rsidRPr="00BA5F93" w:rsidRDefault="00F94A8A" w:rsidP="00F859AE">
      <w:pPr>
        <w:pStyle w:val="paragraph1"/>
        <w:shd w:val="clear" w:color="auto" w:fill="FFFFFF"/>
        <w:tabs>
          <w:tab w:val="left" w:pos="360"/>
        </w:tabs>
        <w:rPr>
          <w:sz w:val="22"/>
          <w:szCs w:val="22"/>
          <w:lang w:val="ro-RO"/>
        </w:rPr>
      </w:pPr>
      <w:r w:rsidRPr="00BA5F93">
        <w:rPr>
          <w:sz w:val="22"/>
          <w:szCs w:val="22"/>
          <w:lang w:val="ro-RO"/>
        </w:rPr>
        <w:t>Medicul dumneavoastr</w:t>
      </w:r>
      <w:r w:rsidR="006B43EE" w:rsidRPr="00BA5F93">
        <w:rPr>
          <w:sz w:val="22"/>
          <w:szCs w:val="22"/>
          <w:lang w:val="ro-RO"/>
        </w:rPr>
        <w:t>ă</w:t>
      </w:r>
      <w:r w:rsidRPr="00BA5F93">
        <w:rPr>
          <w:sz w:val="22"/>
          <w:szCs w:val="22"/>
          <w:lang w:val="ro-RO"/>
        </w:rPr>
        <w:t xml:space="preserve"> v</w:t>
      </w:r>
      <w:r w:rsidR="006B43EE" w:rsidRPr="00BA5F93">
        <w:rPr>
          <w:sz w:val="22"/>
          <w:szCs w:val="22"/>
          <w:lang w:val="ro-RO"/>
        </w:rPr>
        <w:t>ă</w:t>
      </w:r>
      <w:r w:rsidRPr="00BA5F93">
        <w:rPr>
          <w:sz w:val="22"/>
          <w:szCs w:val="22"/>
          <w:lang w:val="ro-RO"/>
        </w:rPr>
        <w:t xml:space="preserve"> va monitoriza cu regularitate num</w:t>
      </w:r>
      <w:r w:rsidR="006B43EE" w:rsidRPr="00BA5F93">
        <w:rPr>
          <w:sz w:val="22"/>
          <w:szCs w:val="22"/>
          <w:lang w:val="ro-RO"/>
        </w:rPr>
        <w:t>ă</w:t>
      </w:r>
      <w:r w:rsidRPr="00BA5F93">
        <w:rPr>
          <w:sz w:val="22"/>
          <w:szCs w:val="22"/>
          <w:lang w:val="ro-RO"/>
        </w:rPr>
        <w:t>rul de celule sanguine şi valorile enzimelor hepatice pentru a detecta şi trata aceste evenimente.</w:t>
      </w:r>
    </w:p>
    <w:p w14:paraId="7C302DA1" w14:textId="77777777" w:rsidR="00F94A8A" w:rsidRPr="00BA5F93" w:rsidRDefault="00F94A8A" w:rsidP="00F859AE">
      <w:pPr>
        <w:numPr>
          <w:ilvl w:val="12"/>
          <w:numId w:val="0"/>
        </w:numPr>
        <w:tabs>
          <w:tab w:val="left" w:pos="360"/>
        </w:tabs>
        <w:ind w:right="-2"/>
        <w:rPr>
          <w:b/>
          <w:szCs w:val="22"/>
          <w:lang w:val="ro-RO"/>
        </w:rPr>
      </w:pPr>
    </w:p>
    <w:p w14:paraId="5F536529" w14:textId="77777777" w:rsidR="00F94A8A" w:rsidRPr="00BA5F93" w:rsidRDefault="00F94A8A" w:rsidP="00F859AE">
      <w:pPr>
        <w:pStyle w:val="Testocommento"/>
        <w:tabs>
          <w:tab w:val="left" w:pos="360"/>
        </w:tabs>
        <w:rPr>
          <w:sz w:val="22"/>
          <w:szCs w:val="22"/>
          <w:lang w:val="ro-RO"/>
        </w:rPr>
      </w:pPr>
      <w:r w:rsidRPr="00BA5F93">
        <w:rPr>
          <w:sz w:val="22"/>
          <w:szCs w:val="22"/>
          <w:lang w:val="ro-RO"/>
        </w:rPr>
        <w:lastRenderedPageBreak/>
        <w:t xml:space="preserve">Reacţiile adverse la TEPADINA se pot produce cu anumite frecvenţe care sunt definite astfel:  </w:t>
      </w:r>
    </w:p>
    <w:p w14:paraId="1D5CB07C" w14:textId="77777777" w:rsidR="00F94A8A" w:rsidRPr="00BA5F93" w:rsidRDefault="00F94A8A" w:rsidP="00F859AE">
      <w:pPr>
        <w:pStyle w:val="Testocommento"/>
        <w:tabs>
          <w:tab w:val="left" w:pos="360"/>
        </w:tabs>
        <w:rPr>
          <w:sz w:val="22"/>
          <w:szCs w:val="22"/>
          <w:lang w:val="ro-RO"/>
        </w:rPr>
      </w:pPr>
    </w:p>
    <w:p w14:paraId="07EB4FAE" w14:textId="77777777" w:rsidR="00F94A8A" w:rsidRPr="00BA5F93" w:rsidRDefault="00F94A8A" w:rsidP="00F859AE">
      <w:pPr>
        <w:numPr>
          <w:ilvl w:val="12"/>
          <w:numId w:val="0"/>
        </w:numPr>
        <w:tabs>
          <w:tab w:val="left" w:pos="360"/>
        </w:tabs>
        <w:ind w:right="-2"/>
        <w:rPr>
          <w:szCs w:val="22"/>
          <w:lang w:val="ro-RO"/>
        </w:rPr>
      </w:pPr>
      <w:r w:rsidRPr="00BA5F93">
        <w:rPr>
          <w:b/>
          <w:szCs w:val="22"/>
          <w:lang w:val="ro-RO"/>
        </w:rPr>
        <w:t>Reacţii adverse foarte frecvente</w:t>
      </w:r>
      <w:r w:rsidRPr="00BA5F93">
        <w:rPr>
          <w:szCs w:val="22"/>
          <w:lang w:val="ro-RO"/>
        </w:rPr>
        <w:t xml:space="preserve"> </w:t>
      </w:r>
      <w:r w:rsidR="008A0456" w:rsidRPr="00BA5F93">
        <w:rPr>
          <w:b/>
          <w:szCs w:val="22"/>
          <w:lang w:val="ro-RO"/>
        </w:rPr>
        <w:t xml:space="preserve">(pot afecta </w:t>
      </w:r>
      <w:r w:rsidR="00061A67" w:rsidRPr="00BA5F93">
        <w:rPr>
          <w:b/>
          <w:szCs w:val="22"/>
          <w:lang w:val="ro-RO"/>
        </w:rPr>
        <w:t>mai mult de</w:t>
      </w:r>
      <w:r w:rsidR="008A0456" w:rsidRPr="00BA5F93">
        <w:rPr>
          <w:b/>
          <w:szCs w:val="22"/>
          <w:lang w:val="ro-RO"/>
        </w:rPr>
        <w:t xml:space="preserve"> 1 din 10 persoane)</w:t>
      </w:r>
    </w:p>
    <w:p w14:paraId="695C7663" w14:textId="77777777" w:rsidR="00F94A8A" w:rsidRPr="00BA5F93" w:rsidRDefault="00F94A8A" w:rsidP="001921C9">
      <w:pPr>
        <w:autoSpaceDE w:val="0"/>
        <w:autoSpaceDN w:val="0"/>
        <w:adjustRightInd w:val="0"/>
        <w:ind w:left="567" w:hanging="567"/>
        <w:rPr>
          <w:color w:val="000000"/>
          <w:szCs w:val="22"/>
          <w:lang w:val="ro-RO"/>
        </w:rPr>
      </w:pPr>
      <w:r w:rsidRPr="00BA5F93">
        <w:rPr>
          <w:szCs w:val="22"/>
          <w:lang w:val="ro-RO"/>
        </w:rPr>
        <w:t>-</w:t>
      </w:r>
      <w:r w:rsidRPr="00BA5F93">
        <w:rPr>
          <w:szCs w:val="22"/>
          <w:lang w:val="ro-RO"/>
        </w:rPr>
        <w:tab/>
        <w:t>predispoziţie crescut</w:t>
      </w:r>
      <w:r w:rsidR="006B43EE" w:rsidRPr="00BA5F93">
        <w:rPr>
          <w:szCs w:val="22"/>
          <w:lang w:val="ro-RO"/>
        </w:rPr>
        <w:t>ă</w:t>
      </w:r>
      <w:r w:rsidRPr="00BA5F93">
        <w:rPr>
          <w:szCs w:val="22"/>
          <w:lang w:val="ro-RO"/>
        </w:rPr>
        <w:t xml:space="preserve"> la infecţii</w:t>
      </w:r>
    </w:p>
    <w:p w14:paraId="1B36AC4D"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stare inflamatoare </w:t>
      </w:r>
      <w:r w:rsidR="006B43EE" w:rsidRPr="00BA5F93">
        <w:rPr>
          <w:color w:val="000000"/>
          <w:szCs w:val="22"/>
          <w:lang w:val="ro-RO"/>
        </w:rPr>
        <w:t>î</w:t>
      </w:r>
      <w:r w:rsidRPr="00BA5F93">
        <w:rPr>
          <w:color w:val="000000"/>
          <w:szCs w:val="22"/>
          <w:lang w:val="ro-RO"/>
        </w:rPr>
        <w:t xml:space="preserve">n </w:t>
      </w:r>
      <w:r w:rsidR="006B43EE" w:rsidRPr="00BA5F93">
        <w:rPr>
          <w:color w:val="000000"/>
          <w:szCs w:val="22"/>
          <w:lang w:val="ro-RO"/>
        </w:rPr>
        <w:t>î</w:t>
      </w:r>
      <w:r w:rsidRPr="00BA5F93">
        <w:rPr>
          <w:color w:val="000000"/>
          <w:szCs w:val="22"/>
          <w:lang w:val="ro-RO"/>
        </w:rPr>
        <w:t>ntregul organism (sepsis)</w:t>
      </w:r>
    </w:p>
    <w:p w14:paraId="1B7CD4E0"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num</w:t>
      </w:r>
      <w:r w:rsidR="006B43EE" w:rsidRPr="00BA5F93">
        <w:rPr>
          <w:color w:val="000000"/>
          <w:szCs w:val="22"/>
          <w:lang w:val="ro-RO"/>
        </w:rPr>
        <w:t>ă</w:t>
      </w:r>
      <w:r w:rsidRPr="00BA5F93">
        <w:rPr>
          <w:color w:val="000000"/>
          <w:szCs w:val="22"/>
          <w:lang w:val="ro-RO"/>
        </w:rPr>
        <w:t>r sc</w:t>
      </w:r>
      <w:r w:rsidR="006B43EE" w:rsidRPr="00BA5F93">
        <w:rPr>
          <w:color w:val="000000"/>
          <w:szCs w:val="22"/>
          <w:lang w:val="ro-RO"/>
        </w:rPr>
        <w:t>ă</w:t>
      </w:r>
      <w:r w:rsidRPr="00BA5F93">
        <w:rPr>
          <w:color w:val="000000"/>
          <w:szCs w:val="22"/>
          <w:lang w:val="ro-RO"/>
        </w:rPr>
        <w:t>zut de globule albe, trombocite şi globule roşii (anemie)</w:t>
      </w:r>
    </w:p>
    <w:p w14:paraId="1EFF531E"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celulele transplantate v</w:t>
      </w:r>
      <w:r w:rsidR="006B43EE" w:rsidRPr="00BA5F93">
        <w:rPr>
          <w:color w:val="000000"/>
          <w:szCs w:val="22"/>
          <w:lang w:val="ro-RO"/>
        </w:rPr>
        <w:t>ă</w:t>
      </w:r>
      <w:r w:rsidRPr="00BA5F93">
        <w:rPr>
          <w:color w:val="000000"/>
          <w:szCs w:val="22"/>
          <w:lang w:val="ro-RO"/>
        </w:rPr>
        <w:t xml:space="preserve"> atac</w:t>
      </w:r>
      <w:r w:rsidR="006B43EE" w:rsidRPr="00BA5F93">
        <w:rPr>
          <w:color w:val="000000"/>
          <w:szCs w:val="22"/>
          <w:lang w:val="ro-RO"/>
        </w:rPr>
        <w:t>ă</w:t>
      </w:r>
      <w:r w:rsidRPr="00BA5F93">
        <w:rPr>
          <w:color w:val="000000"/>
          <w:szCs w:val="22"/>
          <w:lang w:val="ro-RO"/>
        </w:rPr>
        <w:t xml:space="preserve"> organismul (boala gref</w:t>
      </w:r>
      <w:r w:rsidR="006B43EE" w:rsidRPr="00BA5F93">
        <w:rPr>
          <w:color w:val="000000"/>
          <w:szCs w:val="22"/>
          <w:lang w:val="ro-RO"/>
        </w:rPr>
        <w:t>ă</w:t>
      </w:r>
      <w:r w:rsidRPr="00BA5F93">
        <w:rPr>
          <w:color w:val="000000"/>
          <w:szCs w:val="22"/>
          <w:lang w:val="ro-RO"/>
        </w:rPr>
        <w:t>-contra-gazd</w:t>
      </w:r>
      <w:r w:rsidR="006B43EE" w:rsidRPr="00BA5F93">
        <w:rPr>
          <w:color w:val="000000"/>
          <w:szCs w:val="22"/>
          <w:lang w:val="ro-RO"/>
        </w:rPr>
        <w:t>ă</w:t>
      </w:r>
      <w:r w:rsidRPr="00BA5F93">
        <w:rPr>
          <w:color w:val="000000"/>
          <w:szCs w:val="22"/>
          <w:lang w:val="ro-RO"/>
        </w:rPr>
        <w:t>)</w:t>
      </w:r>
    </w:p>
    <w:p w14:paraId="44247326"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ameţeal</w:t>
      </w:r>
      <w:r w:rsidR="006B43EE" w:rsidRPr="00BA5F93">
        <w:rPr>
          <w:color w:val="000000"/>
          <w:szCs w:val="22"/>
          <w:lang w:val="ro-RO"/>
        </w:rPr>
        <w:t>ă</w:t>
      </w:r>
      <w:r w:rsidRPr="00BA5F93">
        <w:rPr>
          <w:color w:val="000000"/>
          <w:szCs w:val="22"/>
          <w:lang w:val="ro-RO"/>
        </w:rPr>
        <w:t xml:space="preserve">, dureri de cap, vedere </w:t>
      </w:r>
      <w:r w:rsidR="006B43EE" w:rsidRPr="00BA5F93">
        <w:rPr>
          <w:color w:val="000000"/>
          <w:szCs w:val="22"/>
          <w:lang w:val="ro-RO"/>
        </w:rPr>
        <w:t>î</w:t>
      </w:r>
      <w:r w:rsidRPr="00BA5F93">
        <w:rPr>
          <w:color w:val="000000"/>
          <w:szCs w:val="22"/>
          <w:lang w:val="ro-RO"/>
        </w:rPr>
        <w:t>nceţoşat</w:t>
      </w:r>
      <w:r w:rsidR="006B43EE" w:rsidRPr="00BA5F93">
        <w:rPr>
          <w:color w:val="000000"/>
          <w:szCs w:val="22"/>
          <w:lang w:val="ro-RO"/>
        </w:rPr>
        <w:t>ă</w:t>
      </w:r>
    </w:p>
    <w:p w14:paraId="45625D0F"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tremur necontrolat al organismului (convulsie)</w:t>
      </w:r>
    </w:p>
    <w:p w14:paraId="6998E3A2"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senzaţie de furnic</w:t>
      </w:r>
      <w:r w:rsidR="006B43EE" w:rsidRPr="00BA5F93">
        <w:rPr>
          <w:color w:val="000000"/>
          <w:szCs w:val="22"/>
          <w:lang w:val="ro-RO"/>
        </w:rPr>
        <w:t>ă</w:t>
      </w:r>
      <w:r w:rsidRPr="00BA5F93">
        <w:rPr>
          <w:color w:val="000000"/>
          <w:szCs w:val="22"/>
          <w:lang w:val="ro-RO"/>
        </w:rPr>
        <w:t xml:space="preserve">turi, </w:t>
      </w:r>
      <w:r w:rsidR="006B43EE" w:rsidRPr="00BA5F93">
        <w:rPr>
          <w:color w:val="000000"/>
          <w:szCs w:val="22"/>
          <w:lang w:val="ro-RO"/>
        </w:rPr>
        <w:t>î</w:t>
      </w:r>
      <w:r w:rsidRPr="00BA5F93">
        <w:rPr>
          <w:color w:val="000000"/>
          <w:szCs w:val="22"/>
          <w:lang w:val="ro-RO"/>
        </w:rPr>
        <w:t>nţep</w:t>
      </w:r>
      <w:r w:rsidR="006B43EE" w:rsidRPr="00BA5F93">
        <w:rPr>
          <w:color w:val="000000"/>
          <w:szCs w:val="22"/>
          <w:lang w:val="ro-RO"/>
        </w:rPr>
        <w:t>ă</w:t>
      </w:r>
      <w:r w:rsidRPr="00BA5F93">
        <w:rPr>
          <w:color w:val="000000"/>
          <w:szCs w:val="22"/>
          <w:lang w:val="ro-RO"/>
        </w:rPr>
        <w:t>turi sau amorţeal</w:t>
      </w:r>
      <w:r w:rsidR="006B43EE" w:rsidRPr="00BA5F93">
        <w:rPr>
          <w:color w:val="000000"/>
          <w:szCs w:val="22"/>
          <w:lang w:val="ro-RO"/>
        </w:rPr>
        <w:t>ă</w:t>
      </w:r>
      <w:r w:rsidRPr="00BA5F93">
        <w:rPr>
          <w:color w:val="000000"/>
          <w:szCs w:val="22"/>
          <w:lang w:val="ro-RO"/>
        </w:rPr>
        <w:t xml:space="preserve"> (parestezie)</w:t>
      </w:r>
    </w:p>
    <w:p w14:paraId="2961C03A"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pierdere parţial</w:t>
      </w:r>
      <w:r w:rsidR="006B43EE" w:rsidRPr="00BA5F93">
        <w:rPr>
          <w:color w:val="000000"/>
          <w:szCs w:val="22"/>
          <w:lang w:val="ro-RO"/>
        </w:rPr>
        <w:t>ă</w:t>
      </w:r>
      <w:r w:rsidRPr="00BA5F93">
        <w:rPr>
          <w:color w:val="000000"/>
          <w:szCs w:val="22"/>
          <w:lang w:val="ro-RO"/>
        </w:rPr>
        <w:t xml:space="preserve"> a capacit</w:t>
      </w:r>
      <w:r w:rsidR="006B43EE" w:rsidRPr="00BA5F93">
        <w:rPr>
          <w:color w:val="000000"/>
          <w:szCs w:val="22"/>
          <w:lang w:val="ro-RO"/>
        </w:rPr>
        <w:t>ă</w:t>
      </w:r>
      <w:r w:rsidRPr="00BA5F93">
        <w:rPr>
          <w:color w:val="000000"/>
          <w:szCs w:val="22"/>
          <w:lang w:val="ro-RO"/>
        </w:rPr>
        <w:t>ţii motorii</w:t>
      </w:r>
    </w:p>
    <w:p w14:paraId="26184D02"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stop cardiac</w:t>
      </w:r>
    </w:p>
    <w:p w14:paraId="0D4F1AB3"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greaţ</w:t>
      </w:r>
      <w:r w:rsidR="006B43EE" w:rsidRPr="00BA5F93">
        <w:rPr>
          <w:color w:val="000000"/>
          <w:szCs w:val="22"/>
          <w:lang w:val="ro-RO"/>
        </w:rPr>
        <w:t>ă</w:t>
      </w:r>
      <w:r w:rsidRPr="00BA5F93">
        <w:rPr>
          <w:color w:val="000000"/>
          <w:szCs w:val="22"/>
          <w:lang w:val="ro-RO"/>
        </w:rPr>
        <w:t>, v</w:t>
      </w:r>
      <w:r w:rsidR="006B43EE" w:rsidRPr="00BA5F93">
        <w:rPr>
          <w:color w:val="000000"/>
          <w:szCs w:val="22"/>
          <w:lang w:val="ro-RO"/>
        </w:rPr>
        <w:t>ă</w:t>
      </w:r>
      <w:r w:rsidRPr="00BA5F93">
        <w:rPr>
          <w:color w:val="000000"/>
          <w:szCs w:val="22"/>
          <w:lang w:val="ro-RO"/>
        </w:rPr>
        <w:t>rs</w:t>
      </w:r>
      <w:r w:rsidR="006B43EE" w:rsidRPr="00BA5F93">
        <w:rPr>
          <w:color w:val="000000"/>
          <w:szCs w:val="22"/>
          <w:lang w:val="ro-RO"/>
        </w:rPr>
        <w:t>ă</w:t>
      </w:r>
      <w:r w:rsidRPr="00BA5F93">
        <w:rPr>
          <w:color w:val="000000"/>
          <w:szCs w:val="22"/>
          <w:lang w:val="ro-RO"/>
        </w:rPr>
        <w:t>turi, diaree</w:t>
      </w:r>
    </w:p>
    <w:p w14:paraId="2EBFF7C1" w14:textId="77777777" w:rsidR="00F94A8A" w:rsidRPr="00BA5F93" w:rsidRDefault="00F94A8A"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inflamarea mucoasei bucale (mucozit</w:t>
      </w:r>
      <w:r w:rsidR="006B43EE" w:rsidRPr="00BA5F93">
        <w:rPr>
          <w:color w:val="000000"/>
          <w:szCs w:val="22"/>
          <w:lang w:val="ro-RO"/>
        </w:rPr>
        <w:t>ă</w:t>
      </w:r>
      <w:r w:rsidRPr="00BA5F93">
        <w:rPr>
          <w:color w:val="000000"/>
          <w:szCs w:val="22"/>
          <w:lang w:val="ro-RO"/>
        </w:rPr>
        <w:t xml:space="preserve">) </w:t>
      </w:r>
    </w:p>
    <w:p w14:paraId="15907FD5"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iritare a stomacului, esofagului, intestinului</w:t>
      </w:r>
    </w:p>
    <w:p w14:paraId="6384C440"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inflamarea </w:t>
      </w:r>
      <w:r w:rsidR="00561D3E">
        <w:fldChar w:fldCharType="begin"/>
      </w:r>
      <w:r w:rsidR="00561D3E" w:rsidRPr="00D11EF6">
        <w:rPr>
          <w:lang w:val="it-IT"/>
        </w:rPr>
        <w:instrText xml:space="preserve"> HYPERLINK "http://en.wikipedia.org/wiki/Colon_(anatomy)" \o "Colon (anatomy)" </w:instrText>
      </w:r>
      <w:r w:rsidR="00561D3E">
        <w:fldChar w:fldCharType="separate"/>
      </w:r>
      <w:r w:rsidRPr="00BA5F93">
        <w:rPr>
          <w:color w:val="000000"/>
          <w:szCs w:val="22"/>
          <w:lang w:val="ro-RO"/>
        </w:rPr>
        <w:t>colon</w:t>
      </w:r>
      <w:r w:rsidR="00561D3E">
        <w:rPr>
          <w:color w:val="000000"/>
          <w:szCs w:val="22"/>
          <w:lang w:val="ro-RO"/>
        </w:rPr>
        <w:fldChar w:fldCharType="end"/>
      </w:r>
      <w:r w:rsidRPr="00BA5F93">
        <w:rPr>
          <w:color w:val="000000"/>
          <w:szCs w:val="22"/>
          <w:lang w:val="ro-RO"/>
        </w:rPr>
        <w:t>ului</w:t>
      </w:r>
    </w:p>
    <w:p w14:paraId="7769BC17"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anorexie, apetit alimentar sc</w:t>
      </w:r>
      <w:r w:rsidR="006B43EE" w:rsidRPr="00BA5F93">
        <w:rPr>
          <w:color w:val="000000"/>
          <w:szCs w:val="22"/>
          <w:lang w:val="ro-RO"/>
        </w:rPr>
        <w:t>ă</w:t>
      </w:r>
      <w:r w:rsidRPr="00BA5F93">
        <w:rPr>
          <w:color w:val="000000"/>
          <w:szCs w:val="22"/>
          <w:lang w:val="ro-RO"/>
        </w:rPr>
        <w:t>zut</w:t>
      </w:r>
    </w:p>
    <w:p w14:paraId="2E61AD53"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nivel ridicat de glucoz</w:t>
      </w:r>
      <w:r w:rsidR="006B43EE" w:rsidRPr="00BA5F93">
        <w:rPr>
          <w:color w:val="000000"/>
          <w:szCs w:val="22"/>
          <w:lang w:val="ro-RO"/>
        </w:rPr>
        <w:t>ă</w:t>
      </w:r>
      <w:r w:rsidRPr="00BA5F93">
        <w:rPr>
          <w:color w:val="000000"/>
          <w:szCs w:val="22"/>
          <w:lang w:val="ro-RO"/>
        </w:rPr>
        <w:t xml:space="preserve"> </w:t>
      </w:r>
      <w:r w:rsidR="006B43EE" w:rsidRPr="00BA5F93">
        <w:rPr>
          <w:color w:val="000000"/>
          <w:szCs w:val="22"/>
          <w:lang w:val="ro-RO"/>
        </w:rPr>
        <w:t>î</w:t>
      </w:r>
      <w:r w:rsidRPr="00BA5F93">
        <w:rPr>
          <w:color w:val="000000"/>
          <w:szCs w:val="22"/>
          <w:lang w:val="ro-RO"/>
        </w:rPr>
        <w:t>n s</w:t>
      </w:r>
      <w:r w:rsidR="006B43EE" w:rsidRPr="00BA5F93">
        <w:rPr>
          <w:color w:val="000000"/>
          <w:szCs w:val="22"/>
          <w:lang w:val="ro-RO"/>
        </w:rPr>
        <w:t>â</w:t>
      </w:r>
      <w:r w:rsidRPr="00BA5F93">
        <w:rPr>
          <w:color w:val="000000"/>
          <w:szCs w:val="22"/>
          <w:lang w:val="ro-RO"/>
        </w:rPr>
        <w:t>nge</w:t>
      </w:r>
    </w:p>
    <w:p w14:paraId="74432370"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erupţii trec</w:t>
      </w:r>
      <w:r w:rsidR="006B43EE" w:rsidRPr="00BA5F93">
        <w:rPr>
          <w:color w:val="000000"/>
          <w:szCs w:val="22"/>
          <w:lang w:val="ro-RO"/>
        </w:rPr>
        <w:t>ă</w:t>
      </w:r>
      <w:r w:rsidRPr="00BA5F93">
        <w:rPr>
          <w:color w:val="000000"/>
          <w:szCs w:val="22"/>
          <w:lang w:val="ro-RO"/>
        </w:rPr>
        <w:t>toare pe piele, m</w:t>
      </w:r>
      <w:r w:rsidR="006B43EE" w:rsidRPr="00BA5F93">
        <w:rPr>
          <w:color w:val="000000"/>
          <w:szCs w:val="22"/>
          <w:lang w:val="ro-RO"/>
        </w:rPr>
        <w:t>â</w:t>
      </w:r>
      <w:r w:rsidRPr="00BA5F93">
        <w:rPr>
          <w:color w:val="000000"/>
          <w:szCs w:val="22"/>
          <w:lang w:val="ro-RO"/>
        </w:rPr>
        <w:t>nc</w:t>
      </w:r>
      <w:r w:rsidR="006B43EE" w:rsidRPr="00BA5F93">
        <w:rPr>
          <w:color w:val="000000"/>
          <w:szCs w:val="22"/>
          <w:lang w:val="ro-RO"/>
        </w:rPr>
        <w:t>ă</w:t>
      </w:r>
      <w:r w:rsidRPr="00BA5F93">
        <w:rPr>
          <w:color w:val="000000"/>
          <w:szCs w:val="22"/>
          <w:lang w:val="ro-RO"/>
        </w:rPr>
        <w:t>rimi, descuamare</w:t>
      </w:r>
    </w:p>
    <w:p w14:paraId="4EB37B2B"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modificarea culorii pielii (a nu se confunda cu icterul – a se vedea mai jos)</w:t>
      </w:r>
    </w:p>
    <w:p w14:paraId="568907A5"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6B43EE" w:rsidRPr="00BA5F93">
        <w:rPr>
          <w:color w:val="000000"/>
          <w:szCs w:val="22"/>
          <w:lang w:val="ro-RO"/>
        </w:rPr>
        <w:t>î</w:t>
      </w:r>
      <w:r w:rsidRPr="00BA5F93">
        <w:rPr>
          <w:color w:val="000000"/>
          <w:szCs w:val="22"/>
          <w:lang w:val="ro-RO"/>
        </w:rPr>
        <w:t>nroşirea pielii (eritem)</w:t>
      </w:r>
    </w:p>
    <w:p w14:paraId="61F73BC7"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w:t>
      </w:r>
      <w:r w:rsidR="006B43EE" w:rsidRPr="00BA5F93">
        <w:rPr>
          <w:color w:val="000000"/>
          <w:szCs w:val="22"/>
          <w:lang w:val="ro-RO"/>
        </w:rPr>
        <w:t>ă</w:t>
      </w:r>
      <w:r w:rsidRPr="00BA5F93">
        <w:rPr>
          <w:color w:val="000000"/>
          <w:szCs w:val="22"/>
          <w:lang w:val="ro-RO"/>
        </w:rPr>
        <w:t>derea p</w:t>
      </w:r>
      <w:r w:rsidR="006B43EE" w:rsidRPr="00BA5F93">
        <w:rPr>
          <w:color w:val="000000"/>
          <w:szCs w:val="22"/>
          <w:lang w:val="ro-RO"/>
        </w:rPr>
        <w:t>ă</w:t>
      </w:r>
      <w:r w:rsidRPr="00BA5F93">
        <w:rPr>
          <w:color w:val="000000"/>
          <w:szCs w:val="22"/>
          <w:lang w:val="ro-RO"/>
        </w:rPr>
        <w:t>rului</w:t>
      </w:r>
    </w:p>
    <w:p w14:paraId="64BD1E47" w14:textId="77777777" w:rsidR="00F94A8A" w:rsidRPr="00BA5F93" w:rsidRDefault="00F94A8A"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dureri de spate şi abdominale, durere </w:t>
      </w:r>
    </w:p>
    <w:p w14:paraId="463F7397" w14:textId="77777777" w:rsidR="00F94A8A" w:rsidRPr="00BA5F93" w:rsidRDefault="00F94A8A"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dureri musculare şi articulare </w:t>
      </w:r>
    </w:p>
    <w:p w14:paraId="0B4253FB"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activitate electric</w:t>
      </w:r>
      <w:r w:rsidR="006B43EE" w:rsidRPr="00BA5F93">
        <w:rPr>
          <w:color w:val="000000"/>
          <w:szCs w:val="22"/>
          <w:lang w:val="ro-RO"/>
        </w:rPr>
        <w:t>ă</w:t>
      </w:r>
      <w:r w:rsidRPr="00BA5F93">
        <w:rPr>
          <w:color w:val="000000"/>
          <w:szCs w:val="22"/>
          <w:lang w:val="ro-RO"/>
        </w:rPr>
        <w:t xml:space="preserve"> anormal</w:t>
      </w:r>
      <w:r w:rsidR="006B43EE" w:rsidRPr="00BA5F93">
        <w:rPr>
          <w:color w:val="000000"/>
          <w:szCs w:val="22"/>
          <w:lang w:val="ro-RO"/>
        </w:rPr>
        <w:t>ă</w:t>
      </w:r>
      <w:r w:rsidRPr="00BA5F93">
        <w:rPr>
          <w:color w:val="000000"/>
          <w:szCs w:val="22"/>
          <w:lang w:val="ro-RO"/>
        </w:rPr>
        <w:t xml:space="preserve"> a inimii (aritmie)</w:t>
      </w:r>
    </w:p>
    <w:p w14:paraId="0A9C7BC9"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fldChar w:fldCharType="begin"/>
      </w:r>
      <w:r w:rsidRPr="00FF0E65">
        <w:rPr>
          <w:lang w:val="it-IT"/>
          <w:rPrChange w:id="24" w:author="Author" w:date="2025-07-29T16:27:00Z" w16du:dateUtc="2025-07-29T14:27:00Z">
            <w:rPr/>
          </w:rPrChange>
        </w:rPr>
        <w:instrText>HYPERLINK "http://en.wikipedia.org/wiki/Inflammation" \o "Inflammation"</w:instrText>
      </w:r>
      <w:r>
        <w:fldChar w:fldCharType="separate"/>
      </w:r>
      <w:r w:rsidRPr="00BA5F93">
        <w:rPr>
          <w:color w:val="000000"/>
          <w:szCs w:val="22"/>
          <w:lang w:val="ro-RO"/>
        </w:rPr>
        <w:t>inflamarea</w:t>
      </w:r>
      <w:r>
        <w:fldChar w:fldCharType="end"/>
      </w:r>
      <w:r w:rsidRPr="00BA5F93">
        <w:rPr>
          <w:color w:val="000000"/>
          <w:szCs w:val="22"/>
          <w:lang w:val="ro-RO"/>
        </w:rPr>
        <w:t xml:space="preserve"> ţesutului pulmonar</w:t>
      </w:r>
    </w:p>
    <w:p w14:paraId="304578F4"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ficat m</w:t>
      </w:r>
      <w:r w:rsidR="006B43EE" w:rsidRPr="00BA5F93">
        <w:rPr>
          <w:color w:val="000000"/>
          <w:szCs w:val="22"/>
          <w:lang w:val="ro-RO"/>
        </w:rPr>
        <w:t>ă</w:t>
      </w:r>
      <w:r w:rsidRPr="00BA5F93">
        <w:rPr>
          <w:color w:val="000000"/>
          <w:szCs w:val="22"/>
          <w:lang w:val="ro-RO"/>
        </w:rPr>
        <w:t>rit</w:t>
      </w:r>
    </w:p>
    <w:p w14:paraId="743E058D"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funcţie modificat</w:t>
      </w:r>
      <w:r w:rsidR="006B43EE" w:rsidRPr="00BA5F93">
        <w:rPr>
          <w:color w:val="000000"/>
          <w:szCs w:val="22"/>
          <w:lang w:val="ro-RO"/>
        </w:rPr>
        <w:t>ă</w:t>
      </w:r>
      <w:r w:rsidRPr="00BA5F93">
        <w:rPr>
          <w:color w:val="000000"/>
          <w:szCs w:val="22"/>
          <w:lang w:val="ro-RO"/>
        </w:rPr>
        <w:t xml:space="preserve"> a organelor</w:t>
      </w:r>
    </w:p>
    <w:p w14:paraId="0A67D50F" w14:textId="6DFF0AFD"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blocarea unei vene </w:t>
      </w:r>
      <w:r w:rsidR="00591D47">
        <w:rPr>
          <w:color w:val="000000"/>
          <w:szCs w:val="22"/>
          <w:lang w:val="ro-RO"/>
        </w:rPr>
        <w:t>de la nivelul ficatului</w:t>
      </w:r>
      <w:r w:rsidR="00591D47" w:rsidRPr="00BA5F93">
        <w:rPr>
          <w:color w:val="000000"/>
          <w:szCs w:val="22"/>
          <w:lang w:val="ro-RO"/>
        </w:rPr>
        <w:t xml:space="preserve"> </w:t>
      </w:r>
      <w:r w:rsidRPr="00BA5F93">
        <w:rPr>
          <w:color w:val="000000"/>
          <w:szCs w:val="22"/>
          <w:lang w:val="ro-RO"/>
        </w:rPr>
        <w:t>(BVO</w:t>
      </w:r>
      <w:r w:rsidR="008A0456" w:rsidRPr="00BA5F93">
        <w:rPr>
          <w:color w:val="000000"/>
          <w:szCs w:val="22"/>
          <w:lang w:val="ro-RO"/>
        </w:rPr>
        <w:t xml:space="preserve"> </w:t>
      </w:r>
      <w:r w:rsidR="00614F73" w:rsidRPr="00BA5F93">
        <w:rPr>
          <w:color w:val="000000"/>
          <w:szCs w:val="22"/>
          <w:lang w:val="ro-RO"/>
        </w:rPr>
        <w:t>–</w:t>
      </w:r>
      <w:r w:rsidR="007C2334" w:rsidRPr="00BA5F93">
        <w:rPr>
          <w:color w:val="000000"/>
          <w:szCs w:val="22"/>
          <w:lang w:val="ro-RO"/>
        </w:rPr>
        <w:t xml:space="preserve"> boală venoasă ocluzivă </w:t>
      </w:r>
      <w:r w:rsidRPr="00BA5F93">
        <w:rPr>
          <w:color w:val="000000"/>
          <w:szCs w:val="22"/>
          <w:lang w:val="ro-RO"/>
        </w:rPr>
        <w:t>)</w:t>
      </w:r>
    </w:p>
    <w:p w14:paraId="4C65440A"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6B43EE" w:rsidRPr="00BA5F93">
        <w:rPr>
          <w:color w:val="000000"/>
          <w:szCs w:val="22"/>
          <w:lang w:val="ro-RO"/>
        </w:rPr>
        <w:t>î</w:t>
      </w:r>
      <w:r w:rsidRPr="00BA5F93">
        <w:rPr>
          <w:color w:val="000000"/>
          <w:szCs w:val="22"/>
          <w:lang w:val="ro-RO"/>
        </w:rPr>
        <w:t>ng</w:t>
      </w:r>
      <w:r w:rsidR="006B43EE" w:rsidRPr="00BA5F93">
        <w:rPr>
          <w:color w:val="000000"/>
          <w:szCs w:val="22"/>
          <w:lang w:val="ro-RO"/>
        </w:rPr>
        <w:t>ă</w:t>
      </w:r>
      <w:r w:rsidRPr="00BA5F93">
        <w:rPr>
          <w:color w:val="000000"/>
          <w:szCs w:val="22"/>
          <w:lang w:val="ro-RO"/>
        </w:rPr>
        <w:t>lbenirea pielii şi ochilor (icter)</w:t>
      </w:r>
    </w:p>
    <w:p w14:paraId="63F0182F"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tulbur</w:t>
      </w:r>
      <w:r w:rsidR="006B43EE" w:rsidRPr="00BA5F93">
        <w:rPr>
          <w:color w:val="000000"/>
          <w:szCs w:val="22"/>
          <w:lang w:val="ro-RO"/>
        </w:rPr>
        <w:t>ă</w:t>
      </w:r>
      <w:r w:rsidRPr="00BA5F93">
        <w:rPr>
          <w:color w:val="000000"/>
          <w:szCs w:val="22"/>
          <w:lang w:val="ro-RO"/>
        </w:rPr>
        <w:t>ri de auz</w:t>
      </w:r>
    </w:p>
    <w:p w14:paraId="0CDCBA24"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obstrucţie limfatic</w:t>
      </w:r>
      <w:r w:rsidR="006B43EE" w:rsidRPr="00BA5F93">
        <w:rPr>
          <w:color w:val="000000"/>
          <w:szCs w:val="22"/>
          <w:lang w:val="ro-RO"/>
        </w:rPr>
        <w:t>ă</w:t>
      </w:r>
    </w:p>
    <w:p w14:paraId="0ADD9C3F"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hipertensiune arterial</w:t>
      </w:r>
      <w:r w:rsidR="006B43EE" w:rsidRPr="00BA5F93">
        <w:rPr>
          <w:color w:val="000000"/>
          <w:szCs w:val="22"/>
          <w:lang w:val="ro-RO"/>
        </w:rPr>
        <w:t>ă</w:t>
      </w:r>
    </w:p>
    <w:p w14:paraId="72BFD3F5" w14:textId="77777777" w:rsidR="00F94A8A" w:rsidRPr="00BA5F93" w:rsidRDefault="00F94A8A"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valori crescute ale enzimelor hepatice, renale şi digestive </w:t>
      </w:r>
    </w:p>
    <w:p w14:paraId="44334B40"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valori anormale ale electroliţilor sanguini</w:t>
      </w:r>
    </w:p>
    <w:p w14:paraId="7EDAA9CB"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creştere </w:t>
      </w:r>
      <w:r w:rsidR="006B43EE" w:rsidRPr="00BA5F93">
        <w:rPr>
          <w:color w:val="000000"/>
          <w:szCs w:val="22"/>
          <w:lang w:val="ro-RO"/>
        </w:rPr>
        <w:t>î</w:t>
      </w:r>
      <w:r w:rsidRPr="00BA5F93">
        <w:rPr>
          <w:color w:val="000000"/>
          <w:szCs w:val="22"/>
          <w:lang w:val="ro-RO"/>
        </w:rPr>
        <w:t>n greutate</w:t>
      </w:r>
    </w:p>
    <w:p w14:paraId="25B0BEE5" w14:textId="77777777" w:rsidR="00F94A8A" w:rsidRPr="00BA5F93" w:rsidRDefault="00F94A8A"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febr</w:t>
      </w:r>
      <w:r w:rsidR="006B43EE" w:rsidRPr="00BA5F93">
        <w:rPr>
          <w:color w:val="000000"/>
          <w:szCs w:val="22"/>
          <w:lang w:val="ro-RO"/>
        </w:rPr>
        <w:t>ă</w:t>
      </w:r>
      <w:r w:rsidRPr="00BA5F93">
        <w:rPr>
          <w:color w:val="000000"/>
          <w:szCs w:val="22"/>
          <w:lang w:val="ro-RO"/>
        </w:rPr>
        <w:t>, stare de sl</w:t>
      </w:r>
      <w:r w:rsidR="006B43EE" w:rsidRPr="00BA5F93">
        <w:rPr>
          <w:color w:val="000000"/>
          <w:szCs w:val="22"/>
          <w:lang w:val="ro-RO"/>
        </w:rPr>
        <w:t>ă</w:t>
      </w:r>
      <w:r w:rsidRPr="00BA5F93">
        <w:rPr>
          <w:color w:val="000000"/>
          <w:szCs w:val="22"/>
          <w:lang w:val="ro-RO"/>
        </w:rPr>
        <w:t>biciune general</w:t>
      </w:r>
      <w:r w:rsidR="006B43EE" w:rsidRPr="00BA5F93">
        <w:rPr>
          <w:color w:val="000000"/>
          <w:szCs w:val="22"/>
          <w:lang w:val="ro-RO"/>
        </w:rPr>
        <w:t>ă</w:t>
      </w:r>
      <w:r w:rsidRPr="00BA5F93">
        <w:rPr>
          <w:color w:val="000000"/>
          <w:szCs w:val="22"/>
          <w:lang w:val="ro-RO"/>
        </w:rPr>
        <w:t xml:space="preserve">, frisoane </w:t>
      </w:r>
    </w:p>
    <w:p w14:paraId="08980B45"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w:t>
      </w:r>
      <w:r w:rsidR="006B43EE" w:rsidRPr="00BA5F93">
        <w:rPr>
          <w:color w:val="000000"/>
          <w:szCs w:val="22"/>
          <w:lang w:val="ro-RO"/>
        </w:rPr>
        <w:t>â</w:t>
      </w:r>
      <w:r w:rsidRPr="00BA5F93">
        <w:rPr>
          <w:color w:val="000000"/>
          <w:szCs w:val="22"/>
          <w:lang w:val="ro-RO"/>
        </w:rPr>
        <w:t>ngerare (hemoragie)</w:t>
      </w:r>
    </w:p>
    <w:p w14:paraId="4BF512C2"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w:t>
      </w:r>
      <w:r w:rsidR="006B43EE" w:rsidRPr="00BA5F93">
        <w:rPr>
          <w:color w:val="000000"/>
          <w:szCs w:val="22"/>
          <w:lang w:val="ro-RO"/>
        </w:rPr>
        <w:t>â</w:t>
      </w:r>
      <w:r w:rsidRPr="00BA5F93">
        <w:rPr>
          <w:color w:val="000000"/>
          <w:szCs w:val="22"/>
          <w:lang w:val="ro-RO"/>
        </w:rPr>
        <w:t>nger</w:t>
      </w:r>
      <w:r w:rsidR="006B43EE" w:rsidRPr="00BA5F93">
        <w:rPr>
          <w:color w:val="000000"/>
          <w:szCs w:val="22"/>
          <w:lang w:val="ro-RO"/>
        </w:rPr>
        <w:t>ă</w:t>
      </w:r>
      <w:r w:rsidRPr="00BA5F93">
        <w:rPr>
          <w:color w:val="000000"/>
          <w:szCs w:val="22"/>
          <w:lang w:val="ro-RO"/>
        </w:rPr>
        <w:t>ri nazale</w:t>
      </w:r>
    </w:p>
    <w:p w14:paraId="13DD7B44" w14:textId="77777777" w:rsidR="00F94A8A" w:rsidRPr="00BA5F93" w:rsidRDefault="00F94A8A"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umflare general</w:t>
      </w:r>
      <w:r w:rsidR="006B43EE" w:rsidRPr="00BA5F93">
        <w:rPr>
          <w:color w:val="000000"/>
          <w:szCs w:val="22"/>
          <w:lang w:val="ro-RO"/>
        </w:rPr>
        <w:t>ă</w:t>
      </w:r>
      <w:r w:rsidRPr="00BA5F93">
        <w:rPr>
          <w:color w:val="000000"/>
          <w:szCs w:val="22"/>
          <w:lang w:val="ro-RO"/>
        </w:rPr>
        <w:t xml:space="preserve"> din cauza retenţiei de lichide (edem) </w:t>
      </w:r>
    </w:p>
    <w:p w14:paraId="32CE8A90"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durere sau inflamare la locul de injectare</w:t>
      </w:r>
    </w:p>
    <w:p w14:paraId="38A68C42"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infecţie ocular</w:t>
      </w:r>
      <w:r w:rsidR="006B43EE" w:rsidRPr="00BA5F93">
        <w:rPr>
          <w:color w:val="000000"/>
          <w:szCs w:val="22"/>
          <w:lang w:val="ro-RO"/>
        </w:rPr>
        <w:t>ă</w:t>
      </w:r>
      <w:r w:rsidRPr="00BA5F93">
        <w:rPr>
          <w:color w:val="000000"/>
          <w:szCs w:val="22"/>
          <w:lang w:val="ro-RO"/>
        </w:rPr>
        <w:t xml:space="preserve"> (conjunctivit</w:t>
      </w:r>
      <w:r w:rsidR="006B43EE" w:rsidRPr="00BA5F93">
        <w:rPr>
          <w:color w:val="000000"/>
          <w:szCs w:val="22"/>
          <w:lang w:val="ro-RO"/>
        </w:rPr>
        <w:t>ă</w:t>
      </w:r>
      <w:r w:rsidRPr="00BA5F93">
        <w:rPr>
          <w:color w:val="000000"/>
          <w:szCs w:val="22"/>
          <w:lang w:val="ro-RO"/>
        </w:rPr>
        <w:t>)</w:t>
      </w:r>
    </w:p>
    <w:p w14:paraId="685F8090"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num</w:t>
      </w:r>
      <w:r w:rsidR="006B43EE" w:rsidRPr="00BA5F93">
        <w:rPr>
          <w:color w:val="000000"/>
          <w:szCs w:val="22"/>
          <w:lang w:val="ro-RO"/>
        </w:rPr>
        <w:t>ă</w:t>
      </w:r>
      <w:r w:rsidRPr="00BA5F93">
        <w:rPr>
          <w:color w:val="000000"/>
          <w:szCs w:val="22"/>
          <w:lang w:val="ro-RO"/>
        </w:rPr>
        <w:t>r sc</w:t>
      </w:r>
      <w:r w:rsidR="006B43EE" w:rsidRPr="00BA5F93">
        <w:rPr>
          <w:color w:val="000000"/>
          <w:szCs w:val="22"/>
          <w:lang w:val="ro-RO"/>
        </w:rPr>
        <w:t>ă</w:t>
      </w:r>
      <w:r w:rsidRPr="00BA5F93">
        <w:rPr>
          <w:color w:val="000000"/>
          <w:szCs w:val="22"/>
          <w:lang w:val="ro-RO"/>
        </w:rPr>
        <w:t>zut de celule spermatice</w:t>
      </w:r>
    </w:p>
    <w:p w14:paraId="32D4042E"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w:t>
      </w:r>
      <w:r w:rsidR="006B43EE" w:rsidRPr="00BA5F93">
        <w:rPr>
          <w:color w:val="000000"/>
          <w:szCs w:val="22"/>
          <w:lang w:val="ro-RO"/>
        </w:rPr>
        <w:t>â</w:t>
      </w:r>
      <w:r w:rsidRPr="00BA5F93">
        <w:rPr>
          <w:color w:val="000000"/>
          <w:szCs w:val="22"/>
          <w:lang w:val="ro-RO"/>
        </w:rPr>
        <w:t>nger</w:t>
      </w:r>
      <w:r w:rsidR="006B43EE" w:rsidRPr="00BA5F93">
        <w:rPr>
          <w:color w:val="000000"/>
          <w:szCs w:val="22"/>
          <w:lang w:val="ro-RO"/>
        </w:rPr>
        <w:t>ă</w:t>
      </w:r>
      <w:r w:rsidRPr="00BA5F93">
        <w:rPr>
          <w:color w:val="000000"/>
          <w:szCs w:val="22"/>
          <w:lang w:val="ro-RO"/>
        </w:rPr>
        <w:t>ri vaginale</w:t>
      </w:r>
    </w:p>
    <w:p w14:paraId="0AB139D2"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absenţa ciclului menstrual (amenoree)</w:t>
      </w:r>
    </w:p>
    <w:p w14:paraId="4C03F059"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pierderi de memorie</w:t>
      </w:r>
    </w:p>
    <w:p w14:paraId="4E2875FA"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rsidR="006B43EE" w:rsidRPr="00BA5F93">
        <w:rPr>
          <w:color w:val="000000"/>
          <w:szCs w:val="22"/>
          <w:lang w:val="ro-RO"/>
        </w:rPr>
        <w:t>î</w:t>
      </w:r>
      <w:r w:rsidRPr="00BA5F93">
        <w:rPr>
          <w:color w:val="000000"/>
          <w:szCs w:val="22"/>
          <w:lang w:val="ro-RO"/>
        </w:rPr>
        <w:t>nt</w:t>
      </w:r>
      <w:r w:rsidR="006B43EE" w:rsidRPr="00BA5F93">
        <w:rPr>
          <w:color w:val="000000"/>
          <w:szCs w:val="22"/>
          <w:lang w:val="ro-RO"/>
        </w:rPr>
        <w:t>â</w:t>
      </w:r>
      <w:r w:rsidRPr="00BA5F93">
        <w:rPr>
          <w:color w:val="000000"/>
          <w:szCs w:val="22"/>
          <w:lang w:val="ro-RO"/>
        </w:rPr>
        <w:t xml:space="preserve">rzierea creşterii </w:t>
      </w:r>
      <w:r w:rsidR="006B43EE" w:rsidRPr="00BA5F93">
        <w:rPr>
          <w:color w:val="000000"/>
          <w:szCs w:val="22"/>
          <w:lang w:val="ro-RO"/>
        </w:rPr>
        <w:t>î</w:t>
      </w:r>
      <w:r w:rsidRPr="00BA5F93">
        <w:rPr>
          <w:color w:val="000000"/>
          <w:szCs w:val="22"/>
          <w:lang w:val="ro-RO"/>
        </w:rPr>
        <w:t xml:space="preserve">n greutate şi </w:t>
      </w:r>
      <w:r w:rsidR="006B43EE" w:rsidRPr="00BA5F93">
        <w:rPr>
          <w:color w:val="000000"/>
          <w:szCs w:val="22"/>
          <w:lang w:val="ro-RO"/>
        </w:rPr>
        <w:t>î</w:t>
      </w:r>
      <w:r w:rsidRPr="00BA5F93">
        <w:rPr>
          <w:color w:val="000000"/>
          <w:szCs w:val="22"/>
          <w:lang w:val="ro-RO"/>
        </w:rPr>
        <w:t>n</w:t>
      </w:r>
      <w:r w:rsidR="006B43EE" w:rsidRPr="00BA5F93">
        <w:rPr>
          <w:color w:val="000000"/>
          <w:szCs w:val="22"/>
          <w:lang w:val="ro-RO"/>
        </w:rPr>
        <w:t>ă</w:t>
      </w:r>
      <w:r w:rsidRPr="00BA5F93">
        <w:rPr>
          <w:color w:val="000000"/>
          <w:szCs w:val="22"/>
          <w:lang w:val="ro-RO"/>
        </w:rPr>
        <w:t>lţime</w:t>
      </w:r>
    </w:p>
    <w:p w14:paraId="0142C407"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disfuncţie a vezicii urinare</w:t>
      </w:r>
    </w:p>
    <w:p w14:paraId="7966E99A"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producţie insuficient</w:t>
      </w:r>
      <w:r w:rsidR="006B43EE" w:rsidRPr="00BA5F93">
        <w:rPr>
          <w:color w:val="000000"/>
          <w:szCs w:val="22"/>
          <w:lang w:val="ro-RO"/>
        </w:rPr>
        <w:t>ă</w:t>
      </w:r>
      <w:r w:rsidRPr="00BA5F93">
        <w:rPr>
          <w:color w:val="000000"/>
          <w:szCs w:val="22"/>
          <w:lang w:val="ro-RO"/>
        </w:rPr>
        <w:t xml:space="preserve"> de testosteron</w:t>
      </w:r>
    </w:p>
    <w:p w14:paraId="7C1CA776"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producţie insuficient</w:t>
      </w:r>
      <w:r w:rsidR="006B43EE" w:rsidRPr="00BA5F93">
        <w:rPr>
          <w:color w:val="000000"/>
          <w:szCs w:val="22"/>
          <w:lang w:val="ro-RO"/>
        </w:rPr>
        <w:t>ă</w:t>
      </w:r>
      <w:r w:rsidRPr="00BA5F93">
        <w:rPr>
          <w:color w:val="000000"/>
          <w:szCs w:val="22"/>
          <w:lang w:val="ro-RO"/>
        </w:rPr>
        <w:t xml:space="preserve"> de hormoni tiroidieni</w:t>
      </w:r>
    </w:p>
    <w:p w14:paraId="7251629C"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activitate defectuoas</w:t>
      </w:r>
      <w:r w:rsidR="006B43EE" w:rsidRPr="00BA5F93">
        <w:rPr>
          <w:color w:val="000000"/>
          <w:szCs w:val="22"/>
          <w:lang w:val="ro-RO"/>
        </w:rPr>
        <w:t>ă</w:t>
      </w:r>
      <w:r w:rsidRPr="00BA5F93">
        <w:rPr>
          <w:color w:val="000000"/>
          <w:szCs w:val="22"/>
          <w:lang w:val="ro-RO"/>
        </w:rPr>
        <w:t xml:space="preserve"> a glandei pituitare</w:t>
      </w:r>
    </w:p>
    <w:p w14:paraId="3740E78B"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stare de confuzie</w:t>
      </w:r>
    </w:p>
    <w:p w14:paraId="4FFF967D" w14:textId="77777777" w:rsidR="00F94A8A" w:rsidRPr="00BA5F93" w:rsidRDefault="00F94A8A" w:rsidP="00F859AE">
      <w:pPr>
        <w:numPr>
          <w:ilvl w:val="12"/>
          <w:numId w:val="0"/>
        </w:numPr>
        <w:tabs>
          <w:tab w:val="left" w:pos="360"/>
        </w:tabs>
        <w:ind w:right="-2"/>
        <w:rPr>
          <w:szCs w:val="22"/>
          <w:lang w:val="ro-RO"/>
        </w:rPr>
      </w:pPr>
    </w:p>
    <w:p w14:paraId="1B3D0ED5" w14:textId="77777777" w:rsidR="00F94A8A" w:rsidRPr="00BA5F93" w:rsidRDefault="00F94A8A" w:rsidP="00FC66E2">
      <w:pPr>
        <w:pStyle w:val="Default"/>
        <w:keepNext/>
        <w:keepLines/>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lastRenderedPageBreak/>
        <w:t>Reacţii adverse frecvente</w:t>
      </w:r>
      <w:r w:rsidRPr="00BA5F93">
        <w:rPr>
          <w:rFonts w:ascii="Times New Roman" w:hAnsi="Times New Roman" w:cs="Times New Roman"/>
          <w:sz w:val="22"/>
          <w:szCs w:val="22"/>
          <w:lang w:val="ro-RO"/>
        </w:rPr>
        <w:t xml:space="preserve"> </w:t>
      </w:r>
      <w:r w:rsidR="008A0456" w:rsidRPr="00BA5F93">
        <w:rPr>
          <w:rFonts w:ascii="Times New Roman" w:hAnsi="Times New Roman" w:cs="Times New Roman"/>
          <w:b/>
          <w:sz w:val="22"/>
          <w:szCs w:val="22"/>
          <w:lang w:val="ro-RO"/>
        </w:rPr>
        <w:t>(pot afecta până la 1 din 10 persoane)</w:t>
      </w:r>
    </w:p>
    <w:p w14:paraId="106EB78E" w14:textId="77777777" w:rsidR="00F94A8A" w:rsidRPr="00BA5F93" w:rsidRDefault="00F94A8A" w:rsidP="00FC66E2">
      <w:pPr>
        <w:keepNext/>
        <w:keepLines/>
        <w:autoSpaceDE w:val="0"/>
        <w:autoSpaceDN w:val="0"/>
        <w:adjustRightInd w:val="0"/>
        <w:ind w:left="567" w:hanging="567"/>
        <w:rPr>
          <w:szCs w:val="22"/>
          <w:lang w:val="ro-RO"/>
        </w:rPr>
      </w:pPr>
      <w:r w:rsidRPr="00BA5F93">
        <w:rPr>
          <w:szCs w:val="22"/>
          <w:lang w:val="ro-RO"/>
        </w:rPr>
        <w:t>-</w:t>
      </w:r>
      <w:r w:rsidRPr="00BA5F93">
        <w:rPr>
          <w:szCs w:val="22"/>
          <w:lang w:val="ro-RO"/>
        </w:rPr>
        <w:tab/>
      </w:r>
      <w:r w:rsidRPr="00BA5F93">
        <w:rPr>
          <w:color w:val="000000"/>
          <w:szCs w:val="22"/>
          <w:lang w:val="ro-RO"/>
        </w:rPr>
        <w:t xml:space="preserve">anxietate, confuzie </w:t>
      </w:r>
    </w:p>
    <w:p w14:paraId="02848294" w14:textId="77777777" w:rsidR="00F94A8A" w:rsidRPr="00BA5F93" w:rsidRDefault="00F94A8A" w:rsidP="00FC66E2">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bombare anormal</w:t>
      </w:r>
      <w:r w:rsidR="006B43EE" w:rsidRPr="00BA5F93">
        <w:rPr>
          <w:color w:val="000000"/>
          <w:szCs w:val="22"/>
          <w:lang w:val="ro-RO"/>
        </w:rPr>
        <w:t>ă</w:t>
      </w:r>
      <w:r w:rsidRPr="00BA5F93">
        <w:rPr>
          <w:color w:val="000000"/>
          <w:szCs w:val="22"/>
          <w:lang w:val="ro-RO"/>
        </w:rPr>
        <w:t xml:space="preserve"> </w:t>
      </w:r>
      <w:r w:rsidR="006B43EE" w:rsidRPr="00BA5F93">
        <w:rPr>
          <w:color w:val="000000"/>
          <w:szCs w:val="22"/>
          <w:lang w:val="ro-RO"/>
        </w:rPr>
        <w:t>î</w:t>
      </w:r>
      <w:r w:rsidRPr="00BA5F93">
        <w:rPr>
          <w:color w:val="000000"/>
          <w:szCs w:val="22"/>
          <w:lang w:val="ro-RO"/>
        </w:rPr>
        <w:t>n exterior a uneia din arterele cerebrale (anevrism intracranian)</w:t>
      </w:r>
    </w:p>
    <w:p w14:paraId="30921FE3" w14:textId="77777777" w:rsidR="00F94A8A" w:rsidRPr="00BA5F93" w:rsidRDefault="00F94A8A" w:rsidP="00FC66E2">
      <w:pPr>
        <w:keepNext/>
        <w:keepLines/>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valori crescute ale creatininei </w:t>
      </w:r>
    </w:p>
    <w:p w14:paraId="70DE232D" w14:textId="77777777" w:rsidR="00F94A8A" w:rsidRPr="00BA5F93" w:rsidRDefault="00F94A8A" w:rsidP="00FC66E2">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reacţii alergice</w:t>
      </w:r>
    </w:p>
    <w:p w14:paraId="14F872C8" w14:textId="77777777" w:rsidR="00F94A8A" w:rsidRPr="00BA5F93" w:rsidRDefault="00F94A8A" w:rsidP="00FC66E2">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ocluzia unui vas de s</w:t>
      </w:r>
      <w:r w:rsidR="006B43EE" w:rsidRPr="00BA5F93">
        <w:rPr>
          <w:color w:val="000000"/>
          <w:szCs w:val="22"/>
          <w:lang w:val="ro-RO"/>
        </w:rPr>
        <w:t>â</w:t>
      </w:r>
      <w:r w:rsidRPr="00BA5F93">
        <w:rPr>
          <w:color w:val="000000"/>
          <w:szCs w:val="22"/>
          <w:lang w:val="ro-RO"/>
        </w:rPr>
        <w:t>nge (embolie)</w:t>
      </w:r>
    </w:p>
    <w:p w14:paraId="1A5818D5"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tulburare de ritm cardiac</w:t>
      </w:r>
    </w:p>
    <w:p w14:paraId="40BD635E"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insuficienţ</w:t>
      </w:r>
      <w:r w:rsidR="006B43EE" w:rsidRPr="00BA5F93">
        <w:rPr>
          <w:color w:val="000000"/>
          <w:szCs w:val="22"/>
          <w:lang w:val="ro-RO"/>
        </w:rPr>
        <w:t>ă</w:t>
      </w:r>
      <w:r w:rsidRPr="00BA5F93">
        <w:rPr>
          <w:color w:val="000000"/>
          <w:szCs w:val="22"/>
          <w:lang w:val="ro-RO"/>
        </w:rPr>
        <w:t xml:space="preserve"> cardiac</w:t>
      </w:r>
      <w:r w:rsidR="006B43EE" w:rsidRPr="00BA5F93">
        <w:rPr>
          <w:color w:val="000000"/>
          <w:szCs w:val="22"/>
          <w:lang w:val="ro-RO"/>
        </w:rPr>
        <w:t>ă</w:t>
      </w:r>
    </w:p>
    <w:p w14:paraId="3C99EBA2"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insuficienţ</w:t>
      </w:r>
      <w:r w:rsidR="006B43EE" w:rsidRPr="00BA5F93">
        <w:rPr>
          <w:color w:val="000000"/>
          <w:szCs w:val="22"/>
          <w:lang w:val="ro-RO"/>
        </w:rPr>
        <w:t>ă</w:t>
      </w:r>
      <w:r w:rsidRPr="00BA5F93">
        <w:rPr>
          <w:color w:val="000000"/>
          <w:szCs w:val="22"/>
          <w:lang w:val="ro-RO"/>
        </w:rPr>
        <w:t xml:space="preserve"> cardiovascular</w:t>
      </w:r>
      <w:r w:rsidR="006B43EE" w:rsidRPr="00BA5F93">
        <w:rPr>
          <w:color w:val="000000"/>
          <w:szCs w:val="22"/>
          <w:lang w:val="ro-RO"/>
        </w:rPr>
        <w:t>ă</w:t>
      </w:r>
    </w:p>
    <w:p w14:paraId="77F18190"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deficit de oxigen</w:t>
      </w:r>
    </w:p>
    <w:p w14:paraId="070457BE"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acumulare de lichid </w:t>
      </w:r>
      <w:r w:rsidR="006B43EE" w:rsidRPr="00BA5F93">
        <w:rPr>
          <w:color w:val="000000"/>
          <w:szCs w:val="22"/>
          <w:lang w:val="ro-RO"/>
        </w:rPr>
        <w:t>î</w:t>
      </w:r>
      <w:r w:rsidRPr="00BA5F93">
        <w:rPr>
          <w:color w:val="000000"/>
          <w:szCs w:val="22"/>
          <w:lang w:val="ro-RO"/>
        </w:rPr>
        <w:t>n pl</w:t>
      </w:r>
      <w:r w:rsidR="006B43EE" w:rsidRPr="00BA5F93">
        <w:rPr>
          <w:color w:val="000000"/>
          <w:szCs w:val="22"/>
          <w:lang w:val="ro-RO"/>
        </w:rPr>
        <w:t>ă</w:t>
      </w:r>
      <w:r w:rsidRPr="00BA5F93">
        <w:rPr>
          <w:color w:val="000000"/>
          <w:szCs w:val="22"/>
          <w:lang w:val="ro-RO"/>
        </w:rPr>
        <w:t>m</w:t>
      </w:r>
      <w:r w:rsidR="006B43EE" w:rsidRPr="00BA5F93">
        <w:rPr>
          <w:color w:val="000000"/>
          <w:szCs w:val="22"/>
          <w:lang w:val="ro-RO"/>
        </w:rPr>
        <w:t>â</w:t>
      </w:r>
      <w:r w:rsidRPr="00BA5F93">
        <w:rPr>
          <w:color w:val="000000"/>
          <w:szCs w:val="22"/>
          <w:lang w:val="ro-RO"/>
        </w:rPr>
        <w:t>ni (edem pulmonar)</w:t>
      </w:r>
    </w:p>
    <w:p w14:paraId="4CA6D330"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w:t>
      </w:r>
      <w:r w:rsidR="006B43EE" w:rsidRPr="00BA5F93">
        <w:rPr>
          <w:color w:val="000000"/>
          <w:szCs w:val="22"/>
          <w:lang w:val="ro-RO"/>
        </w:rPr>
        <w:t>â</w:t>
      </w:r>
      <w:r w:rsidRPr="00BA5F93">
        <w:rPr>
          <w:color w:val="000000"/>
          <w:szCs w:val="22"/>
          <w:lang w:val="ro-RO"/>
        </w:rPr>
        <w:t>nger</w:t>
      </w:r>
      <w:r w:rsidR="006B43EE" w:rsidRPr="00BA5F93">
        <w:rPr>
          <w:color w:val="000000"/>
          <w:szCs w:val="22"/>
          <w:lang w:val="ro-RO"/>
        </w:rPr>
        <w:t>ă</w:t>
      </w:r>
      <w:r w:rsidRPr="00BA5F93">
        <w:rPr>
          <w:color w:val="000000"/>
          <w:szCs w:val="22"/>
          <w:lang w:val="ro-RO"/>
        </w:rPr>
        <w:t>ri pulmonare</w:t>
      </w:r>
    </w:p>
    <w:p w14:paraId="3700B6FF"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stop respirator</w:t>
      </w:r>
    </w:p>
    <w:p w14:paraId="31793752"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prezenţa s</w:t>
      </w:r>
      <w:r w:rsidR="006B43EE" w:rsidRPr="00BA5F93">
        <w:rPr>
          <w:color w:val="000000"/>
          <w:szCs w:val="22"/>
          <w:lang w:val="ro-RO"/>
        </w:rPr>
        <w:t>â</w:t>
      </w:r>
      <w:r w:rsidRPr="00BA5F93">
        <w:rPr>
          <w:color w:val="000000"/>
          <w:szCs w:val="22"/>
          <w:lang w:val="ro-RO"/>
        </w:rPr>
        <w:t xml:space="preserve">ngelui </w:t>
      </w:r>
      <w:r w:rsidR="006B43EE" w:rsidRPr="00BA5F93">
        <w:rPr>
          <w:color w:val="000000"/>
          <w:szCs w:val="22"/>
          <w:lang w:val="ro-RO"/>
        </w:rPr>
        <w:t>î</w:t>
      </w:r>
      <w:r w:rsidRPr="00BA5F93">
        <w:rPr>
          <w:color w:val="000000"/>
          <w:szCs w:val="22"/>
          <w:lang w:val="ro-RO"/>
        </w:rPr>
        <w:t>n urin</w:t>
      </w:r>
      <w:r w:rsidR="006B43EE" w:rsidRPr="00BA5F93">
        <w:rPr>
          <w:color w:val="000000"/>
          <w:szCs w:val="22"/>
          <w:lang w:val="ro-RO"/>
        </w:rPr>
        <w:t>ă</w:t>
      </w:r>
      <w:r w:rsidRPr="00BA5F93">
        <w:rPr>
          <w:color w:val="000000"/>
          <w:szCs w:val="22"/>
          <w:lang w:val="ro-RO"/>
        </w:rPr>
        <w:t xml:space="preserve"> (hematurie) şi insuficienţ</w:t>
      </w:r>
      <w:r w:rsidR="006B43EE" w:rsidRPr="00BA5F93">
        <w:rPr>
          <w:color w:val="000000"/>
          <w:szCs w:val="22"/>
          <w:lang w:val="ro-RO"/>
        </w:rPr>
        <w:t>ă</w:t>
      </w:r>
      <w:r w:rsidRPr="00BA5F93">
        <w:rPr>
          <w:color w:val="000000"/>
          <w:szCs w:val="22"/>
          <w:lang w:val="ro-RO"/>
        </w:rPr>
        <w:t xml:space="preserve"> renal</w:t>
      </w:r>
      <w:r w:rsidR="006B43EE" w:rsidRPr="00BA5F93">
        <w:rPr>
          <w:color w:val="000000"/>
          <w:szCs w:val="22"/>
          <w:lang w:val="ro-RO"/>
        </w:rPr>
        <w:t>ă</w:t>
      </w:r>
      <w:r w:rsidRPr="00BA5F93">
        <w:rPr>
          <w:color w:val="000000"/>
          <w:szCs w:val="22"/>
          <w:lang w:val="ro-RO"/>
        </w:rPr>
        <w:t xml:space="preserve"> moderat</w:t>
      </w:r>
      <w:r w:rsidR="006B43EE" w:rsidRPr="00BA5F93">
        <w:rPr>
          <w:color w:val="000000"/>
          <w:szCs w:val="22"/>
          <w:lang w:val="ro-RO"/>
        </w:rPr>
        <w:t>ă</w:t>
      </w:r>
    </w:p>
    <w:p w14:paraId="124C00BC"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inflamarea vezicii urinare</w:t>
      </w:r>
    </w:p>
    <w:p w14:paraId="08C4EBC4"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disconfort la urinare şi sc</w:t>
      </w:r>
      <w:r w:rsidR="006B43EE" w:rsidRPr="00BA5F93">
        <w:rPr>
          <w:color w:val="000000"/>
          <w:szCs w:val="22"/>
          <w:lang w:val="ro-RO"/>
        </w:rPr>
        <w:t>ă</w:t>
      </w:r>
      <w:r w:rsidRPr="00BA5F93">
        <w:rPr>
          <w:color w:val="000000"/>
          <w:szCs w:val="22"/>
          <w:lang w:val="ro-RO"/>
        </w:rPr>
        <w:t>derea diurezei (disurie şi oligurie)</w:t>
      </w:r>
    </w:p>
    <w:p w14:paraId="05956BEA"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creşterea cantit</w:t>
      </w:r>
      <w:r w:rsidR="006B43EE" w:rsidRPr="00BA5F93">
        <w:rPr>
          <w:color w:val="000000"/>
          <w:szCs w:val="22"/>
          <w:lang w:val="ro-RO"/>
        </w:rPr>
        <w:t>ă</w:t>
      </w:r>
      <w:r w:rsidRPr="00BA5F93">
        <w:rPr>
          <w:color w:val="000000"/>
          <w:szCs w:val="22"/>
          <w:lang w:val="ro-RO"/>
        </w:rPr>
        <w:t xml:space="preserve">ţii componentelor de azot </w:t>
      </w:r>
      <w:r w:rsidR="006B43EE" w:rsidRPr="00BA5F93">
        <w:rPr>
          <w:color w:val="000000"/>
          <w:szCs w:val="22"/>
          <w:lang w:val="ro-RO"/>
        </w:rPr>
        <w:t>î</w:t>
      </w:r>
      <w:r w:rsidRPr="00BA5F93">
        <w:rPr>
          <w:color w:val="000000"/>
          <w:szCs w:val="22"/>
          <w:lang w:val="ro-RO"/>
        </w:rPr>
        <w:t>n fluxul sanguin (creşterea azotului uremic - BUN)</w:t>
      </w:r>
    </w:p>
    <w:p w14:paraId="50599BD7" w14:textId="77777777" w:rsidR="00F94A8A" w:rsidRPr="00BA5F93" w:rsidRDefault="00F94A8A"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cataract</w:t>
      </w:r>
      <w:r w:rsidR="006B43EE" w:rsidRPr="00BA5F93">
        <w:rPr>
          <w:color w:val="000000"/>
          <w:szCs w:val="22"/>
          <w:lang w:val="ro-RO"/>
        </w:rPr>
        <w:t>ă</w:t>
      </w:r>
      <w:r w:rsidRPr="00BA5F93">
        <w:rPr>
          <w:color w:val="000000"/>
          <w:szCs w:val="22"/>
          <w:lang w:val="ro-RO"/>
        </w:rPr>
        <w:t xml:space="preserve"> </w:t>
      </w:r>
    </w:p>
    <w:p w14:paraId="18BC6AEA"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insuficienţ</w:t>
      </w:r>
      <w:r w:rsidR="006B43EE" w:rsidRPr="00BA5F93">
        <w:rPr>
          <w:color w:val="000000"/>
          <w:szCs w:val="22"/>
          <w:lang w:val="ro-RO"/>
        </w:rPr>
        <w:t>ă</w:t>
      </w:r>
      <w:r w:rsidRPr="00BA5F93">
        <w:rPr>
          <w:color w:val="000000"/>
          <w:szCs w:val="22"/>
          <w:lang w:val="ro-RO"/>
        </w:rPr>
        <w:t xml:space="preserve"> hepatic</w:t>
      </w:r>
      <w:r w:rsidR="006B43EE" w:rsidRPr="00BA5F93">
        <w:rPr>
          <w:color w:val="000000"/>
          <w:szCs w:val="22"/>
          <w:lang w:val="ro-RO"/>
        </w:rPr>
        <w:t>ă</w:t>
      </w:r>
    </w:p>
    <w:p w14:paraId="0F5E4464"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hemoragie cerebral</w:t>
      </w:r>
      <w:r w:rsidR="006B43EE" w:rsidRPr="00BA5F93">
        <w:rPr>
          <w:color w:val="000000"/>
          <w:szCs w:val="22"/>
          <w:lang w:val="ro-RO"/>
        </w:rPr>
        <w:t>ă</w:t>
      </w:r>
    </w:p>
    <w:p w14:paraId="2E725857"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tuse</w:t>
      </w:r>
    </w:p>
    <w:p w14:paraId="73B3DB4B"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constipaţie şi disconfort la nivelul stomacului</w:t>
      </w:r>
    </w:p>
    <w:p w14:paraId="55F0B658"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obstrucţie a intestinului</w:t>
      </w:r>
    </w:p>
    <w:p w14:paraId="0E902F9B"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perforaţie a stomacului</w:t>
      </w:r>
    </w:p>
    <w:p w14:paraId="4C7EF46C"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modific</w:t>
      </w:r>
      <w:r w:rsidR="006B43EE" w:rsidRPr="00BA5F93">
        <w:rPr>
          <w:color w:val="000000"/>
          <w:szCs w:val="22"/>
          <w:lang w:val="ro-RO"/>
        </w:rPr>
        <w:t>ă</w:t>
      </w:r>
      <w:r w:rsidRPr="00BA5F93">
        <w:rPr>
          <w:color w:val="000000"/>
          <w:szCs w:val="22"/>
          <w:lang w:val="ro-RO"/>
        </w:rPr>
        <w:t>ri ale tonusului muscular</w:t>
      </w:r>
    </w:p>
    <w:p w14:paraId="3D73A608"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lips</w:t>
      </w:r>
      <w:r w:rsidR="006B43EE" w:rsidRPr="00BA5F93">
        <w:rPr>
          <w:color w:val="000000"/>
          <w:szCs w:val="22"/>
          <w:lang w:val="ro-RO"/>
        </w:rPr>
        <w:t>ă</w:t>
      </w:r>
      <w:r w:rsidRPr="00BA5F93">
        <w:rPr>
          <w:color w:val="000000"/>
          <w:szCs w:val="22"/>
          <w:lang w:val="ro-RO"/>
        </w:rPr>
        <w:t xml:space="preserve"> evident</w:t>
      </w:r>
      <w:r w:rsidR="006B43EE" w:rsidRPr="00BA5F93">
        <w:rPr>
          <w:color w:val="000000"/>
          <w:szCs w:val="22"/>
          <w:lang w:val="ro-RO"/>
        </w:rPr>
        <w:t>ă</w:t>
      </w:r>
      <w:r w:rsidRPr="00BA5F93">
        <w:rPr>
          <w:color w:val="000000"/>
          <w:szCs w:val="22"/>
          <w:lang w:val="ro-RO"/>
        </w:rPr>
        <w:t xml:space="preserve"> de coordonare a mişc</w:t>
      </w:r>
      <w:r w:rsidR="006B43EE" w:rsidRPr="00BA5F93">
        <w:rPr>
          <w:color w:val="000000"/>
          <w:szCs w:val="22"/>
          <w:lang w:val="ro-RO"/>
        </w:rPr>
        <w:t>ă</w:t>
      </w:r>
      <w:r w:rsidRPr="00BA5F93">
        <w:rPr>
          <w:color w:val="000000"/>
          <w:szCs w:val="22"/>
          <w:lang w:val="ro-RO"/>
        </w:rPr>
        <w:t>rilor musculare</w:t>
      </w:r>
    </w:p>
    <w:p w14:paraId="18B54FBC"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echimoze (v</w:t>
      </w:r>
      <w:r w:rsidR="006B43EE" w:rsidRPr="00BA5F93">
        <w:rPr>
          <w:color w:val="000000"/>
          <w:szCs w:val="22"/>
          <w:lang w:val="ro-RO"/>
        </w:rPr>
        <w:t>â</w:t>
      </w:r>
      <w:r w:rsidRPr="00BA5F93">
        <w:rPr>
          <w:color w:val="000000"/>
          <w:szCs w:val="22"/>
          <w:lang w:val="ro-RO"/>
        </w:rPr>
        <w:t>n</w:t>
      </w:r>
      <w:r w:rsidR="006B43EE" w:rsidRPr="00BA5F93">
        <w:rPr>
          <w:color w:val="000000"/>
          <w:szCs w:val="22"/>
          <w:lang w:val="ro-RO"/>
        </w:rPr>
        <w:t>ă</w:t>
      </w:r>
      <w:r w:rsidRPr="00BA5F93">
        <w:rPr>
          <w:color w:val="000000"/>
          <w:szCs w:val="22"/>
          <w:lang w:val="ro-RO"/>
        </w:rPr>
        <w:t>t</w:t>
      </w:r>
      <w:r w:rsidR="006B43EE" w:rsidRPr="00BA5F93">
        <w:rPr>
          <w:color w:val="000000"/>
          <w:szCs w:val="22"/>
          <w:lang w:val="ro-RO"/>
        </w:rPr>
        <w:t>ă</w:t>
      </w:r>
      <w:r w:rsidRPr="00BA5F93">
        <w:rPr>
          <w:color w:val="000000"/>
          <w:szCs w:val="22"/>
          <w:lang w:val="ro-RO"/>
        </w:rPr>
        <w:t>i) cauzate de un num</w:t>
      </w:r>
      <w:r w:rsidR="006B43EE" w:rsidRPr="00BA5F93">
        <w:rPr>
          <w:color w:val="000000"/>
          <w:szCs w:val="22"/>
          <w:lang w:val="ro-RO"/>
        </w:rPr>
        <w:t>ă</w:t>
      </w:r>
      <w:r w:rsidRPr="00BA5F93">
        <w:rPr>
          <w:color w:val="000000"/>
          <w:szCs w:val="22"/>
          <w:lang w:val="ro-RO"/>
        </w:rPr>
        <w:t>r sc</w:t>
      </w:r>
      <w:r w:rsidR="006B43EE" w:rsidRPr="00BA5F93">
        <w:rPr>
          <w:color w:val="000000"/>
          <w:szCs w:val="22"/>
          <w:lang w:val="ro-RO"/>
        </w:rPr>
        <w:t>ă</w:t>
      </w:r>
      <w:r w:rsidRPr="00BA5F93">
        <w:rPr>
          <w:color w:val="000000"/>
          <w:szCs w:val="22"/>
          <w:lang w:val="ro-RO"/>
        </w:rPr>
        <w:t>zut de trombocite</w:t>
      </w:r>
    </w:p>
    <w:p w14:paraId="7EC09611"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simptome de menopauz</w:t>
      </w:r>
      <w:r w:rsidR="006B43EE" w:rsidRPr="00BA5F93">
        <w:rPr>
          <w:color w:val="000000"/>
          <w:szCs w:val="22"/>
          <w:lang w:val="ro-RO"/>
        </w:rPr>
        <w:t>ă</w:t>
      </w:r>
    </w:p>
    <w:p w14:paraId="3D4A01E9"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cancer (neoplazii primare secundare)</w:t>
      </w:r>
    </w:p>
    <w:p w14:paraId="5B382BAC"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funcţie cerebral</w:t>
      </w:r>
      <w:r w:rsidR="006B43EE" w:rsidRPr="00BA5F93">
        <w:rPr>
          <w:color w:val="000000"/>
          <w:szCs w:val="22"/>
          <w:lang w:val="ro-RO"/>
        </w:rPr>
        <w:t>ă</w:t>
      </w:r>
      <w:r w:rsidRPr="00BA5F93">
        <w:rPr>
          <w:color w:val="000000"/>
          <w:szCs w:val="22"/>
          <w:lang w:val="ro-RO"/>
        </w:rPr>
        <w:t xml:space="preserve"> anormal</w:t>
      </w:r>
      <w:r w:rsidR="006B43EE" w:rsidRPr="00BA5F93">
        <w:rPr>
          <w:color w:val="000000"/>
          <w:szCs w:val="22"/>
          <w:lang w:val="ro-RO"/>
        </w:rPr>
        <w:t>ă</w:t>
      </w:r>
    </w:p>
    <w:p w14:paraId="14F05222" w14:textId="77777777" w:rsidR="001B45B6" w:rsidRPr="00BA5F93" w:rsidRDefault="001B45B6"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infertilitate la bărbaţi şi femei</w:t>
      </w:r>
    </w:p>
    <w:p w14:paraId="628BA45D" w14:textId="77777777" w:rsidR="00F94A8A" w:rsidRPr="00BA5F93" w:rsidRDefault="00F94A8A" w:rsidP="00F859AE">
      <w:pPr>
        <w:pStyle w:val="Default"/>
        <w:tabs>
          <w:tab w:val="left" w:pos="360"/>
        </w:tabs>
        <w:rPr>
          <w:rFonts w:ascii="Times New Roman" w:hAnsi="Times New Roman" w:cs="Times New Roman"/>
          <w:sz w:val="22"/>
          <w:szCs w:val="22"/>
          <w:lang w:val="ro-RO"/>
        </w:rPr>
      </w:pPr>
    </w:p>
    <w:p w14:paraId="222D5E9A" w14:textId="77777777" w:rsidR="00F94A8A" w:rsidRPr="00BA5F93" w:rsidRDefault="00F94A8A" w:rsidP="00F859AE">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t xml:space="preserve">Reacţii adverse mai puţin frecvente </w:t>
      </w:r>
      <w:r w:rsidR="008A0456" w:rsidRPr="00BA5F93">
        <w:rPr>
          <w:rFonts w:ascii="Times New Roman" w:hAnsi="Times New Roman" w:cs="Times New Roman"/>
          <w:b/>
          <w:sz w:val="22"/>
          <w:szCs w:val="22"/>
          <w:lang w:val="ro-RO"/>
        </w:rPr>
        <w:t>(pot afecta până la 1 din 100 persoane)</w:t>
      </w:r>
    </w:p>
    <w:p w14:paraId="4192F31E" w14:textId="77777777" w:rsidR="00F94A8A" w:rsidRPr="00BA5F93" w:rsidRDefault="00F94A8A" w:rsidP="001921C9">
      <w:pPr>
        <w:autoSpaceDE w:val="0"/>
        <w:autoSpaceDN w:val="0"/>
        <w:adjustRightInd w:val="0"/>
        <w:ind w:left="567" w:hanging="567"/>
        <w:rPr>
          <w:color w:val="000000"/>
          <w:szCs w:val="22"/>
          <w:lang w:val="ro-RO"/>
        </w:rPr>
      </w:pPr>
      <w:r w:rsidRPr="00BA5F93">
        <w:rPr>
          <w:szCs w:val="22"/>
          <w:lang w:val="ro-RO"/>
        </w:rPr>
        <w:t>-</w:t>
      </w:r>
      <w:r w:rsidRPr="00BA5F93">
        <w:rPr>
          <w:szCs w:val="22"/>
          <w:lang w:val="ro-RO"/>
        </w:rPr>
        <w:tab/>
      </w:r>
      <w:r w:rsidRPr="00BA5F93">
        <w:rPr>
          <w:color w:val="000000"/>
          <w:szCs w:val="22"/>
          <w:lang w:val="ro-RO"/>
        </w:rPr>
        <w:t>inflamarea şi exfolierea pielii (psoriazis eritrodermic)</w:t>
      </w:r>
    </w:p>
    <w:p w14:paraId="3D859014" w14:textId="77777777" w:rsidR="00F94A8A" w:rsidRPr="00BA5F93" w:rsidRDefault="00F94A8A" w:rsidP="001921C9">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delir, nervozitate, halucinaţii, agitaţie </w:t>
      </w:r>
    </w:p>
    <w:p w14:paraId="47F5225C"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ulcer gastro-intestinal </w:t>
      </w:r>
    </w:p>
    <w:p w14:paraId="22340E1F"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inflamarea ţesutului muscular al inimii (miocardit</w:t>
      </w:r>
      <w:r w:rsidR="006B43EE" w:rsidRPr="00BA5F93">
        <w:rPr>
          <w:color w:val="000000"/>
          <w:szCs w:val="22"/>
          <w:lang w:val="ro-RO"/>
        </w:rPr>
        <w:t>ă</w:t>
      </w:r>
      <w:r w:rsidRPr="00BA5F93">
        <w:rPr>
          <w:color w:val="000000"/>
          <w:szCs w:val="22"/>
          <w:lang w:val="ro-RO"/>
        </w:rPr>
        <w:t>)</w:t>
      </w:r>
    </w:p>
    <w:p w14:paraId="420E87EA" w14:textId="77777777" w:rsidR="00F94A8A" w:rsidRPr="00BA5F93" w:rsidRDefault="00F94A8A" w:rsidP="001921C9">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stare anormal</w:t>
      </w:r>
      <w:r w:rsidR="006B43EE" w:rsidRPr="00BA5F93">
        <w:rPr>
          <w:color w:val="000000"/>
          <w:szCs w:val="22"/>
          <w:lang w:val="ro-RO"/>
        </w:rPr>
        <w:t>ă</w:t>
      </w:r>
      <w:r w:rsidRPr="00BA5F93">
        <w:rPr>
          <w:color w:val="000000"/>
          <w:szCs w:val="22"/>
          <w:lang w:val="ro-RO"/>
        </w:rPr>
        <w:t xml:space="preserve"> a inimii (cardiomiopatie)</w:t>
      </w:r>
    </w:p>
    <w:p w14:paraId="4280EEE1" w14:textId="77777777" w:rsidR="00F94A8A" w:rsidRPr="00BA5F93" w:rsidRDefault="00F94A8A" w:rsidP="00F859AE">
      <w:pPr>
        <w:tabs>
          <w:tab w:val="left" w:pos="360"/>
        </w:tabs>
        <w:ind w:right="-2"/>
        <w:rPr>
          <w:szCs w:val="22"/>
          <w:lang w:val="ro-RO"/>
        </w:rPr>
      </w:pPr>
    </w:p>
    <w:p w14:paraId="67590387" w14:textId="6C5584EB" w:rsidR="00DF206E" w:rsidRPr="00BA5F93" w:rsidRDefault="00DF206E" w:rsidP="00F859AE">
      <w:pPr>
        <w:pStyle w:val="Default"/>
        <w:tabs>
          <w:tab w:val="left" w:pos="360"/>
        </w:tabs>
        <w:outlineLvl w:val="0"/>
        <w:rPr>
          <w:rFonts w:ascii="Times New Roman" w:hAnsi="Times New Roman"/>
          <w:b/>
          <w:sz w:val="22"/>
          <w:szCs w:val="22"/>
          <w:highlight w:val="yellow"/>
        </w:rPr>
      </w:pPr>
      <w:r w:rsidRPr="00BA5F93">
        <w:rPr>
          <w:rFonts w:ascii="Times New Roman" w:hAnsi="Times New Roman"/>
          <w:b/>
          <w:sz w:val="22"/>
          <w:szCs w:val="22"/>
        </w:rPr>
        <w:t>Cu frecvenţă necunoscută</w:t>
      </w:r>
      <w:r w:rsidR="00A7558D" w:rsidRPr="00BA5F93">
        <w:rPr>
          <w:rFonts w:ascii="Times New Roman" w:hAnsi="Times New Roman"/>
          <w:b/>
          <w:sz w:val="22"/>
          <w:szCs w:val="22"/>
        </w:rPr>
        <w:t xml:space="preserve"> (</w:t>
      </w:r>
      <w:r w:rsidRPr="00BA5F93">
        <w:rPr>
          <w:rFonts w:ascii="Times New Roman" w:hAnsi="Times New Roman"/>
          <w:b/>
          <w:sz w:val="22"/>
          <w:szCs w:val="22"/>
        </w:rPr>
        <w:t>care nu poate fi estimată din datele disponibile</w:t>
      </w:r>
      <w:r w:rsidR="00A7558D" w:rsidRPr="00BA5F93">
        <w:rPr>
          <w:rFonts w:ascii="Times New Roman" w:hAnsi="Times New Roman"/>
          <w:b/>
          <w:sz w:val="22"/>
          <w:szCs w:val="22"/>
        </w:rPr>
        <w:t>)</w:t>
      </w:r>
    </w:p>
    <w:p w14:paraId="5CE9516B" w14:textId="77777777" w:rsidR="00DF206E" w:rsidRPr="00BA5F93" w:rsidRDefault="004765BD" w:rsidP="001921C9">
      <w:pPr>
        <w:autoSpaceDE w:val="0"/>
        <w:autoSpaceDN w:val="0"/>
        <w:adjustRightInd w:val="0"/>
        <w:ind w:left="567" w:hanging="567"/>
        <w:rPr>
          <w:color w:val="000000"/>
          <w:szCs w:val="22"/>
          <w:lang w:val="it-IT" w:eastAsia="de-DE"/>
        </w:rPr>
      </w:pPr>
      <w:r w:rsidRPr="00BA5F93">
        <w:rPr>
          <w:color w:val="000000"/>
          <w:szCs w:val="22"/>
          <w:lang w:val="it-IT" w:eastAsia="de-DE"/>
        </w:rPr>
        <w:t>-</w:t>
      </w:r>
      <w:r w:rsidRPr="00BA5F93">
        <w:rPr>
          <w:color w:val="000000"/>
          <w:szCs w:val="22"/>
          <w:lang w:val="it-IT" w:eastAsia="de-DE"/>
        </w:rPr>
        <w:tab/>
      </w:r>
      <w:r w:rsidR="00DF206E" w:rsidRPr="00BA5F93">
        <w:rPr>
          <w:color w:val="000000"/>
          <w:szCs w:val="22"/>
          <w:lang w:val="it-IT" w:eastAsia="de-DE"/>
        </w:rPr>
        <w:t>tensiune crescută în arterele (vase sangvine) pulmonare (hipertensiune arterială pulmonară)</w:t>
      </w:r>
    </w:p>
    <w:p w14:paraId="7DE56DFA" w14:textId="77777777" w:rsidR="004765BD" w:rsidRPr="00BA5F93" w:rsidRDefault="004765BD" w:rsidP="004765BD">
      <w:pPr>
        <w:autoSpaceDE w:val="0"/>
        <w:autoSpaceDN w:val="0"/>
        <w:adjustRightInd w:val="0"/>
        <w:ind w:left="567" w:hanging="567"/>
        <w:rPr>
          <w:color w:val="000000"/>
          <w:szCs w:val="22"/>
          <w:lang w:val="it-IT" w:eastAsia="de-DE"/>
        </w:rPr>
      </w:pPr>
      <w:r w:rsidRPr="00BA5F93">
        <w:rPr>
          <w:szCs w:val="22"/>
          <w:lang w:val="it-IT"/>
        </w:rPr>
        <w:t>-</w:t>
      </w:r>
      <w:r w:rsidRPr="00BA5F93">
        <w:rPr>
          <w:szCs w:val="22"/>
          <w:lang w:val="it-IT"/>
        </w:rPr>
        <w:tab/>
      </w:r>
      <w:r w:rsidR="00B578E7" w:rsidRPr="00BA5F93">
        <w:rPr>
          <w:color w:val="000000"/>
          <w:szCs w:val="22"/>
          <w:lang w:val="it-IT" w:eastAsia="de-DE"/>
        </w:rPr>
        <w:t xml:space="preserve">deteriorare severă a pielii (de </w:t>
      </w:r>
      <w:r w:rsidR="00E24400" w:rsidRPr="00BA5F93">
        <w:rPr>
          <w:color w:val="000000"/>
          <w:szCs w:val="22"/>
          <w:lang w:val="it-IT" w:eastAsia="de-DE"/>
        </w:rPr>
        <w:t>exemplu</w:t>
      </w:r>
      <w:r w:rsidR="00B578E7" w:rsidRPr="00BA5F93">
        <w:rPr>
          <w:color w:val="000000"/>
          <w:szCs w:val="22"/>
          <w:lang w:val="it-IT" w:eastAsia="de-DE"/>
        </w:rPr>
        <w:t xml:space="preserve">, leziuni severe, pustule etc.) care pot implica întreaga suprafață a corpului </w:t>
      </w:r>
      <w:r w:rsidR="00E24400" w:rsidRPr="00BA5F93">
        <w:rPr>
          <w:color w:val="000000"/>
          <w:szCs w:val="22"/>
          <w:lang w:val="it-IT" w:eastAsia="de-DE"/>
        </w:rPr>
        <w:t xml:space="preserve">și </w:t>
      </w:r>
      <w:r w:rsidR="00B578E7" w:rsidRPr="00BA5F93">
        <w:rPr>
          <w:color w:val="000000"/>
          <w:szCs w:val="22"/>
          <w:lang w:val="it-IT" w:eastAsia="de-DE"/>
        </w:rPr>
        <w:t>care poate fi chiar letală</w:t>
      </w:r>
    </w:p>
    <w:p w14:paraId="65B9168A" w14:textId="27D912B3" w:rsidR="008659D7" w:rsidRPr="00BA5F93" w:rsidRDefault="008659D7" w:rsidP="0038350F">
      <w:pPr>
        <w:autoSpaceDE w:val="0"/>
        <w:autoSpaceDN w:val="0"/>
        <w:adjustRightInd w:val="0"/>
        <w:ind w:left="567" w:hanging="567"/>
        <w:rPr>
          <w:szCs w:val="22"/>
          <w:lang w:val="it-IT"/>
        </w:rPr>
      </w:pPr>
      <w:r w:rsidRPr="00BA5F93">
        <w:rPr>
          <w:szCs w:val="22"/>
          <w:lang w:val="it-IT"/>
        </w:rPr>
        <w:t>-</w:t>
      </w:r>
      <w:r w:rsidRPr="00BA5F93">
        <w:rPr>
          <w:szCs w:val="22"/>
          <w:lang w:val="it-IT"/>
        </w:rPr>
        <w:tab/>
        <w:t>vătămare</w:t>
      </w:r>
      <w:r w:rsidR="00061A67" w:rsidRPr="00BA5F93">
        <w:rPr>
          <w:szCs w:val="22"/>
          <w:lang w:val="it-IT"/>
        </w:rPr>
        <w:t xml:space="preserve"> </w:t>
      </w:r>
      <w:r w:rsidRPr="00BA5F93">
        <w:rPr>
          <w:szCs w:val="22"/>
          <w:lang w:val="it-IT"/>
        </w:rPr>
        <w:t>a unei componente a creierului (așa</w:t>
      </w:r>
      <w:r w:rsidR="00A7558D" w:rsidRPr="00BA5F93">
        <w:rPr>
          <w:szCs w:val="22"/>
          <w:lang w:val="it-IT"/>
        </w:rPr>
        <w:t>-</w:t>
      </w:r>
      <w:r w:rsidRPr="00BA5F93">
        <w:rPr>
          <w:szCs w:val="22"/>
          <w:lang w:val="it-IT"/>
        </w:rPr>
        <w:t xml:space="preserve">numita materie albă) care poate </w:t>
      </w:r>
      <w:r w:rsidR="00C82B12" w:rsidRPr="00BA5F93">
        <w:rPr>
          <w:szCs w:val="22"/>
          <w:lang w:val="it-IT"/>
        </w:rPr>
        <w:t>pune viața în pericol (leucoencefalopatie).</w:t>
      </w:r>
    </w:p>
    <w:p w14:paraId="08A29CC1" w14:textId="77777777" w:rsidR="00DF206E" w:rsidRPr="00BA5F93" w:rsidRDefault="00DF206E" w:rsidP="00F859AE">
      <w:pPr>
        <w:pStyle w:val="Data"/>
        <w:rPr>
          <w:szCs w:val="22"/>
          <w:lang w:val="ro-RO" w:eastAsia="zh-CN"/>
        </w:rPr>
      </w:pPr>
    </w:p>
    <w:p w14:paraId="61644BD0" w14:textId="77777777" w:rsidR="001B45B6" w:rsidRPr="00BA5F93" w:rsidRDefault="001B45B6" w:rsidP="00F859AE">
      <w:pPr>
        <w:numPr>
          <w:ilvl w:val="12"/>
          <w:numId w:val="0"/>
        </w:numPr>
        <w:outlineLvl w:val="0"/>
        <w:rPr>
          <w:b/>
          <w:szCs w:val="22"/>
          <w:lang w:val="ro-RO"/>
        </w:rPr>
      </w:pPr>
      <w:r w:rsidRPr="00BA5F93">
        <w:rPr>
          <w:b/>
          <w:szCs w:val="22"/>
          <w:lang w:val="ro-RO"/>
        </w:rPr>
        <w:t>Raportarea reacţiilor adverse</w:t>
      </w:r>
    </w:p>
    <w:p w14:paraId="5FBD5123" w14:textId="77777777" w:rsidR="001B45B6" w:rsidRPr="00BA5F93" w:rsidRDefault="00DF206E" w:rsidP="00F859AE">
      <w:pPr>
        <w:pStyle w:val="BodytextAgency"/>
        <w:spacing w:after="0" w:line="240" w:lineRule="auto"/>
        <w:rPr>
          <w:sz w:val="22"/>
          <w:szCs w:val="22"/>
          <w:lang w:val="ro-RO"/>
        </w:rPr>
      </w:pPr>
      <w:r w:rsidRPr="00BA5F93">
        <w:rPr>
          <w:sz w:val="22"/>
          <w:szCs w:val="22"/>
          <w:lang w:val="ro-RO"/>
        </w:rPr>
        <w:t xml:space="preserve">Dacă manifestaţi orice reacţii adverse, adresaţi-vă medicului sau asistentei dumneavoastră. </w:t>
      </w:r>
      <w:r w:rsidR="001B45B6" w:rsidRPr="00BA5F93">
        <w:rPr>
          <w:sz w:val="22"/>
          <w:szCs w:val="22"/>
          <w:lang w:val="ro-RO"/>
        </w:rPr>
        <w:t xml:space="preserve">Acestea includ orice reacţii adverse nemenţionate în acest prospect. De asemenea, puteţi raporta reacţiile adverse direct prin intermediul </w:t>
      </w:r>
      <w:r w:rsidR="004C010A" w:rsidRPr="00BA5F93">
        <w:rPr>
          <w:snapToGrid/>
          <w:sz w:val="22"/>
          <w:szCs w:val="22"/>
          <w:highlight w:val="lightGray"/>
          <w:lang w:val="ro-RO" w:eastAsia="ro-RO" w:bidi="ro-RO"/>
        </w:rPr>
        <w:t xml:space="preserve">sistemului naţional de raportare, aşa cum este menţionat în </w:t>
      </w:r>
      <w:hyperlink r:id="rId14" w:history="1">
        <w:r w:rsidR="004C010A" w:rsidRPr="00BA5F93">
          <w:rPr>
            <w:rStyle w:val="Collegamentoipertestuale"/>
            <w:sz w:val="22"/>
            <w:szCs w:val="22"/>
            <w:highlight w:val="lightGray"/>
            <w:lang w:val="ro-RO" w:eastAsia="zh-CN"/>
          </w:rPr>
          <w:t>Anexa V</w:t>
        </w:r>
      </w:hyperlink>
      <w:r w:rsidR="001B45B6" w:rsidRPr="00BA5F93">
        <w:rPr>
          <w:rStyle w:val="Collegamentoipertestuale"/>
          <w:sz w:val="22"/>
          <w:szCs w:val="22"/>
          <w:highlight w:val="lightGray"/>
          <w:lang w:val="ro-RO" w:eastAsia="zh-CN"/>
        </w:rPr>
        <w:t>.</w:t>
      </w:r>
      <w:r w:rsidR="001B45B6" w:rsidRPr="00BA5F93">
        <w:rPr>
          <w:sz w:val="22"/>
          <w:szCs w:val="22"/>
          <w:lang w:val="ro-RO"/>
        </w:rPr>
        <w:t xml:space="preserve"> Raportând reacţiile adverse, puteţi contribui la furnizarea de informaţii suplimentare privind siguranţa acestui medicament.</w:t>
      </w:r>
    </w:p>
    <w:p w14:paraId="7CDE9F1A" w14:textId="77777777" w:rsidR="00F94A8A" w:rsidRPr="00BA5F93" w:rsidRDefault="00F94A8A" w:rsidP="00F859AE">
      <w:pPr>
        <w:numPr>
          <w:ilvl w:val="12"/>
          <w:numId w:val="0"/>
        </w:numPr>
        <w:tabs>
          <w:tab w:val="left" w:pos="360"/>
        </w:tabs>
        <w:ind w:right="-2"/>
        <w:rPr>
          <w:szCs w:val="22"/>
          <w:lang w:val="ro-RO"/>
        </w:rPr>
      </w:pPr>
    </w:p>
    <w:p w14:paraId="038A9E29" w14:textId="77777777" w:rsidR="00F94A8A" w:rsidRPr="00BA5F93" w:rsidRDefault="00F94A8A" w:rsidP="00F859AE">
      <w:pPr>
        <w:numPr>
          <w:ilvl w:val="12"/>
          <w:numId w:val="0"/>
        </w:numPr>
        <w:tabs>
          <w:tab w:val="left" w:pos="360"/>
        </w:tabs>
        <w:ind w:right="-2"/>
        <w:rPr>
          <w:szCs w:val="22"/>
          <w:lang w:val="ro-RO"/>
        </w:rPr>
      </w:pPr>
    </w:p>
    <w:p w14:paraId="77E24C27" w14:textId="77777777" w:rsidR="00F94A8A" w:rsidRPr="00BA5F93" w:rsidRDefault="004765BD" w:rsidP="00FC66E2">
      <w:pPr>
        <w:pStyle w:val="Paragrafo"/>
        <w:keepNext/>
        <w:keepLines/>
        <w:ind w:left="567" w:hanging="567"/>
        <w:jc w:val="left"/>
        <w:rPr>
          <w:sz w:val="22"/>
          <w:szCs w:val="22"/>
          <w:lang w:val="ro-RO"/>
        </w:rPr>
      </w:pPr>
      <w:r w:rsidRPr="00BA5F93">
        <w:rPr>
          <w:sz w:val="22"/>
          <w:szCs w:val="22"/>
          <w:lang w:val="ro-RO"/>
        </w:rPr>
        <w:t>5.</w:t>
      </w:r>
      <w:r w:rsidRPr="00BA5F93">
        <w:rPr>
          <w:sz w:val="22"/>
          <w:szCs w:val="22"/>
          <w:lang w:val="ro-RO"/>
        </w:rPr>
        <w:tab/>
      </w:r>
      <w:r w:rsidR="008A0456" w:rsidRPr="00BA5F93">
        <w:rPr>
          <w:sz w:val="22"/>
          <w:szCs w:val="22"/>
          <w:lang w:val="ro-RO"/>
        </w:rPr>
        <w:t>Cum se păstrează</w:t>
      </w:r>
      <w:r w:rsidR="00F94A8A" w:rsidRPr="00BA5F93">
        <w:rPr>
          <w:sz w:val="22"/>
          <w:szCs w:val="22"/>
          <w:lang w:val="ro-RO"/>
        </w:rPr>
        <w:t xml:space="preserve"> TEPADINA</w:t>
      </w:r>
    </w:p>
    <w:p w14:paraId="3F907C63" w14:textId="77777777" w:rsidR="00F94A8A" w:rsidRPr="00BA5F93" w:rsidRDefault="00F94A8A" w:rsidP="00FC66E2">
      <w:pPr>
        <w:keepNext/>
        <w:keepLines/>
        <w:tabs>
          <w:tab w:val="left" w:pos="360"/>
        </w:tabs>
        <w:ind w:right="-2"/>
        <w:rPr>
          <w:szCs w:val="22"/>
          <w:lang w:val="ro-RO"/>
        </w:rPr>
      </w:pPr>
    </w:p>
    <w:p w14:paraId="72AC8821" w14:textId="77777777" w:rsidR="00206EDC" w:rsidRPr="00D11EF6" w:rsidRDefault="00206EDC" w:rsidP="00206EDC">
      <w:pPr>
        <w:numPr>
          <w:ilvl w:val="12"/>
          <w:numId w:val="0"/>
        </w:numPr>
        <w:tabs>
          <w:tab w:val="left" w:pos="720"/>
        </w:tabs>
        <w:ind w:right="-2"/>
        <w:rPr>
          <w:noProof/>
          <w:szCs w:val="22"/>
          <w:lang w:val="ro-RO" w:eastAsia="ro-RO"/>
        </w:rPr>
      </w:pPr>
      <w:r w:rsidRPr="00D11EF6">
        <w:rPr>
          <w:szCs w:val="22"/>
          <w:lang w:val="ro-RO"/>
        </w:rPr>
        <w:t>Nu lăsați acest medicament la vederea și îndemâna copiilor.</w:t>
      </w:r>
    </w:p>
    <w:p w14:paraId="71661843" w14:textId="77777777" w:rsidR="00E66F8F" w:rsidRPr="00A90FF2" w:rsidRDefault="00E66F8F" w:rsidP="004B25FE">
      <w:pPr>
        <w:pStyle w:val="Data"/>
        <w:rPr>
          <w:lang w:val="ro-RO"/>
        </w:rPr>
      </w:pPr>
    </w:p>
    <w:p w14:paraId="0AA912F0" w14:textId="77777777" w:rsidR="00F94A8A" w:rsidRPr="00BA5F93" w:rsidRDefault="00F94A8A" w:rsidP="00FC66E2">
      <w:pPr>
        <w:keepNext/>
        <w:keepLines/>
        <w:tabs>
          <w:tab w:val="left" w:pos="360"/>
        </w:tabs>
        <w:ind w:right="-2"/>
        <w:rPr>
          <w:szCs w:val="22"/>
          <w:lang w:val="ro-RO"/>
        </w:rPr>
      </w:pPr>
      <w:r w:rsidRPr="00BA5F93">
        <w:rPr>
          <w:szCs w:val="22"/>
          <w:lang w:val="ro-RO"/>
        </w:rPr>
        <w:t>Nu utilizaţi TEPADINA dup</w:t>
      </w:r>
      <w:r w:rsidR="006B43EE" w:rsidRPr="00BA5F93">
        <w:rPr>
          <w:szCs w:val="22"/>
          <w:lang w:val="ro-RO"/>
        </w:rPr>
        <w:t>ă</w:t>
      </w:r>
      <w:r w:rsidRPr="00BA5F93">
        <w:rPr>
          <w:szCs w:val="22"/>
          <w:lang w:val="ro-RO"/>
        </w:rPr>
        <w:t xml:space="preserve"> data de expirare </w:t>
      </w:r>
      <w:r w:rsidR="006B43EE" w:rsidRPr="00BA5F93">
        <w:rPr>
          <w:szCs w:val="22"/>
          <w:lang w:val="ro-RO"/>
        </w:rPr>
        <w:t>î</w:t>
      </w:r>
      <w:r w:rsidRPr="00BA5F93">
        <w:rPr>
          <w:szCs w:val="22"/>
          <w:lang w:val="ro-RO"/>
        </w:rPr>
        <w:t>nscris</w:t>
      </w:r>
      <w:r w:rsidR="006B43EE" w:rsidRPr="00BA5F93">
        <w:rPr>
          <w:szCs w:val="22"/>
          <w:lang w:val="ro-RO"/>
        </w:rPr>
        <w:t>ă</w:t>
      </w:r>
      <w:r w:rsidRPr="00BA5F93">
        <w:rPr>
          <w:szCs w:val="22"/>
          <w:lang w:val="ro-RO"/>
        </w:rPr>
        <w:t xml:space="preserve"> pe cutie şi eticheta flaconului dup</w:t>
      </w:r>
      <w:r w:rsidR="006B43EE" w:rsidRPr="00BA5F93">
        <w:rPr>
          <w:szCs w:val="22"/>
          <w:lang w:val="ro-RO"/>
        </w:rPr>
        <w:t>ă</w:t>
      </w:r>
      <w:r w:rsidRPr="00BA5F93">
        <w:rPr>
          <w:szCs w:val="22"/>
          <w:lang w:val="ro-RO"/>
        </w:rPr>
        <w:t xml:space="preserve"> EXP. Data de expirare se refer</w:t>
      </w:r>
      <w:r w:rsidR="006B43EE" w:rsidRPr="00BA5F93">
        <w:rPr>
          <w:szCs w:val="22"/>
          <w:lang w:val="ro-RO"/>
        </w:rPr>
        <w:t>ă</w:t>
      </w:r>
      <w:r w:rsidRPr="00BA5F93">
        <w:rPr>
          <w:szCs w:val="22"/>
          <w:lang w:val="ro-RO"/>
        </w:rPr>
        <w:t xml:space="preserve"> la ultima zi a lunii respective.</w:t>
      </w:r>
    </w:p>
    <w:p w14:paraId="13482E26" w14:textId="77777777" w:rsidR="00F94A8A" w:rsidRPr="00BA5F93" w:rsidRDefault="00F94A8A" w:rsidP="00F859AE">
      <w:pPr>
        <w:tabs>
          <w:tab w:val="left" w:pos="360"/>
        </w:tabs>
        <w:ind w:right="-2"/>
        <w:rPr>
          <w:szCs w:val="22"/>
          <w:lang w:val="ro-RO"/>
        </w:rPr>
      </w:pPr>
    </w:p>
    <w:p w14:paraId="531F1AAE" w14:textId="77777777" w:rsidR="00F94A8A" w:rsidRPr="00BA5F93" w:rsidRDefault="00F94A8A" w:rsidP="00F859AE">
      <w:pPr>
        <w:tabs>
          <w:tab w:val="left" w:pos="360"/>
        </w:tabs>
        <w:ind w:right="-2"/>
        <w:rPr>
          <w:szCs w:val="22"/>
          <w:lang w:val="ro-RO"/>
        </w:rPr>
      </w:pPr>
      <w:r w:rsidRPr="00BA5F93">
        <w:rPr>
          <w:szCs w:val="22"/>
          <w:lang w:val="ro-RO"/>
        </w:rPr>
        <w:t>A se p</w:t>
      </w:r>
      <w:r w:rsidR="006B43EE" w:rsidRPr="00BA5F93">
        <w:rPr>
          <w:szCs w:val="22"/>
          <w:lang w:val="ro-RO"/>
        </w:rPr>
        <w:t>ă</w:t>
      </w:r>
      <w:r w:rsidRPr="00BA5F93">
        <w:rPr>
          <w:szCs w:val="22"/>
          <w:lang w:val="ro-RO"/>
        </w:rPr>
        <w:t>stra şi transporta la frigider (2°C</w:t>
      </w:r>
      <w:r w:rsidRPr="00BA5F93">
        <w:rPr>
          <w:szCs w:val="22"/>
          <w:lang w:val="ro-RO"/>
        </w:rPr>
        <w:noBreakHyphen/>
        <w:t>8°C).</w:t>
      </w:r>
    </w:p>
    <w:p w14:paraId="6B4F6BDC" w14:textId="77777777" w:rsidR="00F94A8A" w:rsidRPr="00BA5F93" w:rsidRDefault="00F94A8A" w:rsidP="00F859AE">
      <w:pPr>
        <w:tabs>
          <w:tab w:val="left" w:pos="360"/>
        </w:tabs>
        <w:ind w:right="-2"/>
        <w:rPr>
          <w:szCs w:val="22"/>
          <w:lang w:val="ro-RO"/>
        </w:rPr>
      </w:pPr>
      <w:r w:rsidRPr="00BA5F93">
        <w:rPr>
          <w:szCs w:val="22"/>
          <w:lang w:val="ro-RO"/>
        </w:rPr>
        <w:t>A nu se congela.</w:t>
      </w:r>
    </w:p>
    <w:p w14:paraId="60E9D147" w14:textId="77777777" w:rsidR="00F94A8A" w:rsidRPr="00BA5F93" w:rsidRDefault="00F94A8A" w:rsidP="00F859AE">
      <w:pPr>
        <w:tabs>
          <w:tab w:val="left" w:pos="360"/>
        </w:tabs>
        <w:ind w:right="-2"/>
        <w:rPr>
          <w:szCs w:val="22"/>
          <w:lang w:val="ro-RO"/>
        </w:rPr>
      </w:pPr>
    </w:p>
    <w:p w14:paraId="050E8277" w14:textId="31306F22" w:rsidR="00F94A8A" w:rsidRPr="00BA5F93" w:rsidRDefault="00F94A8A" w:rsidP="00F859AE">
      <w:pPr>
        <w:tabs>
          <w:tab w:val="left" w:pos="360"/>
        </w:tabs>
        <w:ind w:right="-2"/>
        <w:rPr>
          <w:szCs w:val="22"/>
          <w:lang w:val="ro-RO"/>
        </w:rPr>
      </w:pPr>
      <w:r w:rsidRPr="00BA5F93">
        <w:rPr>
          <w:szCs w:val="22"/>
          <w:lang w:val="ro-RO"/>
        </w:rPr>
        <w:t>Dup</w:t>
      </w:r>
      <w:r w:rsidR="006B43EE" w:rsidRPr="00BA5F93">
        <w:rPr>
          <w:szCs w:val="22"/>
          <w:lang w:val="ro-RO"/>
        </w:rPr>
        <w:t>ă</w:t>
      </w:r>
      <w:r w:rsidRPr="00BA5F93">
        <w:rPr>
          <w:szCs w:val="22"/>
          <w:lang w:val="ro-RO"/>
        </w:rPr>
        <w:t xml:space="preserve"> reconstituire, produsul este stabil timp de 8</w:t>
      </w:r>
      <w:r w:rsidR="00373C55">
        <w:rPr>
          <w:szCs w:val="22"/>
          <w:lang w:val="ro-RO"/>
        </w:rPr>
        <w:t>0</w:t>
      </w:r>
      <w:r w:rsidR="00A74097" w:rsidRPr="00BA5F93">
        <w:rPr>
          <w:szCs w:val="22"/>
          <w:lang w:val="ro-RO"/>
        </w:rPr>
        <w:t> </w:t>
      </w:r>
      <w:r w:rsidRPr="00BA5F93">
        <w:rPr>
          <w:szCs w:val="22"/>
          <w:lang w:val="ro-RO"/>
        </w:rPr>
        <w:t>ore dac</w:t>
      </w:r>
      <w:r w:rsidR="006B43EE" w:rsidRPr="00BA5F93">
        <w:rPr>
          <w:szCs w:val="22"/>
          <w:lang w:val="ro-RO"/>
        </w:rPr>
        <w:t>ă</w:t>
      </w:r>
      <w:r w:rsidRPr="00BA5F93">
        <w:rPr>
          <w:szCs w:val="22"/>
          <w:lang w:val="ro-RO"/>
        </w:rPr>
        <w:t xml:space="preserve"> se p</w:t>
      </w:r>
      <w:r w:rsidR="006B43EE" w:rsidRPr="00BA5F93">
        <w:rPr>
          <w:szCs w:val="22"/>
          <w:lang w:val="ro-RO"/>
        </w:rPr>
        <w:t>ă</w:t>
      </w:r>
      <w:r w:rsidRPr="00BA5F93">
        <w:rPr>
          <w:szCs w:val="22"/>
          <w:lang w:val="ro-RO"/>
        </w:rPr>
        <w:t>streaz</w:t>
      </w:r>
      <w:r w:rsidR="006B43EE" w:rsidRPr="00BA5F93">
        <w:rPr>
          <w:szCs w:val="22"/>
          <w:lang w:val="ro-RO"/>
        </w:rPr>
        <w:t>ă</w:t>
      </w:r>
      <w:r w:rsidRPr="00BA5F93">
        <w:rPr>
          <w:szCs w:val="22"/>
          <w:lang w:val="ro-RO"/>
        </w:rPr>
        <w:t xml:space="preserve"> la </w:t>
      </w:r>
      <w:smartTag w:uri="urn:schemas-microsoft-com:office:smarttags" w:element="metricconverter">
        <w:smartTagPr>
          <w:attr w:name="ProductID" w:val="2ﾰC"/>
        </w:smartTagPr>
        <w:r w:rsidRPr="00BA5F93">
          <w:rPr>
            <w:szCs w:val="22"/>
            <w:lang w:val="ro-RO"/>
          </w:rPr>
          <w:t>2°C</w:t>
        </w:r>
      </w:smartTag>
      <w:r w:rsidRPr="00BA5F93">
        <w:rPr>
          <w:szCs w:val="22"/>
          <w:lang w:val="ro-RO"/>
        </w:rPr>
        <w:t xml:space="preserve"> </w:t>
      </w:r>
      <w:r w:rsidRPr="00BA5F93">
        <w:rPr>
          <w:szCs w:val="22"/>
          <w:lang w:val="ro-RO"/>
        </w:rPr>
        <w:noBreakHyphen/>
        <w:t>8°C.</w:t>
      </w:r>
    </w:p>
    <w:p w14:paraId="18AFB167" w14:textId="77777777" w:rsidR="00F94A8A" w:rsidRPr="00BA5F93" w:rsidRDefault="00F94A8A" w:rsidP="00F859AE">
      <w:pPr>
        <w:numPr>
          <w:ilvl w:val="12"/>
          <w:numId w:val="0"/>
        </w:numPr>
        <w:tabs>
          <w:tab w:val="left" w:pos="360"/>
        </w:tabs>
        <w:ind w:right="-2"/>
        <w:rPr>
          <w:szCs w:val="22"/>
          <w:lang w:val="ro-RO"/>
        </w:rPr>
      </w:pPr>
    </w:p>
    <w:p w14:paraId="2735694D" w14:textId="467EF0FA" w:rsidR="00F94A8A" w:rsidRPr="00BA5F93" w:rsidRDefault="00F94A8A" w:rsidP="00F859AE">
      <w:pPr>
        <w:tabs>
          <w:tab w:val="left" w:pos="360"/>
        </w:tabs>
        <w:autoSpaceDE w:val="0"/>
        <w:autoSpaceDN w:val="0"/>
        <w:adjustRightInd w:val="0"/>
        <w:rPr>
          <w:szCs w:val="22"/>
          <w:lang w:val="ro-RO"/>
        </w:rPr>
      </w:pPr>
      <w:r w:rsidRPr="00BA5F93">
        <w:rPr>
          <w:szCs w:val="22"/>
          <w:lang w:val="ro-RO"/>
        </w:rPr>
        <w:t>Dup</w:t>
      </w:r>
      <w:r w:rsidR="006B43EE" w:rsidRPr="00BA5F93">
        <w:rPr>
          <w:szCs w:val="22"/>
          <w:lang w:val="ro-RO"/>
        </w:rPr>
        <w:t>ă</w:t>
      </w:r>
      <w:r w:rsidRPr="00BA5F93">
        <w:rPr>
          <w:szCs w:val="22"/>
          <w:lang w:val="ro-RO"/>
        </w:rPr>
        <w:t xml:space="preserve"> diluare, produsul este stabil timp de </w:t>
      </w:r>
      <w:r w:rsidR="00373C55" w:rsidRPr="00EC14F8">
        <w:rPr>
          <w:szCs w:val="22"/>
          <w:lang w:val="ro-RO"/>
        </w:rPr>
        <w:t>până la</w:t>
      </w:r>
      <w:r w:rsidR="00373C55" w:rsidRPr="00BA5F93">
        <w:rPr>
          <w:szCs w:val="22"/>
          <w:lang w:val="ro-RO"/>
        </w:rPr>
        <w:t xml:space="preserve"> </w:t>
      </w:r>
      <w:r w:rsidR="00373C55">
        <w:rPr>
          <w:szCs w:val="22"/>
          <w:lang w:val="ro-RO"/>
        </w:rPr>
        <w:t>48</w:t>
      </w:r>
      <w:r w:rsidR="00373C55" w:rsidRPr="00BA5F93">
        <w:rPr>
          <w:szCs w:val="22"/>
          <w:lang w:val="ro-RO"/>
        </w:rPr>
        <w:t> </w:t>
      </w:r>
      <w:r w:rsidRPr="00BA5F93">
        <w:rPr>
          <w:szCs w:val="22"/>
          <w:lang w:val="ro-RO"/>
        </w:rPr>
        <w:t>de ore dac</w:t>
      </w:r>
      <w:r w:rsidR="006B43EE" w:rsidRPr="00BA5F93">
        <w:rPr>
          <w:szCs w:val="22"/>
          <w:lang w:val="ro-RO"/>
        </w:rPr>
        <w:t>ă</w:t>
      </w:r>
      <w:r w:rsidRPr="00BA5F93">
        <w:rPr>
          <w:szCs w:val="22"/>
          <w:lang w:val="ro-RO"/>
        </w:rPr>
        <w:t xml:space="preserve"> se p</w:t>
      </w:r>
      <w:r w:rsidR="006B43EE" w:rsidRPr="00BA5F93">
        <w:rPr>
          <w:szCs w:val="22"/>
          <w:lang w:val="ro-RO"/>
        </w:rPr>
        <w:t>ă</w:t>
      </w:r>
      <w:r w:rsidRPr="00BA5F93">
        <w:rPr>
          <w:szCs w:val="22"/>
          <w:lang w:val="ro-RO"/>
        </w:rPr>
        <w:t>streaz</w:t>
      </w:r>
      <w:r w:rsidR="006B43EE" w:rsidRPr="00BA5F93">
        <w:rPr>
          <w:szCs w:val="22"/>
          <w:lang w:val="ro-RO"/>
        </w:rPr>
        <w:t>ă</w:t>
      </w:r>
      <w:r w:rsidRPr="00BA5F93">
        <w:rPr>
          <w:szCs w:val="22"/>
          <w:lang w:val="ro-RO"/>
        </w:rPr>
        <w:t xml:space="preserve"> la </w:t>
      </w:r>
      <w:smartTag w:uri="urn:schemas-microsoft-com:office:smarttags" w:element="metricconverter">
        <w:smartTagPr>
          <w:attr w:name="ProductID" w:val="2ﾰC"/>
        </w:smartTagPr>
        <w:r w:rsidRPr="00BA5F93">
          <w:rPr>
            <w:szCs w:val="22"/>
            <w:lang w:val="ro-RO"/>
          </w:rPr>
          <w:t>2°C</w:t>
        </w:r>
      </w:smartTag>
      <w:r w:rsidRPr="00BA5F93">
        <w:rPr>
          <w:szCs w:val="22"/>
          <w:lang w:val="ro-RO"/>
        </w:rPr>
        <w:t xml:space="preserve"> </w:t>
      </w:r>
      <w:r w:rsidRPr="00BA5F93">
        <w:rPr>
          <w:szCs w:val="22"/>
          <w:lang w:val="ro-RO"/>
        </w:rPr>
        <w:noBreakHyphen/>
        <w:t>8°C</w:t>
      </w:r>
      <w:r w:rsidR="00B31A97" w:rsidRPr="00BA5F93">
        <w:rPr>
          <w:szCs w:val="22"/>
          <w:lang w:val="ro-RO"/>
        </w:rPr>
        <w:t xml:space="preserve"> </w:t>
      </w:r>
      <w:r w:rsidR="006B43EE" w:rsidRPr="00BA5F93">
        <w:rPr>
          <w:szCs w:val="22"/>
          <w:lang w:val="ro-RO"/>
        </w:rPr>
        <w:t>ş</w:t>
      </w:r>
      <w:r w:rsidR="00B31A97" w:rsidRPr="00BA5F93">
        <w:rPr>
          <w:szCs w:val="22"/>
          <w:lang w:val="ro-RO"/>
        </w:rPr>
        <w:t xml:space="preserve">i timp de </w:t>
      </w:r>
      <w:r w:rsidR="00373C55" w:rsidRPr="00EC14F8">
        <w:rPr>
          <w:szCs w:val="22"/>
          <w:lang w:val="ro-RO"/>
        </w:rPr>
        <w:t>până la</w:t>
      </w:r>
      <w:r w:rsidR="00373C55" w:rsidRPr="00BA5F93">
        <w:rPr>
          <w:szCs w:val="22"/>
          <w:lang w:val="ro-RO"/>
        </w:rPr>
        <w:t xml:space="preserve"> </w:t>
      </w:r>
      <w:r w:rsidR="00373C55">
        <w:rPr>
          <w:szCs w:val="22"/>
          <w:lang w:val="ro-RO"/>
        </w:rPr>
        <w:t>6</w:t>
      </w:r>
      <w:r w:rsidR="00373C55" w:rsidRPr="00BA5F93">
        <w:rPr>
          <w:szCs w:val="22"/>
          <w:lang w:val="ro-RO"/>
        </w:rPr>
        <w:t xml:space="preserve"> </w:t>
      </w:r>
      <w:r w:rsidR="00B31A97" w:rsidRPr="00BA5F93">
        <w:rPr>
          <w:szCs w:val="22"/>
          <w:lang w:val="ro-RO"/>
        </w:rPr>
        <w:t>ore dac</w:t>
      </w:r>
      <w:r w:rsidR="006B43EE" w:rsidRPr="00BA5F93">
        <w:rPr>
          <w:szCs w:val="22"/>
          <w:lang w:val="ro-RO"/>
        </w:rPr>
        <w:t>ă</w:t>
      </w:r>
      <w:r w:rsidR="00B31A97" w:rsidRPr="00BA5F93">
        <w:rPr>
          <w:szCs w:val="22"/>
          <w:lang w:val="ro-RO"/>
        </w:rPr>
        <w:t xml:space="preserve"> se p</w:t>
      </w:r>
      <w:r w:rsidR="006B43EE" w:rsidRPr="00BA5F93">
        <w:rPr>
          <w:szCs w:val="22"/>
          <w:lang w:val="ro-RO"/>
        </w:rPr>
        <w:t>ă</w:t>
      </w:r>
      <w:r w:rsidR="00B31A97" w:rsidRPr="00BA5F93">
        <w:rPr>
          <w:szCs w:val="22"/>
          <w:lang w:val="ro-RO"/>
        </w:rPr>
        <w:t>streaz</w:t>
      </w:r>
      <w:r w:rsidR="006B43EE" w:rsidRPr="00BA5F93">
        <w:rPr>
          <w:szCs w:val="22"/>
          <w:lang w:val="ro-RO"/>
        </w:rPr>
        <w:t>ă</w:t>
      </w:r>
      <w:r w:rsidR="00B31A97" w:rsidRPr="00BA5F93">
        <w:rPr>
          <w:szCs w:val="22"/>
          <w:lang w:val="ro-RO"/>
        </w:rPr>
        <w:t xml:space="preserve"> la 25°C</w:t>
      </w:r>
      <w:r w:rsidRPr="00BA5F93">
        <w:rPr>
          <w:szCs w:val="22"/>
          <w:lang w:val="ro-RO"/>
        </w:rPr>
        <w:t>. Din punct de vedere microbiologic, produsul trebuie utilizat imediat.</w:t>
      </w:r>
    </w:p>
    <w:p w14:paraId="29C45346" w14:textId="77777777" w:rsidR="00972BDD" w:rsidRDefault="00972BDD" w:rsidP="00972BDD">
      <w:pPr>
        <w:numPr>
          <w:ilvl w:val="12"/>
          <w:numId w:val="0"/>
        </w:numPr>
        <w:tabs>
          <w:tab w:val="left" w:pos="360"/>
        </w:tabs>
        <w:ind w:right="-2"/>
        <w:rPr>
          <w:szCs w:val="22"/>
          <w:lang w:val="ro-RO"/>
        </w:rPr>
      </w:pPr>
    </w:p>
    <w:p w14:paraId="12ED70BD" w14:textId="4E72EB93" w:rsidR="00972BDD" w:rsidRPr="00972BDD" w:rsidRDefault="00972BDD" w:rsidP="00972BDD">
      <w:pPr>
        <w:numPr>
          <w:ilvl w:val="12"/>
          <w:numId w:val="0"/>
        </w:numPr>
        <w:tabs>
          <w:tab w:val="left" w:pos="360"/>
        </w:tabs>
        <w:ind w:right="-2"/>
        <w:rPr>
          <w:szCs w:val="22"/>
          <w:lang w:val="ro-RO"/>
        </w:rPr>
      </w:pPr>
      <w:r w:rsidRPr="00972BDD">
        <w:rPr>
          <w:szCs w:val="22"/>
          <w:lang w:val="ro-RO"/>
        </w:rPr>
        <w:t>Nu aruncați niciun medicament pe calea apei sau a reziduurilor menajere. Întrebați farmacistul</w:t>
      </w:r>
    </w:p>
    <w:p w14:paraId="3A0AAB6C" w14:textId="77777777" w:rsidR="00972BDD" w:rsidRPr="00972BDD" w:rsidRDefault="00972BDD" w:rsidP="00972BDD">
      <w:pPr>
        <w:numPr>
          <w:ilvl w:val="12"/>
          <w:numId w:val="0"/>
        </w:numPr>
        <w:tabs>
          <w:tab w:val="left" w:pos="360"/>
        </w:tabs>
        <w:ind w:right="-2"/>
        <w:rPr>
          <w:szCs w:val="22"/>
          <w:lang w:val="ro-RO"/>
        </w:rPr>
      </w:pPr>
      <w:r w:rsidRPr="00972BDD">
        <w:rPr>
          <w:szCs w:val="22"/>
          <w:lang w:val="ro-RO"/>
        </w:rPr>
        <w:t>cum să aruncați medicamentele pe care nu le mai folosiți. Aceste măsuri vor ajuta la protejarea</w:t>
      </w:r>
    </w:p>
    <w:p w14:paraId="465F20E1" w14:textId="77777777" w:rsidR="00972BDD" w:rsidRPr="00BA5F93" w:rsidRDefault="00972BDD" w:rsidP="00972BDD">
      <w:pPr>
        <w:numPr>
          <w:ilvl w:val="12"/>
          <w:numId w:val="0"/>
        </w:numPr>
        <w:tabs>
          <w:tab w:val="left" w:pos="360"/>
        </w:tabs>
        <w:ind w:right="-2"/>
        <w:rPr>
          <w:szCs w:val="22"/>
          <w:lang w:val="ro-RO"/>
        </w:rPr>
      </w:pPr>
      <w:r w:rsidRPr="00972BDD">
        <w:rPr>
          <w:szCs w:val="22"/>
          <w:lang w:val="ro-RO"/>
        </w:rPr>
        <w:t>mediului.</w:t>
      </w:r>
    </w:p>
    <w:p w14:paraId="1F0C124C" w14:textId="77777777" w:rsidR="00F94A8A" w:rsidRPr="00BA5F93" w:rsidRDefault="00F94A8A" w:rsidP="00F859AE">
      <w:pPr>
        <w:numPr>
          <w:ilvl w:val="12"/>
          <w:numId w:val="0"/>
        </w:numPr>
        <w:tabs>
          <w:tab w:val="left" w:pos="360"/>
        </w:tabs>
        <w:ind w:right="-2"/>
        <w:rPr>
          <w:szCs w:val="22"/>
          <w:lang w:val="ro-RO"/>
        </w:rPr>
      </w:pPr>
    </w:p>
    <w:p w14:paraId="2D26C13B" w14:textId="77777777" w:rsidR="00F94A8A" w:rsidRPr="00BA5F93" w:rsidRDefault="00F94A8A" w:rsidP="00F859AE">
      <w:pPr>
        <w:numPr>
          <w:ilvl w:val="12"/>
          <w:numId w:val="0"/>
        </w:numPr>
        <w:tabs>
          <w:tab w:val="left" w:pos="360"/>
        </w:tabs>
        <w:ind w:right="-2"/>
        <w:rPr>
          <w:szCs w:val="22"/>
          <w:lang w:val="ro-RO"/>
        </w:rPr>
      </w:pPr>
    </w:p>
    <w:p w14:paraId="42CFC32F" w14:textId="77777777" w:rsidR="00F94A8A" w:rsidRPr="00BA5F93" w:rsidRDefault="004765BD" w:rsidP="001921C9">
      <w:pPr>
        <w:pStyle w:val="Paragrafo"/>
        <w:keepNext/>
        <w:ind w:left="567" w:hanging="567"/>
        <w:jc w:val="left"/>
        <w:rPr>
          <w:sz w:val="22"/>
          <w:szCs w:val="22"/>
          <w:lang w:val="ro-RO"/>
        </w:rPr>
      </w:pPr>
      <w:r w:rsidRPr="00BA5F93">
        <w:rPr>
          <w:sz w:val="22"/>
          <w:szCs w:val="22"/>
          <w:lang w:val="ro-RO"/>
        </w:rPr>
        <w:t>6.</w:t>
      </w:r>
      <w:r w:rsidRPr="00BA5F93">
        <w:rPr>
          <w:sz w:val="22"/>
          <w:szCs w:val="22"/>
          <w:lang w:val="ro-RO"/>
        </w:rPr>
        <w:tab/>
      </w:r>
      <w:r w:rsidR="008A0456" w:rsidRPr="00BA5F93">
        <w:rPr>
          <w:sz w:val="22"/>
          <w:szCs w:val="22"/>
          <w:lang w:val="ro-RO"/>
        </w:rPr>
        <w:t>Conţinutul ambalajul</w:t>
      </w:r>
      <w:r w:rsidR="00061A67" w:rsidRPr="00BA5F93">
        <w:rPr>
          <w:sz w:val="22"/>
          <w:szCs w:val="22"/>
          <w:lang w:val="ro-RO"/>
        </w:rPr>
        <w:t>u</w:t>
      </w:r>
      <w:r w:rsidR="008A0456" w:rsidRPr="00BA5F93">
        <w:rPr>
          <w:sz w:val="22"/>
          <w:szCs w:val="22"/>
          <w:lang w:val="ro-RO"/>
        </w:rPr>
        <w:t>i şi alte informaţii</w:t>
      </w:r>
    </w:p>
    <w:p w14:paraId="377FB83E" w14:textId="77777777" w:rsidR="00F94A8A" w:rsidRPr="00BA5F93" w:rsidRDefault="00F94A8A" w:rsidP="001921C9">
      <w:pPr>
        <w:rPr>
          <w:szCs w:val="22"/>
          <w:lang w:val="ro-RO"/>
        </w:rPr>
      </w:pPr>
    </w:p>
    <w:p w14:paraId="39CBF804" w14:textId="77777777" w:rsidR="00F94A8A" w:rsidRPr="00BA5F93" w:rsidRDefault="00F94A8A" w:rsidP="00F859AE">
      <w:pPr>
        <w:keepNext/>
        <w:numPr>
          <w:ilvl w:val="12"/>
          <w:numId w:val="0"/>
        </w:numPr>
        <w:tabs>
          <w:tab w:val="left" w:pos="360"/>
        </w:tabs>
        <w:ind w:right="-2"/>
        <w:rPr>
          <w:b/>
          <w:szCs w:val="22"/>
          <w:lang w:val="ro-RO"/>
        </w:rPr>
      </w:pPr>
      <w:r w:rsidRPr="00BA5F93">
        <w:rPr>
          <w:b/>
          <w:szCs w:val="22"/>
          <w:lang w:val="ro-RO"/>
        </w:rPr>
        <w:t>Ce conţine TEPADINA</w:t>
      </w:r>
    </w:p>
    <w:p w14:paraId="60F694F5" w14:textId="35BD8CBD" w:rsidR="00F94A8A" w:rsidRPr="00BA5F93" w:rsidRDefault="00F94A8A" w:rsidP="001921C9">
      <w:pPr>
        <w:keepNext/>
        <w:ind w:left="567" w:right="-2" w:hanging="567"/>
        <w:rPr>
          <w:i/>
          <w:szCs w:val="22"/>
          <w:lang w:val="ro-RO"/>
        </w:rPr>
      </w:pPr>
      <w:r w:rsidRPr="00BA5F93">
        <w:rPr>
          <w:szCs w:val="22"/>
          <w:lang w:val="ro-RO"/>
        </w:rPr>
        <w:t>-</w:t>
      </w:r>
      <w:r w:rsidRPr="00BA5F93">
        <w:rPr>
          <w:szCs w:val="22"/>
          <w:lang w:val="ro-RO"/>
        </w:rPr>
        <w:tab/>
        <w:t>Substanţa activ</w:t>
      </w:r>
      <w:r w:rsidR="006B43EE" w:rsidRPr="00BA5F93">
        <w:rPr>
          <w:szCs w:val="22"/>
          <w:lang w:val="ro-RO"/>
        </w:rPr>
        <w:t>ă</w:t>
      </w:r>
      <w:r w:rsidRPr="00BA5F93">
        <w:rPr>
          <w:szCs w:val="22"/>
          <w:lang w:val="ro-RO"/>
        </w:rPr>
        <w:t xml:space="preserve"> este tiotepa. Un flacon conţine 100 mg tiotepa. </w:t>
      </w:r>
      <w:r w:rsidR="006B43EE" w:rsidRPr="00BA5F93">
        <w:rPr>
          <w:szCs w:val="22"/>
          <w:lang w:val="ro-RO"/>
        </w:rPr>
        <w:t>Î</w:t>
      </w:r>
      <w:r w:rsidRPr="00BA5F93">
        <w:rPr>
          <w:szCs w:val="22"/>
          <w:lang w:val="ro-RO"/>
        </w:rPr>
        <w:t xml:space="preserve">n urma reconstituirii, fiecare </w:t>
      </w:r>
      <w:r w:rsidR="007F3706" w:rsidRPr="00BA5F93">
        <w:rPr>
          <w:szCs w:val="22"/>
          <w:lang w:val="ro-RO"/>
        </w:rPr>
        <w:t>ml</w:t>
      </w:r>
      <w:r w:rsidRPr="00BA5F93">
        <w:rPr>
          <w:szCs w:val="22"/>
          <w:lang w:val="ro-RO"/>
        </w:rPr>
        <w:t xml:space="preserve"> conţine 10 mg tiotepa (10</w:t>
      </w:r>
      <w:r w:rsidR="007575B7" w:rsidRPr="00BA5F93">
        <w:rPr>
          <w:szCs w:val="22"/>
          <w:lang w:val="ro-RO"/>
        </w:rPr>
        <w:t> </w:t>
      </w:r>
      <w:r w:rsidRPr="00BA5F93">
        <w:rPr>
          <w:szCs w:val="22"/>
          <w:lang w:val="ro-RO"/>
        </w:rPr>
        <w:t>mg/</w:t>
      </w:r>
      <w:r w:rsidR="007F3706" w:rsidRPr="00BA5F93">
        <w:rPr>
          <w:szCs w:val="22"/>
          <w:lang w:val="ro-RO"/>
        </w:rPr>
        <w:t>ml</w:t>
      </w:r>
      <w:r w:rsidRPr="00BA5F93">
        <w:rPr>
          <w:szCs w:val="22"/>
          <w:lang w:val="ro-RO"/>
        </w:rPr>
        <w:t xml:space="preserve">). </w:t>
      </w:r>
    </w:p>
    <w:p w14:paraId="6EBD5D3B" w14:textId="77777777" w:rsidR="00F94A8A" w:rsidRPr="00BA5F93" w:rsidRDefault="00F94A8A" w:rsidP="001921C9">
      <w:pPr>
        <w:keepNext/>
        <w:ind w:left="567" w:right="-2" w:hanging="567"/>
        <w:rPr>
          <w:szCs w:val="22"/>
          <w:lang w:val="ro-RO"/>
        </w:rPr>
      </w:pPr>
      <w:r w:rsidRPr="00BA5F93">
        <w:rPr>
          <w:szCs w:val="22"/>
          <w:lang w:val="ro-RO"/>
        </w:rPr>
        <w:t>-</w:t>
      </w:r>
      <w:r w:rsidRPr="00BA5F93">
        <w:rPr>
          <w:szCs w:val="22"/>
          <w:lang w:val="ro-RO"/>
        </w:rPr>
        <w:tab/>
        <w:t>TEPADINA nu conţine alte componente.</w:t>
      </w:r>
    </w:p>
    <w:p w14:paraId="71AEA5A7" w14:textId="77777777" w:rsidR="00F94A8A" w:rsidRPr="00BA5F93" w:rsidRDefault="00F94A8A" w:rsidP="00F859AE">
      <w:pPr>
        <w:tabs>
          <w:tab w:val="left" w:pos="360"/>
        </w:tabs>
        <w:ind w:right="-2"/>
        <w:rPr>
          <w:szCs w:val="22"/>
          <w:lang w:val="ro-RO"/>
        </w:rPr>
      </w:pPr>
    </w:p>
    <w:p w14:paraId="5415F65F" w14:textId="77777777" w:rsidR="00565228" w:rsidRPr="00BA5F93" w:rsidRDefault="00565228" w:rsidP="00F859AE">
      <w:pPr>
        <w:pStyle w:val="Data"/>
        <w:rPr>
          <w:szCs w:val="22"/>
          <w:lang w:val="ro-RO"/>
        </w:rPr>
      </w:pPr>
    </w:p>
    <w:p w14:paraId="69997A58" w14:textId="77777777" w:rsidR="00F94A8A" w:rsidRPr="00BA5F93" w:rsidRDefault="00F94A8A" w:rsidP="00F859AE">
      <w:pPr>
        <w:numPr>
          <w:ilvl w:val="12"/>
          <w:numId w:val="0"/>
        </w:numPr>
        <w:tabs>
          <w:tab w:val="left" w:pos="360"/>
        </w:tabs>
        <w:ind w:right="-2"/>
        <w:rPr>
          <w:b/>
          <w:szCs w:val="22"/>
          <w:lang w:val="ro-RO"/>
        </w:rPr>
      </w:pPr>
      <w:r w:rsidRPr="00BA5F93">
        <w:rPr>
          <w:b/>
          <w:szCs w:val="22"/>
          <w:lang w:val="ro-RO"/>
        </w:rPr>
        <w:t>Cum arat</w:t>
      </w:r>
      <w:r w:rsidR="006B43EE" w:rsidRPr="00BA5F93">
        <w:rPr>
          <w:b/>
          <w:szCs w:val="22"/>
          <w:lang w:val="ro-RO"/>
        </w:rPr>
        <w:t>ă</w:t>
      </w:r>
      <w:r w:rsidRPr="00BA5F93">
        <w:rPr>
          <w:b/>
          <w:szCs w:val="22"/>
          <w:lang w:val="ro-RO"/>
        </w:rPr>
        <w:t xml:space="preserve"> TEPADINA şi conţinutul ambalajului</w:t>
      </w:r>
    </w:p>
    <w:p w14:paraId="3FF76805" w14:textId="77777777" w:rsidR="00F94A8A" w:rsidRPr="00BA5F93" w:rsidRDefault="00F94A8A" w:rsidP="00F859AE">
      <w:pPr>
        <w:numPr>
          <w:ilvl w:val="12"/>
          <w:numId w:val="0"/>
        </w:numPr>
        <w:tabs>
          <w:tab w:val="left" w:pos="360"/>
        </w:tabs>
        <w:ind w:right="-2"/>
        <w:rPr>
          <w:szCs w:val="22"/>
          <w:lang w:val="ro-RO"/>
        </w:rPr>
      </w:pPr>
      <w:r w:rsidRPr="00BA5F93">
        <w:rPr>
          <w:szCs w:val="22"/>
          <w:lang w:val="ro-RO"/>
        </w:rPr>
        <w:t>TEPADINA este o pulbere cristalin</w:t>
      </w:r>
      <w:r w:rsidR="006B43EE" w:rsidRPr="00BA5F93">
        <w:rPr>
          <w:szCs w:val="22"/>
          <w:lang w:val="ro-RO"/>
        </w:rPr>
        <w:t>ă</w:t>
      </w:r>
      <w:r w:rsidRPr="00BA5F93">
        <w:rPr>
          <w:szCs w:val="22"/>
          <w:lang w:val="ro-RO"/>
        </w:rPr>
        <w:t xml:space="preserve"> alb</w:t>
      </w:r>
      <w:r w:rsidR="006B43EE" w:rsidRPr="00BA5F93">
        <w:rPr>
          <w:szCs w:val="22"/>
          <w:lang w:val="ro-RO"/>
        </w:rPr>
        <w:t>ă</w:t>
      </w:r>
      <w:r w:rsidRPr="00BA5F93">
        <w:rPr>
          <w:szCs w:val="22"/>
          <w:lang w:val="ro-RO"/>
        </w:rPr>
        <w:t xml:space="preserve"> disponibil</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 flacon din sticl</w:t>
      </w:r>
      <w:r w:rsidR="006B43EE" w:rsidRPr="00BA5F93">
        <w:rPr>
          <w:szCs w:val="22"/>
          <w:lang w:val="ro-RO"/>
        </w:rPr>
        <w:t>ă</w:t>
      </w:r>
      <w:r w:rsidRPr="00BA5F93">
        <w:rPr>
          <w:szCs w:val="22"/>
          <w:lang w:val="ro-RO"/>
        </w:rPr>
        <w:t xml:space="preserve"> conţin</w:t>
      </w:r>
      <w:r w:rsidR="006B43EE" w:rsidRPr="00BA5F93">
        <w:rPr>
          <w:szCs w:val="22"/>
          <w:lang w:val="ro-RO"/>
        </w:rPr>
        <w:t>â</w:t>
      </w:r>
      <w:r w:rsidRPr="00BA5F93">
        <w:rPr>
          <w:szCs w:val="22"/>
          <w:lang w:val="ro-RO"/>
        </w:rPr>
        <w:t>nd 100 mg tiotepa.</w:t>
      </w:r>
    </w:p>
    <w:p w14:paraId="115E70CB" w14:textId="77777777" w:rsidR="00F94A8A" w:rsidRPr="00BA5F93" w:rsidRDefault="00F94A8A" w:rsidP="00F859AE">
      <w:pPr>
        <w:numPr>
          <w:ilvl w:val="12"/>
          <w:numId w:val="0"/>
        </w:numPr>
        <w:tabs>
          <w:tab w:val="left" w:pos="360"/>
        </w:tabs>
        <w:ind w:right="-2"/>
        <w:rPr>
          <w:szCs w:val="22"/>
          <w:lang w:val="ro-RO"/>
        </w:rPr>
      </w:pPr>
      <w:r w:rsidRPr="00BA5F93">
        <w:rPr>
          <w:szCs w:val="22"/>
          <w:lang w:val="ro-RO"/>
        </w:rPr>
        <w:t>Fiecare cutie de carton conţine 1 flacon.</w:t>
      </w:r>
    </w:p>
    <w:p w14:paraId="6F19E194" w14:textId="77777777" w:rsidR="00A10DF8" w:rsidRPr="00BA5F93" w:rsidRDefault="00A10DF8" w:rsidP="00AD5B41">
      <w:pPr>
        <w:pStyle w:val="Data"/>
        <w:rPr>
          <w:szCs w:val="22"/>
          <w:lang w:val="ro-RO" w:eastAsia="zh-CN"/>
        </w:rPr>
      </w:pPr>
    </w:p>
    <w:p w14:paraId="4EEFCFB2" w14:textId="77777777" w:rsidR="00A10DF8" w:rsidRPr="00D11EF6" w:rsidRDefault="00A10DF8" w:rsidP="006678A1">
      <w:pPr>
        <w:tabs>
          <w:tab w:val="left" w:pos="360"/>
        </w:tabs>
        <w:rPr>
          <w:b/>
          <w:color w:val="000000"/>
          <w:szCs w:val="22"/>
          <w:lang w:val="ro-RO"/>
        </w:rPr>
      </w:pPr>
      <w:r w:rsidRPr="00D11EF6">
        <w:rPr>
          <w:b/>
          <w:color w:val="000000"/>
          <w:szCs w:val="22"/>
          <w:lang w:val="ro-RO"/>
        </w:rPr>
        <w:t>Deținătorul autorizației de punere pe piață și fabricantul</w:t>
      </w:r>
    </w:p>
    <w:p w14:paraId="60FFACEA" w14:textId="77777777" w:rsidR="00A10DF8" w:rsidRPr="00D11EF6" w:rsidRDefault="00A10DF8" w:rsidP="00A10DF8">
      <w:pPr>
        <w:tabs>
          <w:tab w:val="left" w:pos="360"/>
        </w:tabs>
        <w:rPr>
          <w:color w:val="000000"/>
          <w:szCs w:val="22"/>
          <w:lang w:val="ro-RO"/>
        </w:rPr>
      </w:pPr>
      <w:r w:rsidRPr="00D11EF6">
        <w:rPr>
          <w:color w:val="000000"/>
          <w:szCs w:val="22"/>
          <w:lang w:val="ro-RO"/>
        </w:rPr>
        <w:t>ADIENNE S.r.l. S.U.</w:t>
      </w:r>
    </w:p>
    <w:p w14:paraId="4B997143" w14:textId="77777777" w:rsidR="00A10DF8" w:rsidRPr="00BA5F93" w:rsidRDefault="00A10DF8" w:rsidP="00A10DF8">
      <w:pPr>
        <w:tabs>
          <w:tab w:val="left" w:pos="360"/>
        </w:tabs>
        <w:rPr>
          <w:color w:val="000000"/>
          <w:szCs w:val="22"/>
          <w:lang w:val="it-IT"/>
        </w:rPr>
      </w:pPr>
      <w:r w:rsidRPr="00BA5F93">
        <w:rPr>
          <w:color w:val="000000"/>
          <w:szCs w:val="22"/>
          <w:lang w:val="it-IT"/>
        </w:rPr>
        <w:t>Via Galileo Galilei, 19</w:t>
      </w:r>
    </w:p>
    <w:p w14:paraId="589AF287" w14:textId="77777777" w:rsidR="00A10DF8" w:rsidRPr="00BA5F93" w:rsidRDefault="00A10DF8" w:rsidP="00A10DF8">
      <w:pPr>
        <w:tabs>
          <w:tab w:val="left" w:pos="360"/>
        </w:tabs>
        <w:rPr>
          <w:color w:val="000000"/>
          <w:szCs w:val="22"/>
          <w:lang w:val="it-IT"/>
        </w:rPr>
      </w:pPr>
      <w:r w:rsidRPr="00BA5F93">
        <w:rPr>
          <w:color w:val="000000"/>
          <w:szCs w:val="22"/>
          <w:lang w:val="it-IT"/>
        </w:rPr>
        <w:t>20867 Caponago (MB) Italia</w:t>
      </w:r>
    </w:p>
    <w:p w14:paraId="4B57010E" w14:textId="77777777" w:rsidR="00A10DF8" w:rsidRPr="00BA5F93" w:rsidRDefault="00A10DF8" w:rsidP="006678A1">
      <w:pPr>
        <w:tabs>
          <w:tab w:val="left" w:pos="360"/>
        </w:tabs>
        <w:rPr>
          <w:color w:val="000000"/>
          <w:szCs w:val="22"/>
          <w:lang w:val="it-IT"/>
        </w:rPr>
      </w:pPr>
      <w:r w:rsidRPr="00BA5F93">
        <w:rPr>
          <w:color w:val="000000"/>
          <w:szCs w:val="22"/>
          <w:lang w:val="it-IT"/>
        </w:rPr>
        <w:t>Tel: +39 02 40700445</w:t>
      </w:r>
    </w:p>
    <w:p w14:paraId="63D05205" w14:textId="77777777" w:rsidR="00A10DF8" w:rsidRPr="00BA5F93" w:rsidRDefault="00A10DF8" w:rsidP="006678A1">
      <w:pPr>
        <w:tabs>
          <w:tab w:val="left" w:pos="360"/>
        </w:tabs>
        <w:rPr>
          <w:color w:val="000000"/>
          <w:szCs w:val="22"/>
          <w:lang w:val="it-IT"/>
        </w:rPr>
      </w:pPr>
      <w:r>
        <w:fldChar w:fldCharType="begin"/>
      </w:r>
      <w:r w:rsidRPr="00FF0E65">
        <w:rPr>
          <w:lang w:val="it-IT"/>
          <w:rPrChange w:id="25" w:author="Author" w:date="2025-07-29T16:27:00Z" w16du:dateUtc="2025-07-29T14:27:00Z">
            <w:rPr/>
          </w:rPrChange>
        </w:rPr>
        <w:instrText>HYPERLINK "mailto:adienne@adienne.com"</w:instrText>
      </w:r>
      <w:r>
        <w:fldChar w:fldCharType="separate"/>
      </w:r>
      <w:r w:rsidRPr="00BA5F93">
        <w:rPr>
          <w:color w:val="000000"/>
          <w:szCs w:val="22"/>
          <w:lang w:val="it-IT"/>
        </w:rPr>
        <w:t>adienne@adienne.com</w:t>
      </w:r>
      <w:r>
        <w:fldChar w:fldCharType="end"/>
      </w:r>
    </w:p>
    <w:p w14:paraId="49E78526" w14:textId="77777777" w:rsidR="00565228" w:rsidRPr="00BA5F93" w:rsidRDefault="00565228" w:rsidP="00F859AE">
      <w:pPr>
        <w:pStyle w:val="Data"/>
        <w:rPr>
          <w:szCs w:val="22"/>
          <w:lang w:val="ro-RO"/>
        </w:rPr>
      </w:pPr>
    </w:p>
    <w:p w14:paraId="51EBDBE5" w14:textId="77777777" w:rsidR="002F19B5" w:rsidRPr="00BA5F93" w:rsidRDefault="002F19B5" w:rsidP="00F859AE">
      <w:pPr>
        <w:jc w:val="both"/>
        <w:rPr>
          <w:bCs/>
          <w:szCs w:val="22"/>
          <w:lang w:val="ro-RO"/>
        </w:rPr>
      </w:pPr>
      <w:r w:rsidRPr="00BA5F93">
        <w:rPr>
          <w:szCs w:val="22"/>
          <w:lang w:val="ro-RO"/>
        </w:rPr>
        <w:t>Pentru orice informaţii despre acest medicament, v</w:t>
      </w:r>
      <w:r w:rsidR="006B43EE" w:rsidRPr="00BA5F93">
        <w:rPr>
          <w:szCs w:val="22"/>
          <w:lang w:val="ro-RO"/>
        </w:rPr>
        <w:t>ă</w:t>
      </w:r>
      <w:r w:rsidRPr="00BA5F93">
        <w:rPr>
          <w:szCs w:val="22"/>
          <w:lang w:val="ro-RO"/>
        </w:rPr>
        <w:t xml:space="preserve"> rug</w:t>
      </w:r>
      <w:r w:rsidR="006B43EE" w:rsidRPr="00BA5F93">
        <w:rPr>
          <w:szCs w:val="22"/>
          <w:lang w:val="ro-RO"/>
        </w:rPr>
        <w:t>ă</w:t>
      </w:r>
      <w:r w:rsidRPr="00BA5F93">
        <w:rPr>
          <w:szCs w:val="22"/>
          <w:lang w:val="ro-RO"/>
        </w:rPr>
        <w:t>m s</w:t>
      </w:r>
      <w:r w:rsidR="006B43EE" w:rsidRPr="00BA5F93">
        <w:rPr>
          <w:szCs w:val="22"/>
          <w:lang w:val="ro-RO"/>
        </w:rPr>
        <w:t>ă</w:t>
      </w:r>
      <w:r w:rsidRPr="00BA5F93">
        <w:rPr>
          <w:szCs w:val="22"/>
          <w:lang w:val="ro-RO"/>
        </w:rPr>
        <w:t xml:space="preserve"> contactaţi reprezentanţa local</w:t>
      </w:r>
      <w:r w:rsidR="006B43EE" w:rsidRPr="00BA5F93">
        <w:rPr>
          <w:szCs w:val="22"/>
          <w:lang w:val="ro-RO"/>
        </w:rPr>
        <w:t>ă</w:t>
      </w:r>
      <w:r w:rsidRPr="00BA5F93">
        <w:rPr>
          <w:szCs w:val="22"/>
          <w:lang w:val="ro-RO"/>
        </w:rPr>
        <w:t xml:space="preserve"> a d</w:t>
      </w:r>
      <w:r w:rsidRPr="00BA5F93">
        <w:rPr>
          <w:bCs/>
          <w:szCs w:val="22"/>
          <w:lang w:val="ro-RO"/>
        </w:rPr>
        <w:t>eţin</w:t>
      </w:r>
      <w:r w:rsidR="006B43EE" w:rsidRPr="00BA5F93">
        <w:rPr>
          <w:bCs/>
          <w:szCs w:val="22"/>
          <w:lang w:val="ro-RO"/>
        </w:rPr>
        <w:t>ă</w:t>
      </w:r>
      <w:r w:rsidRPr="00BA5F93">
        <w:rPr>
          <w:bCs/>
          <w:szCs w:val="22"/>
          <w:lang w:val="ro-RO"/>
        </w:rPr>
        <w:t>torului</w:t>
      </w:r>
      <w:r w:rsidRPr="00BA5F93">
        <w:rPr>
          <w:bCs/>
          <w:smallCaps/>
          <w:szCs w:val="22"/>
          <w:lang w:val="ro-RO"/>
        </w:rPr>
        <w:t xml:space="preserve"> </w:t>
      </w:r>
      <w:r w:rsidRPr="00BA5F93">
        <w:rPr>
          <w:bCs/>
          <w:szCs w:val="22"/>
          <w:lang w:val="ro-RO"/>
        </w:rPr>
        <w:t>autorizaţiei de punere pe piaţ</w:t>
      </w:r>
      <w:r w:rsidR="006B43EE" w:rsidRPr="00BA5F93">
        <w:rPr>
          <w:bCs/>
          <w:szCs w:val="22"/>
          <w:lang w:val="ro-RO"/>
        </w:rPr>
        <w:t>ă</w:t>
      </w:r>
      <w:r w:rsidRPr="00BA5F93">
        <w:rPr>
          <w:bCs/>
          <w:szCs w:val="22"/>
          <w:lang w:val="ro-RO"/>
        </w:rPr>
        <w:t>:</w:t>
      </w:r>
    </w:p>
    <w:p w14:paraId="605FB8E8" w14:textId="77777777" w:rsidR="00561537" w:rsidRPr="00BA5F93" w:rsidRDefault="00561537" w:rsidP="00F859AE">
      <w:pPr>
        <w:pStyle w:val="Data"/>
        <w:rPr>
          <w:szCs w:val="22"/>
          <w:lang w:val="ro-RO"/>
        </w:rPr>
      </w:pPr>
    </w:p>
    <w:tbl>
      <w:tblPr>
        <w:tblW w:w="9360" w:type="dxa"/>
        <w:tblInd w:w="-34" w:type="dxa"/>
        <w:tblLayout w:type="fixed"/>
        <w:tblLook w:val="04A0" w:firstRow="1" w:lastRow="0" w:firstColumn="1" w:lastColumn="0" w:noHBand="0" w:noVBand="1"/>
      </w:tblPr>
      <w:tblGrid>
        <w:gridCol w:w="34"/>
        <w:gridCol w:w="4646"/>
        <w:gridCol w:w="4680"/>
      </w:tblGrid>
      <w:tr w:rsidR="00E64245" w:rsidRPr="00BA5F93" w14:paraId="74D27660" w14:textId="77777777" w:rsidTr="00707D32">
        <w:trPr>
          <w:gridBefore w:val="1"/>
          <w:wBefore w:w="34" w:type="dxa"/>
        </w:trPr>
        <w:tc>
          <w:tcPr>
            <w:tcW w:w="4644" w:type="dxa"/>
          </w:tcPr>
          <w:p w14:paraId="53457884" w14:textId="77777777" w:rsidR="00E64245" w:rsidRPr="00BA5F93" w:rsidRDefault="00E64245" w:rsidP="00E64245">
            <w:pPr>
              <w:rPr>
                <w:noProof/>
                <w:szCs w:val="22"/>
                <w:lang w:val="fr-FR" w:eastAsia="en-US"/>
              </w:rPr>
            </w:pPr>
            <w:r w:rsidRPr="00BA5F93">
              <w:rPr>
                <w:b/>
                <w:noProof/>
                <w:szCs w:val="22"/>
                <w:lang w:val="fr-FR" w:eastAsia="it-IT"/>
              </w:rPr>
              <w:t>België/Belgique/Belgien</w:t>
            </w:r>
          </w:p>
          <w:p w14:paraId="2B2D50CC" w14:textId="77777777" w:rsidR="00CC2FE0" w:rsidRPr="00D11EF6" w:rsidRDefault="002B6438" w:rsidP="00E64245">
            <w:pPr>
              <w:tabs>
                <w:tab w:val="left" w:pos="567"/>
              </w:tabs>
              <w:ind w:right="34"/>
              <w:rPr>
                <w:noProof/>
                <w:szCs w:val="22"/>
                <w:lang w:eastAsia="it-IT"/>
              </w:rPr>
            </w:pPr>
            <w:r w:rsidRPr="00D11EF6">
              <w:rPr>
                <w:noProof/>
                <w:szCs w:val="22"/>
                <w:lang w:eastAsia="it-IT"/>
              </w:rPr>
              <w:t xml:space="preserve">Accord Healthcare </w:t>
            </w:r>
            <w:r w:rsidR="00A80654" w:rsidRPr="00D11EF6">
              <w:rPr>
                <w:noProof/>
                <w:szCs w:val="22"/>
                <w:lang w:eastAsia="it-IT"/>
              </w:rPr>
              <w:t>bv</w:t>
            </w:r>
          </w:p>
          <w:p w14:paraId="04816AB8" w14:textId="77777777" w:rsidR="00E64245" w:rsidRPr="00BA5F93" w:rsidRDefault="00E64245" w:rsidP="00E64245">
            <w:pPr>
              <w:tabs>
                <w:tab w:val="left" w:pos="567"/>
              </w:tabs>
              <w:ind w:right="34"/>
              <w:rPr>
                <w:noProof/>
                <w:szCs w:val="22"/>
                <w:lang w:eastAsia="en-US"/>
              </w:rPr>
            </w:pPr>
            <w:r w:rsidRPr="00BA5F93">
              <w:rPr>
                <w:noProof/>
                <w:szCs w:val="22"/>
                <w:lang w:val="fr-FR" w:eastAsia="it-IT"/>
              </w:rPr>
              <w:t>Tèl/Tel: +32 51 79 40 12</w:t>
            </w:r>
          </w:p>
        </w:tc>
        <w:tc>
          <w:tcPr>
            <w:tcW w:w="4678" w:type="dxa"/>
          </w:tcPr>
          <w:p w14:paraId="73E7C8B1" w14:textId="77777777" w:rsidR="00E64245" w:rsidRPr="00BA5F93" w:rsidRDefault="00E64245" w:rsidP="00E64245">
            <w:pPr>
              <w:rPr>
                <w:szCs w:val="22"/>
                <w:lang w:val="en-US" w:eastAsia="it-IT"/>
              </w:rPr>
            </w:pPr>
            <w:r w:rsidRPr="00BA5F93">
              <w:rPr>
                <w:b/>
                <w:szCs w:val="22"/>
                <w:lang w:val="en-US" w:eastAsia="it-IT"/>
              </w:rPr>
              <w:t>Lietuva</w:t>
            </w:r>
          </w:p>
          <w:p w14:paraId="1E0B22D1" w14:textId="77777777" w:rsidR="00E64245" w:rsidRPr="00BA5F93" w:rsidRDefault="00E64245" w:rsidP="00E64245">
            <w:pPr>
              <w:tabs>
                <w:tab w:val="left" w:pos="360"/>
              </w:tabs>
              <w:rPr>
                <w:noProof/>
                <w:szCs w:val="22"/>
                <w:lang w:val="fi-FI" w:eastAsia="it-IT"/>
              </w:rPr>
            </w:pPr>
            <w:r w:rsidRPr="00BA5F93">
              <w:rPr>
                <w:noProof/>
                <w:szCs w:val="22"/>
                <w:lang w:val="fi-FI" w:eastAsia="it-IT"/>
              </w:rPr>
              <w:t>Accord Healthcare AB</w:t>
            </w:r>
          </w:p>
          <w:p w14:paraId="2C4370C9" w14:textId="77777777" w:rsidR="00E64245" w:rsidRPr="00BA5F93" w:rsidRDefault="00E64245" w:rsidP="00E64245">
            <w:pPr>
              <w:ind w:right="34"/>
              <w:rPr>
                <w:b/>
                <w:noProof/>
                <w:szCs w:val="22"/>
                <w:lang w:val="de-DE" w:eastAsia="it-IT"/>
              </w:rPr>
            </w:pPr>
            <w:r w:rsidRPr="00BA5F93">
              <w:rPr>
                <w:noProof/>
                <w:szCs w:val="22"/>
                <w:lang w:val="fi-FI" w:eastAsia="it-IT"/>
              </w:rPr>
              <w:t>Tel: +46 8 624 00 25</w:t>
            </w:r>
          </w:p>
          <w:p w14:paraId="324AA616" w14:textId="77777777" w:rsidR="00E64245" w:rsidRPr="00BA5F93" w:rsidRDefault="00E64245" w:rsidP="00E64245">
            <w:pPr>
              <w:ind w:right="34"/>
              <w:rPr>
                <w:noProof/>
                <w:szCs w:val="22"/>
                <w:lang w:eastAsia="en-US"/>
              </w:rPr>
            </w:pPr>
          </w:p>
        </w:tc>
      </w:tr>
      <w:tr w:rsidR="00E64245" w:rsidRPr="00BA5F93" w14:paraId="4ED0AA1A" w14:textId="77777777" w:rsidTr="00E61957">
        <w:trPr>
          <w:gridBefore w:val="1"/>
          <w:wBefore w:w="34" w:type="dxa"/>
        </w:trPr>
        <w:tc>
          <w:tcPr>
            <w:tcW w:w="4644" w:type="dxa"/>
          </w:tcPr>
          <w:p w14:paraId="49143FA7" w14:textId="77777777" w:rsidR="00E64245" w:rsidRPr="00BA5F93" w:rsidRDefault="00E64245" w:rsidP="00E64245">
            <w:pPr>
              <w:autoSpaceDE w:val="0"/>
              <w:autoSpaceDN w:val="0"/>
              <w:adjustRightInd w:val="0"/>
              <w:rPr>
                <w:b/>
                <w:bCs/>
                <w:szCs w:val="22"/>
                <w:lang w:val="bg-BG" w:eastAsia="en-US"/>
              </w:rPr>
            </w:pPr>
            <w:r w:rsidRPr="00BA5F93">
              <w:rPr>
                <w:b/>
                <w:bCs/>
                <w:szCs w:val="22"/>
                <w:lang w:val="bg-BG" w:eastAsia="it-IT"/>
              </w:rPr>
              <w:t>България</w:t>
            </w:r>
          </w:p>
          <w:p w14:paraId="28DAD065" w14:textId="77777777" w:rsidR="00E64245" w:rsidRPr="00BA5F93" w:rsidRDefault="00E64245" w:rsidP="00E64245">
            <w:pPr>
              <w:rPr>
                <w:noProof/>
                <w:szCs w:val="22"/>
                <w:lang w:val="fr-FR" w:eastAsia="it-IT"/>
              </w:rPr>
            </w:pPr>
            <w:r w:rsidRPr="00BA5F93">
              <w:rPr>
                <w:noProof/>
                <w:szCs w:val="22"/>
                <w:lang w:val="fr-FR" w:eastAsia="it-IT"/>
              </w:rPr>
              <w:t>Accord Healthcare Polska Sp. z o.o.</w:t>
            </w:r>
          </w:p>
          <w:p w14:paraId="6D798DA7" w14:textId="77777777" w:rsidR="00E64245" w:rsidRPr="00BA5F93" w:rsidRDefault="00E64245" w:rsidP="00E64245">
            <w:pPr>
              <w:tabs>
                <w:tab w:val="left" w:pos="-720"/>
                <w:tab w:val="left" w:pos="567"/>
              </w:tabs>
              <w:suppressAutoHyphens/>
              <w:rPr>
                <w:noProof/>
                <w:szCs w:val="22"/>
                <w:lang w:eastAsia="en-US"/>
              </w:rPr>
            </w:pPr>
            <w:r w:rsidRPr="00BA5F93">
              <w:rPr>
                <w:noProof/>
                <w:szCs w:val="22"/>
                <w:lang w:val="fr-FR" w:eastAsia="it-IT"/>
              </w:rPr>
              <w:t>Teл.: +48 22 577 28 00</w:t>
            </w:r>
          </w:p>
        </w:tc>
        <w:tc>
          <w:tcPr>
            <w:tcW w:w="4678" w:type="dxa"/>
          </w:tcPr>
          <w:p w14:paraId="6B3C2D23" w14:textId="77777777" w:rsidR="00E64245" w:rsidRPr="00BA5F93" w:rsidRDefault="00E64245" w:rsidP="00E64245">
            <w:pPr>
              <w:rPr>
                <w:noProof/>
                <w:szCs w:val="22"/>
                <w:lang w:val="de-DE" w:eastAsia="en-US"/>
              </w:rPr>
            </w:pPr>
            <w:r w:rsidRPr="00BA5F93">
              <w:rPr>
                <w:b/>
                <w:noProof/>
                <w:szCs w:val="22"/>
                <w:lang w:val="de-DE" w:eastAsia="it-IT"/>
              </w:rPr>
              <w:t>Luxembourg/Luxemburg</w:t>
            </w:r>
          </w:p>
          <w:p w14:paraId="7E9C8016" w14:textId="77777777" w:rsidR="00E64245" w:rsidRPr="00BA5F93" w:rsidRDefault="00E64245" w:rsidP="00E64245">
            <w:pPr>
              <w:rPr>
                <w:noProof/>
                <w:szCs w:val="22"/>
                <w:lang w:val="de-DE" w:eastAsia="it-IT"/>
              </w:rPr>
            </w:pPr>
            <w:r w:rsidRPr="00BA5F93">
              <w:rPr>
                <w:noProof/>
                <w:szCs w:val="22"/>
                <w:lang w:val="de-DE" w:eastAsia="it-IT"/>
              </w:rPr>
              <w:t>Accord Healthcare bv</w:t>
            </w:r>
          </w:p>
          <w:p w14:paraId="54EACD3E" w14:textId="77777777" w:rsidR="00E64245" w:rsidRPr="00BA5F93" w:rsidRDefault="00E64245" w:rsidP="00E64245">
            <w:pPr>
              <w:tabs>
                <w:tab w:val="left" w:pos="-720"/>
                <w:tab w:val="left" w:pos="567"/>
              </w:tabs>
              <w:suppressAutoHyphens/>
              <w:rPr>
                <w:noProof/>
                <w:szCs w:val="22"/>
                <w:lang w:val="de-DE" w:eastAsia="en-US"/>
              </w:rPr>
            </w:pPr>
            <w:r w:rsidRPr="00BA5F93">
              <w:rPr>
                <w:noProof/>
                <w:szCs w:val="22"/>
                <w:lang w:val="de-DE" w:eastAsia="it-IT"/>
              </w:rPr>
              <w:t>Tèl/Tel: +32 51 79 40 12</w:t>
            </w:r>
          </w:p>
        </w:tc>
      </w:tr>
      <w:tr w:rsidR="00E64245" w:rsidRPr="00BA5F93" w14:paraId="5524EBA5" w14:textId="77777777" w:rsidTr="00E61957">
        <w:trPr>
          <w:gridBefore w:val="1"/>
          <w:wBefore w:w="34" w:type="dxa"/>
          <w:trHeight w:hRule="exact" w:val="1144"/>
        </w:trPr>
        <w:tc>
          <w:tcPr>
            <w:tcW w:w="4644" w:type="dxa"/>
          </w:tcPr>
          <w:p w14:paraId="361A7479" w14:textId="77777777" w:rsidR="00E64245" w:rsidRPr="00BA5F93" w:rsidRDefault="00E64245" w:rsidP="00E64245">
            <w:pPr>
              <w:tabs>
                <w:tab w:val="left" w:pos="-720"/>
              </w:tabs>
              <w:suppressAutoHyphens/>
              <w:rPr>
                <w:b/>
                <w:noProof/>
                <w:szCs w:val="22"/>
                <w:lang w:val="sv-SE" w:eastAsia="it-IT"/>
              </w:rPr>
            </w:pPr>
          </w:p>
          <w:p w14:paraId="2FF3154F" w14:textId="77777777" w:rsidR="00E64245" w:rsidRPr="00BA5F93" w:rsidRDefault="00E64245" w:rsidP="00E64245">
            <w:pPr>
              <w:tabs>
                <w:tab w:val="left" w:pos="-720"/>
              </w:tabs>
              <w:suppressAutoHyphens/>
              <w:rPr>
                <w:noProof/>
                <w:szCs w:val="22"/>
                <w:lang w:val="sv-SE" w:eastAsia="en-US"/>
              </w:rPr>
            </w:pPr>
            <w:r w:rsidRPr="00BA5F93">
              <w:rPr>
                <w:b/>
                <w:noProof/>
                <w:szCs w:val="22"/>
                <w:lang w:val="sv-SE" w:eastAsia="it-IT"/>
              </w:rPr>
              <w:t>Česká republika</w:t>
            </w:r>
          </w:p>
          <w:p w14:paraId="1B8538E4" w14:textId="77777777" w:rsidR="00E64245" w:rsidRPr="00BA5F93" w:rsidRDefault="00E64245" w:rsidP="00E64245">
            <w:pPr>
              <w:tabs>
                <w:tab w:val="left" w:pos="-720"/>
              </w:tabs>
              <w:suppressAutoHyphens/>
              <w:rPr>
                <w:noProof/>
                <w:szCs w:val="22"/>
                <w:lang w:val="de-DE" w:eastAsia="it-IT"/>
              </w:rPr>
            </w:pPr>
            <w:r w:rsidRPr="00BA5F93">
              <w:rPr>
                <w:noProof/>
                <w:szCs w:val="22"/>
                <w:lang w:val="de-DE" w:eastAsia="it-IT"/>
              </w:rPr>
              <w:t>Accord Healthcare Polska Sp. z o.o.</w:t>
            </w:r>
          </w:p>
          <w:p w14:paraId="60E4375A" w14:textId="77777777" w:rsidR="00E64245" w:rsidRPr="00BA5F93" w:rsidRDefault="00E64245" w:rsidP="00E64245">
            <w:pPr>
              <w:tabs>
                <w:tab w:val="left" w:pos="-720"/>
                <w:tab w:val="left" w:pos="567"/>
              </w:tabs>
              <w:suppressAutoHyphens/>
              <w:rPr>
                <w:noProof/>
                <w:szCs w:val="22"/>
                <w:lang w:val="de-DE" w:eastAsia="en-US"/>
              </w:rPr>
            </w:pPr>
            <w:r w:rsidRPr="00BA5F93">
              <w:rPr>
                <w:noProof/>
                <w:szCs w:val="22"/>
                <w:lang w:val="de-DE" w:eastAsia="it-IT"/>
              </w:rPr>
              <w:t>Tel: +48 22 577 28 00</w:t>
            </w:r>
          </w:p>
        </w:tc>
        <w:tc>
          <w:tcPr>
            <w:tcW w:w="4678" w:type="dxa"/>
          </w:tcPr>
          <w:p w14:paraId="2E2C5E33" w14:textId="77777777" w:rsidR="00E64245" w:rsidRPr="00BA5F93" w:rsidRDefault="00E64245" w:rsidP="00E64245">
            <w:pPr>
              <w:rPr>
                <w:b/>
                <w:noProof/>
                <w:szCs w:val="22"/>
                <w:lang w:val="en-US" w:eastAsia="it-IT"/>
              </w:rPr>
            </w:pPr>
          </w:p>
          <w:p w14:paraId="77269095" w14:textId="77777777" w:rsidR="00E64245" w:rsidRPr="00BA5F93" w:rsidRDefault="00E64245" w:rsidP="00E64245">
            <w:pPr>
              <w:rPr>
                <w:b/>
                <w:noProof/>
                <w:szCs w:val="22"/>
                <w:lang w:val="en-US" w:eastAsia="en-US"/>
              </w:rPr>
            </w:pPr>
            <w:r w:rsidRPr="00BA5F93">
              <w:rPr>
                <w:b/>
                <w:noProof/>
                <w:szCs w:val="22"/>
                <w:lang w:val="en-US" w:eastAsia="it-IT"/>
              </w:rPr>
              <w:t>Magyarország</w:t>
            </w:r>
          </w:p>
          <w:p w14:paraId="1D859DF7" w14:textId="77777777" w:rsidR="00E64245" w:rsidRPr="00BA5F93" w:rsidRDefault="00E64245" w:rsidP="00E64245">
            <w:pPr>
              <w:tabs>
                <w:tab w:val="left" w:pos="360"/>
              </w:tabs>
              <w:rPr>
                <w:noProof/>
                <w:szCs w:val="22"/>
                <w:lang w:val="en-US" w:eastAsia="it-IT"/>
              </w:rPr>
            </w:pPr>
            <w:r w:rsidRPr="00BA5F93">
              <w:rPr>
                <w:noProof/>
                <w:szCs w:val="22"/>
                <w:lang w:val="en-US" w:eastAsia="it-IT"/>
              </w:rPr>
              <w:t>Accord Healthcare Polska Sp. z o.o.</w:t>
            </w:r>
          </w:p>
          <w:p w14:paraId="2A09CDB2" w14:textId="77777777" w:rsidR="00E64245" w:rsidRPr="00BA5F93" w:rsidRDefault="00E64245" w:rsidP="00E64245">
            <w:pPr>
              <w:tabs>
                <w:tab w:val="left" w:pos="567"/>
              </w:tabs>
              <w:rPr>
                <w:noProof/>
                <w:szCs w:val="22"/>
                <w:lang w:val="de-DE" w:eastAsia="en-US"/>
              </w:rPr>
            </w:pPr>
            <w:r w:rsidRPr="00BA5F93">
              <w:rPr>
                <w:noProof/>
                <w:szCs w:val="22"/>
                <w:lang w:val="en-US" w:eastAsia="it-IT"/>
              </w:rPr>
              <w:t>Tel.: +48 22 577 28 00</w:t>
            </w:r>
          </w:p>
        </w:tc>
      </w:tr>
      <w:tr w:rsidR="00E64245" w:rsidRPr="00BA5F93" w14:paraId="3DA6E811" w14:textId="77777777" w:rsidTr="00E61957">
        <w:trPr>
          <w:gridBefore w:val="1"/>
          <w:wBefore w:w="34" w:type="dxa"/>
        </w:trPr>
        <w:tc>
          <w:tcPr>
            <w:tcW w:w="4644" w:type="dxa"/>
          </w:tcPr>
          <w:p w14:paraId="04710BCF" w14:textId="77777777" w:rsidR="00E64245" w:rsidRPr="00BA5F93" w:rsidRDefault="00E64245" w:rsidP="00E64245">
            <w:pPr>
              <w:rPr>
                <w:szCs w:val="22"/>
                <w:lang w:val="en-US" w:eastAsia="it-IT"/>
              </w:rPr>
            </w:pPr>
            <w:r w:rsidRPr="00BA5F93">
              <w:rPr>
                <w:b/>
                <w:szCs w:val="22"/>
                <w:lang w:val="en-US" w:eastAsia="it-IT"/>
              </w:rPr>
              <w:t>Danmark</w:t>
            </w:r>
          </w:p>
          <w:p w14:paraId="7FDEC921" w14:textId="77777777" w:rsidR="00E64245" w:rsidRPr="00BA5F93" w:rsidRDefault="00A80654" w:rsidP="00E64245">
            <w:pPr>
              <w:rPr>
                <w:noProof/>
                <w:szCs w:val="22"/>
                <w:lang w:val="en-US" w:eastAsia="it-IT"/>
              </w:rPr>
            </w:pPr>
            <w:r w:rsidRPr="00BA5F93">
              <w:rPr>
                <w:noProof/>
                <w:szCs w:val="22"/>
                <w:lang w:val="en-US" w:eastAsia="it-IT"/>
              </w:rPr>
              <w:t>Accord Healthcare</w:t>
            </w:r>
            <w:r w:rsidR="00E64245" w:rsidRPr="00BA5F93">
              <w:rPr>
                <w:noProof/>
                <w:szCs w:val="22"/>
                <w:lang w:val="en-US" w:eastAsia="it-IT"/>
              </w:rPr>
              <w:t xml:space="preserve"> AB</w:t>
            </w:r>
          </w:p>
          <w:p w14:paraId="20D6FB64" w14:textId="77777777" w:rsidR="00E64245" w:rsidRPr="00BA5F93" w:rsidRDefault="00E64245" w:rsidP="00E64245">
            <w:pPr>
              <w:rPr>
                <w:noProof/>
                <w:szCs w:val="22"/>
                <w:lang w:val="en-US" w:eastAsia="it-IT"/>
              </w:rPr>
            </w:pPr>
            <w:r w:rsidRPr="00BA5F93">
              <w:rPr>
                <w:noProof/>
                <w:szCs w:val="22"/>
                <w:lang w:val="en-US" w:eastAsia="it-IT"/>
              </w:rPr>
              <w:t>Tlf: +</w:t>
            </w:r>
            <w:r w:rsidR="00C15E1F" w:rsidRPr="00BA5F93">
              <w:rPr>
                <w:noProof/>
                <w:szCs w:val="22"/>
                <w:lang w:val="en-US" w:eastAsia="it-IT"/>
              </w:rPr>
              <w:t xml:space="preserve"> </w:t>
            </w:r>
            <w:r w:rsidRPr="00BA5F93">
              <w:rPr>
                <w:noProof/>
                <w:szCs w:val="22"/>
                <w:lang w:val="en-US" w:eastAsia="it-IT"/>
              </w:rPr>
              <w:t xml:space="preserve">46 8 </w:t>
            </w:r>
            <w:r w:rsidR="00A80654" w:rsidRPr="00BA5F93">
              <w:rPr>
                <w:noProof/>
                <w:szCs w:val="22"/>
                <w:lang w:val="en-US" w:eastAsia="it-IT"/>
              </w:rPr>
              <w:t>624 00 25</w:t>
            </w:r>
          </w:p>
          <w:p w14:paraId="7276DD4D" w14:textId="77777777" w:rsidR="00E64245" w:rsidRPr="00BA5F93" w:rsidRDefault="00E64245" w:rsidP="00E64245">
            <w:pPr>
              <w:ind w:right="34"/>
              <w:rPr>
                <w:noProof/>
                <w:szCs w:val="22"/>
                <w:lang w:val="de-DE" w:eastAsia="en-US"/>
              </w:rPr>
            </w:pPr>
          </w:p>
        </w:tc>
        <w:tc>
          <w:tcPr>
            <w:tcW w:w="4678" w:type="dxa"/>
          </w:tcPr>
          <w:p w14:paraId="5514D918" w14:textId="77777777" w:rsidR="00E64245" w:rsidRPr="00BA5F93" w:rsidRDefault="00E64245" w:rsidP="00E64245">
            <w:pPr>
              <w:tabs>
                <w:tab w:val="left" w:pos="-720"/>
                <w:tab w:val="left" w:pos="4536"/>
              </w:tabs>
              <w:suppressAutoHyphens/>
              <w:rPr>
                <w:b/>
                <w:noProof/>
                <w:szCs w:val="22"/>
                <w:lang w:eastAsia="en-US"/>
              </w:rPr>
            </w:pPr>
            <w:r w:rsidRPr="00BA5F93">
              <w:rPr>
                <w:b/>
                <w:noProof/>
                <w:szCs w:val="22"/>
                <w:lang w:eastAsia="it-IT"/>
              </w:rPr>
              <w:t>Malta</w:t>
            </w:r>
          </w:p>
          <w:p w14:paraId="1BD94CF5" w14:textId="77777777" w:rsidR="00E64245" w:rsidRPr="00BA5F93" w:rsidRDefault="00E64245" w:rsidP="00E64245">
            <w:pPr>
              <w:rPr>
                <w:noProof/>
                <w:szCs w:val="22"/>
                <w:lang w:eastAsia="it-IT"/>
              </w:rPr>
            </w:pPr>
            <w:r w:rsidRPr="00BA5F93">
              <w:rPr>
                <w:noProof/>
                <w:szCs w:val="22"/>
                <w:lang w:eastAsia="it-IT"/>
              </w:rPr>
              <w:t>Accord Healthcare Ireland Ltd</w:t>
            </w:r>
          </w:p>
          <w:p w14:paraId="7A6A014E" w14:textId="77777777" w:rsidR="00E64245" w:rsidRPr="00BA5F93" w:rsidRDefault="00E64245" w:rsidP="00E64245">
            <w:pPr>
              <w:ind w:right="34"/>
              <w:rPr>
                <w:noProof/>
                <w:szCs w:val="22"/>
                <w:lang w:eastAsia="en-US"/>
              </w:rPr>
            </w:pPr>
            <w:r w:rsidRPr="00BA5F93">
              <w:rPr>
                <w:noProof/>
                <w:szCs w:val="22"/>
                <w:lang w:eastAsia="it-IT"/>
              </w:rPr>
              <w:t>Tel: +44 (0) 208 901 3370</w:t>
            </w:r>
          </w:p>
          <w:p w14:paraId="4FC11747" w14:textId="77777777" w:rsidR="00E64245" w:rsidRPr="00BA5F93" w:rsidRDefault="00E64245" w:rsidP="00E64245">
            <w:pPr>
              <w:ind w:right="34"/>
              <w:rPr>
                <w:noProof/>
                <w:szCs w:val="22"/>
                <w:lang w:eastAsia="en-US"/>
              </w:rPr>
            </w:pPr>
          </w:p>
        </w:tc>
      </w:tr>
      <w:tr w:rsidR="00E64245" w:rsidRPr="00BA5F93" w14:paraId="12CF8783" w14:textId="77777777" w:rsidTr="00E61957">
        <w:trPr>
          <w:gridBefore w:val="1"/>
          <w:wBefore w:w="34" w:type="dxa"/>
        </w:trPr>
        <w:tc>
          <w:tcPr>
            <w:tcW w:w="4644" w:type="dxa"/>
          </w:tcPr>
          <w:p w14:paraId="4721B5E2" w14:textId="77777777" w:rsidR="00E64245" w:rsidRPr="00BA5F93" w:rsidRDefault="00E64245" w:rsidP="00E64245">
            <w:pPr>
              <w:rPr>
                <w:noProof/>
                <w:szCs w:val="22"/>
                <w:lang w:val="de-DE" w:eastAsia="en-US"/>
              </w:rPr>
            </w:pPr>
            <w:r w:rsidRPr="00BA5F93">
              <w:rPr>
                <w:b/>
                <w:noProof/>
                <w:szCs w:val="22"/>
                <w:lang w:val="de-DE" w:eastAsia="it-IT"/>
              </w:rPr>
              <w:t>Deutschland</w:t>
            </w:r>
          </w:p>
          <w:p w14:paraId="734B738B" w14:textId="77777777" w:rsidR="00E64245" w:rsidRPr="00BA5F93" w:rsidRDefault="00E64245" w:rsidP="00E64245">
            <w:pPr>
              <w:tabs>
                <w:tab w:val="left" w:pos="360"/>
              </w:tabs>
              <w:rPr>
                <w:noProof/>
                <w:szCs w:val="22"/>
                <w:lang w:val="de-DE" w:eastAsia="it-IT"/>
              </w:rPr>
            </w:pPr>
            <w:r w:rsidRPr="00BA5F93">
              <w:rPr>
                <w:noProof/>
                <w:szCs w:val="22"/>
                <w:lang w:val="de-DE" w:eastAsia="it-IT"/>
              </w:rPr>
              <w:lastRenderedPageBreak/>
              <w:t>Accord Healthcare GmbH</w:t>
            </w:r>
          </w:p>
          <w:p w14:paraId="309C9089" w14:textId="77777777" w:rsidR="00E64245" w:rsidRPr="00BA5F93" w:rsidRDefault="00E64245" w:rsidP="00E64245">
            <w:pPr>
              <w:tabs>
                <w:tab w:val="left" w:pos="-720"/>
                <w:tab w:val="left" w:pos="567"/>
              </w:tabs>
              <w:suppressAutoHyphens/>
              <w:rPr>
                <w:noProof/>
                <w:szCs w:val="22"/>
                <w:lang w:val="de-DE" w:eastAsia="en-US"/>
              </w:rPr>
            </w:pPr>
            <w:r w:rsidRPr="00BA5F93">
              <w:rPr>
                <w:noProof/>
                <w:szCs w:val="22"/>
                <w:lang w:val="de-DE" w:eastAsia="it-IT"/>
              </w:rPr>
              <w:t>Tel: +49 89 700 9951 0</w:t>
            </w:r>
          </w:p>
        </w:tc>
        <w:tc>
          <w:tcPr>
            <w:tcW w:w="4678" w:type="dxa"/>
          </w:tcPr>
          <w:p w14:paraId="0161A71F" w14:textId="77777777" w:rsidR="00E64245" w:rsidRPr="00BA5F93" w:rsidRDefault="00E64245" w:rsidP="00E64245">
            <w:pPr>
              <w:suppressAutoHyphens/>
              <w:rPr>
                <w:noProof/>
                <w:szCs w:val="22"/>
                <w:lang w:eastAsia="en-US"/>
              </w:rPr>
            </w:pPr>
            <w:r w:rsidRPr="00BA5F93">
              <w:rPr>
                <w:b/>
                <w:noProof/>
                <w:szCs w:val="22"/>
                <w:lang w:val="en-US" w:eastAsia="it-IT"/>
              </w:rPr>
              <w:lastRenderedPageBreak/>
              <w:t>Nederland</w:t>
            </w:r>
          </w:p>
          <w:p w14:paraId="1A551174" w14:textId="77777777" w:rsidR="00E64245" w:rsidRPr="00BA5F93" w:rsidRDefault="00E64245" w:rsidP="00E64245">
            <w:pPr>
              <w:rPr>
                <w:noProof/>
                <w:szCs w:val="22"/>
                <w:lang w:val="de-DE" w:eastAsia="it-IT"/>
              </w:rPr>
            </w:pPr>
            <w:r w:rsidRPr="00BA5F93">
              <w:rPr>
                <w:noProof/>
                <w:szCs w:val="22"/>
                <w:lang w:val="de-DE" w:eastAsia="it-IT"/>
              </w:rPr>
              <w:lastRenderedPageBreak/>
              <w:t>Accord Healthcare B.V.</w:t>
            </w:r>
          </w:p>
          <w:p w14:paraId="4C8B43AB" w14:textId="77777777" w:rsidR="00E64245" w:rsidRPr="00BA5F93" w:rsidRDefault="00E64245" w:rsidP="00E64245">
            <w:pPr>
              <w:rPr>
                <w:noProof/>
                <w:szCs w:val="22"/>
                <w:lang w:val="de-DE" w:eastAsia="en-US"/>
              </w:rPr>
            </w:pPr>
            <w:r w:rsidRPr="00BA5F93">
              <w:rPr>
                <w:noProof/>
                <w:szCs w:val="22"/>
                <w:lang w:val="de-DE" w:eastAsia="it-IT"/>
              </w:rPr>
              <w:t>Tel: +31 30 850 6014</w:t>
            </w:r>
          </w:p>
          <w:p w14:paraId="15AFC2C4" w14:textId="77777777" w:rsidR="00E64245" w:rsidRPr="00BA5F93" w:rsidRDefault="00E64245" w:rsidP="00E64245">
            <w:pPr>
              <w:rPr>
                <w:noProof/>
                <w:szCs w:val="22"/>
                <w:lang w:val="de-DE" w:eastAsia="en-US"/>
              </w:rPr>
            </w:pPr>
          </w:p>
        </w:tc>
      </w:tr>
      <w:tr w:rsidR="00E64245" w:rsidRPr="00BA5F93" w14:paraId="2DE9A8D4" w14:textId="77777777" w:rsidTr="00707D32">
        <w:trPr>
          <w:gridBefore w:val="1"/>
          <w:wBefore w:w="34" w:type="dxa"/>
        </w:trPr>
        <w:tc>
          <w:tcPr>
            <w:tcW w:w="4644" w:type="dxa"/>
          </w:tcPr>
          <w:p w14:paraId="3E8E69CF" w14:textId="77777777" w:rsidR="00E64245" w:rsidRPr="00BA5F93" w:rsidRDefault="00E64245" w:rsidP="00E64245">
            <w:pPr>
              <w:tabs>
                <w:tab w:val="left" w:pos="-720"/>
              </w:tabs>
              <w:suppressAutoHyphens/>
              <w:rPr>
                <w:b/>
                <w:bCs/>
                <w:noProof/>
                <w:szCs w:val="22"/>
                <w:lang w:val="fi-FI" w:eastAsia="en-US"/>
              </w:rPr>
            </w:pPr>
            <w:r w:rsidRPr="00BA5F93">
              <w:rPr>
                <w:b/>
                <w:bCs/>
                <w:noProof/>
                <w:szCs w:val="22"/>
                <w:lang w:val="fi-FI" w:eastAsia="it-IT"/>
              </w:rPr>
              <w:lastRenderedPageBreak/>
              <w:t>Eesti</w:t>
            </w:r>
          </w:p>
          <w:p w14:paraId="787DED08" w14:textId="77777777" w:rsidR="00E64245" w:rsidRPr="00BA5F93" w:rsidRDefault="00E64245" w:rsidP="00E64245">
            <w:pPr>
              <w:tabs>
                <w:tab w:val="left" w:pos="360"/>
              </w:tabs>
              <w:rPr>
                <w:noProof/>
                <w:szCs w:val="22"/>
                <w:lang w:val="de-DE" w:eastAsia="it-IT"/>
              </w:rPr>
            </w:pPr>
            <w:r w:rsidRPr="00BA5F93">
              <w:rPr>
                <w:noProof/>
                <w:szCs w:val="22"/>
                <w:lang w:val="de-DE" w:eastAsia="it-IT"/>
              </w:rPr>
              <w:t>Accord Healthcare AB</w:t>
            </w:r>
          </w:p>
          <w:p w14:paraId="11FB4D03" w14:textId="77777777" w:rsidR="00E64245" w:rsidRPr="00BA5F93" w:rsidRDefault="00E64245" w:rsidP="00E64245">
            <w:pPr>
              <w:tabs>
                <w:tab w:val="left" w:pos="-720"/>
                <w:tab w:val="left" w:pos="567"/>
              </w:tabs>
              <w:suppressAutoHyphens/>
              <w:rPr>
                <w:noProof/>
                <w:szCs w:val="22"/>
                <w:lang w:val="fi-FI" w:eastAsia="en-US"/>
              </w:rPr>
            </w:pPr>
            <w:r w:rsidRPr="00BA5F93">
              <w:rPr>
                <w:noProof/>
                <w:szCs w:val="22"/>
                <w:lang w:val="de-DE" w:eastAsia="it-IT"/>
              </w:rPr>
              <w:t>Tel: +46 8 624 00 25</w:t>
            </w:r>
          </w:p>
        </w:tc>
        <w:tc>
          <w:tcPr>
            <w:tcW w:w="4678" w:type="dxa"/>
          </w:tcPr>
          <w:p w14:paraId="70C61E5D" w14:textId="77777777" w:rsidR="00E64245" w:rsidRPr="00BA5F93" w:rsidRDefault="00E64245" w:rsidP="00E64245">
            <w:pPr>
              <w:rPr>
                <w:noProof/>
                <w:szCs w:val="22"/>
                <w:lang w:val="de-DE" w:eastAsia="en-US"/>
              </w:rPr>
            </w:pPr>
            <w:r w:rsidRPr="00BA5F93">
              <w:rPr>
                <w:b/>
                <w:noProof/>
                <w:szCs w:val="22"/>
                <w:lang w:val="de-DE" w:eastAsia="it-IT"/>
              </w:rPr>
              <w:t>Norge</w:t>
            </w:r>
          </w:p>
          <w:p w14:paraId="7B87D16A" w14:textId="77777777" w:rsidR="00E64245" w:rsidRPr="00BA5F93" w:rsidRDefault="00A80654" w:rsidP="00E64245">
            <w:pPr>
              <w:rPr>
                <w:noProof/>
                <w:szCs w:val="22"/>
                <w:lang w:val="en-US" w:eastAsia="it-IT"/>
              </w:rPr>
            </w:pPr>
            <w:r w:rsidRPr="00BA5F93">
              <w:rPr>
                <w:noProof/>
                <w:szCs w:val="22"/>
                <w:lang w:val="en-US" w:eastAsia="it-IT"/>
              </w:rPr>
              <w:t>Accord Healthcare</w:t>
            </w:r>
            <w:r w:rsidR="00E64245" w:rsidRPr="00BA5F93">
              <w:rPr>
                <w:noProof/>
                <w:szCs w:val="22"/>
                <w:lang w:val="en-US" w:eastAsia="it-IT"/>
              </w:rPr>
              <w:t xml:space="preserve"> AB</w:t>
            </w:r>
          </w:p>
          <w:p w14:paraId="2479C49F" w14:textId="77777777" w:rsidR="00E64245" w:rsidRPr="00BA5F93" w:rsidRDefault="00E64245" w:rsidP="00E64245">
            <w:pPr>
              <w:rPr>
                <w:noProof/>
                <w:szCs w:val="22"/>
                <w:lang w:val="en-US" w:eastAsia="it-IT"/>
              </w:rPr>
            </w:pPr>
            <w:r w:rsidRPr="00BA5F93">
              <w:rPr>
                <w:noProof/>
                <w:szCs w:val="22"/>
                <w:lang w:val="en-US" w:eastAsia="it-IT"/>
              </w:rPr>
              <w:t>Tlf: +</w:t>
            </w:r>
            <w:r w:rsidR="00C15E1F" w:rsidRPr="00BA5F93">
              <w:rPr>
                <w:noProof/>
                <w:szCs w:val="22"/>
                <w:lang w:val="en-US" w:eastAsia="it-IT"/>
              </w:rPr>
              <w:t xml:space="preserve"> </w:t>
            </w:r>
            <w:r w:rsidRPr="00BA5F93">
              <w:rPr>
                <w:noProof/>
                <w:szCs w:val="22"/>
                <w:lang w:val="en-US" w:eastAsia="it-IT"/>
              </w:rPr>
              <w:t xml:space="preserve">46 8 </w:t>
            </w:r>
            <w:r w:rsidR="00A80654" w:rsidRPr="00BA5F93">
              <w:rPr>
                <w:noProof/>
                <w:szCs w:val="22"/>
                <w:lang w:val="en-US" w:eastAsia="it-IT"/>
              </w:rPr>
              <w:t>624 00 25</w:t>
            </w:r>
          </w:p>
          <w:p w14:paraId="6E78DE00" w14:textId="77777777" w:rsidR="00E64245" w:rsidRPr="00BA5F93" w:rsidRDefault="00E64245" w:rsidP="00E61957">
            <w:pPr>
              <w:rPr>
                <w:noProof/>
                <w:szCs w:val="22"/>
                <w:lang w:val="de-DE" w:eastAsia="en-US"/>
              </w:rPr>
            </w:pPr>
          </w:p>
        </w:tc>
      </w:tr>
      <w:tr w:rsidR="00E64245" w:rsidRPr="00BA5F93" w14:paraId="46FD4983" w14:textId="77777777" w:rsidTr="00707D32">
        <w:trPr>
          <w:gridBefore w:val="1"/>
          <w:wBefore w:w="34" w:type="dxa"/>
        </w:trPr>
        <w:tc>
          <w:tcPr>
            <w:tcW w:w="4644" w:type="dxa"/>
          </w:tcPr>
          <w:p w14:paraId="77FE862F" w14:textId="77777777" w:rsidR="00E64245" w:rsidRPr="00BA5F93" w:rsidRDefault="00E64245" w:rsidP="00E64245">
            <w:pPr>
              <w:tabs>
                <w:tab w:val="left" w:pos="-720"/>
                <w:tab w:val="left" w:pos="4536"/>
              </w:tabs>
              <w:suppressAutoHyphens/>
              <w:rPr>
                <w:b/>
                <w:szCs w:val="22"/>
                <w:lang w:val="es-ES" w:eastAsia="it-IT"/>
              </w:rPr>
            </w:pPr>
            <w:r w:rsidRPr="00BA5F93">
              <w:rPr>
                <w:b/>
                <w:szCs w:val="22"/>
                <w:lang w:val="es-ES" w:eastAsia="it-IT"/>
              </w:rPr>
              <w:t>Ελλάδα</w:t>
            </w:r>
          </w:p>
          <w:p w14:paraId="7A6EA99D" w14:textId="77777777" w:rsidR="00E64245" w:rsidRPr="00BA5F93" w:rsidRDefault="00A80654" w:rsidP="00E64245">
            <w:pPr>
              <w:tabs>
                <w:tab w:val="left" w:pos="-720"/>
                <w:tab w:val="left" w:pos="4536"/>
              </w:tabs>
              <w:suppressAutoHyphens/>
              <w:rPr>
                <w:szCs w:val="22"/>
                <w:lang w:val="es-ES" w:eastAsia="it-IT"/>
              </w:rPr>
            </w:pPr>
            <w:r w:rsidRPr="00BA5F93">
              <w:rPr>
                <w:szCs w:val="22"/>
                <w:lang w:val="es-ES" w:eastAsia="it-IT"/>
              </w:rPr>
              <w:t>Accord Healthcare Italia Srl</w:t>
            </w:r>
          </w:p>
          <w:p w14:paraId="026DE5A6" w14:textId="77777777" w:rsidR="00E64245" w:rsidRPr="00BA5F93" w:rsidRDefault="00E64245" w:rsidP="006678A1">
            <w:pPr>
              <w:tabs>
                <w:tab w:val="left" w:pos="-720"/>
                <w:tab w:val="left" w:pos="4536"/>
              </w:tabs>
              <w:suppressAutoHyphens/>
              <w:rPr>
                <w:szCs w:val="22"/>
                <w:lang w:val="el-GR" w:eastAsia="en-US"/>
              </w:rPr>
            </w:pPr>
            <w:r w:rsidRPr="00BA5F93">
              <w:rPr>
                <w:szCs w:val="22"/>
                <w:lang w:val="es-ES" w:eastAsia="it-IT"/>
              </w:rPr>
              <w:t>Τηλ: +</w:t>
            </w:r>
            <w:r w:rsidR="00C15E1F" w:rsidRPr="00BA5F93">
              <w:rPr>
                <w:szCs w:val="22"/>
                <w:lang w:val="es-ES" w:eastAsia="it-IT"/>
              </w:rPr>
              <w:t xml:space="preserve"> </w:t>
            </w:r>
            <w:r w:rsidRPr="00BA5F93">
              <w:rPr>
                <w:szCs w:val="22"/>
                <w:lang w:val="es-ES" w:eastAsia="it-IT"/>
              </w:rPr>
              <w:t>3</w:t>
            </w:r>
            <w:r w:rsidR="00A80654" w:rsidRPr="00BA5F93">
              <w:rPr>
                <w:szCs w:val="22"/>
                <w:lang w:val="es-ES" w:eastAsia="it-IT"/>
              </w:rPr>
              <w:t>9 02 943 23 700</w:t>
            </w:r>
          </w:p>
        </w:tc>
        <w:tc>
          <w:tcPr>
            <w:tcW w:w="4678" w:type="dxa"/>
          </w:tcPr>
          <w:p w14:paraId="4D0FBD4A" w14:textId="77777777" w:rsidR="00E64245" w:rsidRPr="00BA5F93" w:rsidRDefault="00E64245" w:rsidP="00E64245">
            <w:pPr>
              <w:rPr>
                <w:noProof/>
                <w:szCs w:val="22"/>
                <w:lang w:val="fi-FI" w:eastAsia="en-US"/>
              </w:rPr>
            </w:pPr>
            <w:r w:rsidRPr="00BA5F93">
              <w:rPr>
                <w:b/>
                <w:noProof/>
                <w:szCs w:val="22"/>
                <w:lang w:val="fi-FI" w:eastAsia="it-IT"/>
              </w:rPr>
              <w:t>Österreich</w:t>
            </w:r>
          </w:p>
          <w:p w14:paraId="6FDD8B43" w14:textId="77777777" w:rsidR="00E64245" w:rsidRPr="00BA5F93" w:rsidRDefault="00E64245" w:rsidP="00E64245">
            <w:pPr>
              <w:rPr>
                <w:szCs w:val="22"/>
                <w:lang w:eastAsia="it-IT"/>
              </w:rPr>
            </w:pPr>
            <w:r w:rsidRPr="00BA5F93">
              <w:rPr>
                <w:szCs w:val="22"/>
                <w:lang w:eastAsia="it-IT"/>
              </w:rPr>
              <w:t>Accord Healthcare GmbH</w:t>
            </w:r>
          </w:p>
          <w:p w14:paraId="21346FD8" w14:textId="77777777" w:rsidR="00E64245" w:rsidRPr="00BA5F93" w:rsidRDefault="00E64245" w:rsidP="00E64245">
            <w:pPr>
              <w:tabs>
                <w:tab w:val="left" w:pos="360"/>
              </w:tabs>
              <w:rPr>
                <w:noProof/>
                <w:szCs w:val="22"/>
                <w:lang w:val="de-DE" w:eastAsia="en-US"/>
              </w:rPr>
            </w:pPr>
            <w:r w:rsidRPr="00BA5F93">
              <w:rPr>
                <w:szCs w:val="22"/>
                <w:lang w:eastAsia="it-IT"/>
              </w:rPr>
              <w:t>Tel: +43 (0)662 424899-0</w:t>
            </w:r>
          </w:p>
          <w:p w14:paraId="73B37786" w14:textId="77777777" w:rsidR="00E64245" w:rsidRPr="00BA5F93" w:rsidRDefault="00E64245" w:rsidP="00E64245">
            <w:pPr>
              <w:tabs>
                <w:tab w:val="left" w:pos="360"/>
              </w:tabs>
              <w:rPr>
                <w:noProof/>
                <w:szCs w:val="22"/>
                <w:lang w:val="de-DE" w:eastAsia="en-US"/>
              </w:rPr>
            </w:pPr>
          </w:p>
        </w:tc>
      </w:tr>
      <w:tr w:rsidR="00E64245" w:rsidRPr="00BA5F93" w14:paraId="6593EF8D" w14:textId="77777777" w:rsidTr="00707D32">
        <w:tc>
          <w:tcPr>
            <w:tcW w:w="4678" w:type="dxa"/>
            <w:gridSpan w:val="2"/>
          </w:tcPr>
          <w:p w14:paraId="7DFA0DEA" w14:textId="77777777" w:rsidR="00E64245" w:rsidRPr="00D11EF6" w:rsidRDefault="00E64245" w:rsidP="00E64245">
            <w:pPr>
              <w:tabs>
                <w:tab w:val="left" w:pos="-720"/>
                <w:tab w:val="left" w:pos="4536"/>
              </w:tabs>
              <w:suppressAutoHyphens/>
              <w:rPr>
                <w:b/>
                <w:noProof/>
                <w:szCs w:val="22"/>
                <w:lang w:eastAsia="en-US"/>
              </w:rPr>
            </w:pPr>
            <w:r w:rsidRPr="00D11EF6">
              <w:rPr>
                <w:b/>
                <w:noProof/>
                <w:szCs w:val="22"/>
                <w:lang w:eastAsia="it-IT"/>
              </w:rPr>
              <w:t>España</w:t>
            </w:r>
          </w:p>
          <w:p w14:paraId="7CF4B65A" w14:textId="77777777" w:rsidR="00E64245" w:rsidRPr="00D11EF6" w:rsidRDefault="00E64245" w:rsidP="00E64245">
            <w:pPr>
              <w:rPr>
                <w:noProof/>
                <w:szCs w:val="22"/>
                <w:lang w:eastAsia="it-IT"/>
              </w:rPr>
            </w:pPr>
            <w:r w:rsidRPr="00D11EF6">
              <w:rPr>
                <w:noProof/>
                <w:szCs w:val="22"/>
                <w:lang w:eastAsia="it-IT"/>
              </w:rPr>
              <w:t>Accord Healthcare S.L.U.</w:t>
            </w:r>
          </w:p>
          <w:p w14:paraId="53048DB6" w14:textId="77777777" w:rsidR="00E64245" w:rsidRPr="00BA5F93" w:rsidRDefault="00E64245" w:rsidP="00E64245">
            <w:pPr>
              <w:tabs>
                <w:tab w:val="left" w:pos="-720"/>
                <w:tab w:val="left" w:pos="567"/>
              </w:tabs>
              <w:suppressAutoHyphens/>
              <w:rPr>
                <w:noProof/>
                <w:szCs w:val="22"/>
                <w:highlight w:val="green"/>
                <w:lang w:eastAsia="en-US"/>
              </w:rPr>
            </w:pPr>
            <w:r w:rsidRPr="00BA5F93">
              <w:rPr>
                <w:noProof/>
                <w:szCs w:val="22"/>
                <w:lang w:val="es-ES" w:eastAsia="it-IT"/>
              </w:rPr>
              <w:t>Tel: +34 93 301 00 64</w:t>
            </w:r>
          </w:p>
        </w:tc>
        <w:tc>
          <w:tcPr>
            <w:tcW w:w="4678" w:type="dxa"/>
          </w:tcPr>
          <w:p w14:paraId="70BD520F" w14:textId="77777777" w:rsidR="00E64245" w:rsidRPr="00BA5F93" w:rsidRDefault="00E64245" w:rsidP="00E64245">
            <w:pPr>
              <w:tabs>
                <w:tab w:val="left" w:pos="-720"/>
                <w:tab w:val="left" w:pos="4536"/>
              </w:tabs>
              <w:suppressAutoHyphens/>
              <w:rPr>
                <w:b/>
                <w:bCs/>
                <w:i/>
                <w:iCs/>
                <w:noProof/>
                <w:szCs w:val="22"/>
                <w:lang w:val="de-DE" w:eastAsia="en-US"/>
              </w:rPr>
            </w:pPr>
            <w:r w:rsidRPr="00BA5F93">
              <w:rPr>
                <w:b/>
                <w:noProof/>
                <w:szCs w:val="22"/>
                <w:lang w:val="de-DE" w:eastAsia="it-IT"/>
              </w:rPr>
              <w:t>Polska</w:t>
            </w:r>
          </w:p>
          <w:p w14:paraId="2A020C93" w14:textId="77777777" w:rsidR="00E64245" w:rsidRPr="00BA5F93" w:rsidRDefault="00E64245" w:rsidP="00E64245">
            <w:pPr>
              <w:tabs>
                <w:tab w:val="left" w:pos="-720"/>
              </w:tabs>
              <w:suppressAutoHyphens/>
              <w:rPr>
                <w:noProof/>
                <w:szCs w:val="22"/>
                <w:lang w:val="en-US" w:eastAsia="en-US"/>
              </w:rPr>
            </w:pPr>
            <w:r w:rsidRPr="00BA5F93">
              <w:rPr>
                <w:noProof/>
                <w:szCs w:val="22"/>
                <w:lang w:val="en-US" w:eastAsia="en-US"/>
              </w:rPr>
              <w:t>Accord Healthcare Polska Sp. z o.o.</w:t>
            </w:r>
          </w:p>
          <w:p w14:paraId="2BA93873" w14:textId="77777777" w:rsidR="00E64245" w:rsidRPr="00BA5F93" w:rsidRDefault="00E64245" w:rsidP="00E64245">
            <w:pPr>
              <w:tabs>
                <w:tab w:val="left" w:pos="-720"/>
              </w:tabs>
              <w:suppressAutoHyphens/>
              <w:rPr>
                <w:noProof/>
                <w:szCs w:val="22"/>
                <w:lang w:val="pt-PT" w:eastAsia="it-IT"/>
              </w:rPr>
            </w:pPr>
            <w:r w:rsidRPr="00BA5F93">
              <w:rPr>
                <w:noProof/>
                <w:szCs w:val="22"/>
                <w:lang w:val="en-US" w:eastAsia="en-US"/>
              </w:rPr>
              <w:t>Tel.: +48 22 577 28 00</w:t>
            </w:r>
          </w:p>
          <w:p w14:paraId="15E74D7A" w14:textId="77777777" w:rsidR="00E64245" w:rsidRPr="00BA5F93" w:rsidRDefault="00E64245" w:rsidP="00E64245">
            <w:pPr>
              <w:tabs>
                <w:tab w:val="left" w:pos="-720"/>
              </w:tabs>
              <w:suppressAutoHyphens/>
              <w:rPr>
                <w:noProof/>
                <w:szCs w:val="22"/>
                <w:highlight w:val="green"/>
                <w:lang w:val="pt-PT" w:eastAsia="en-US"/>
              </w:rPr>
            </w:pPr>
            <w:r w:rsidRPr="00BA5F93">
              <w:rPr>
                <w:noProof/>
                <w:szCs w:val="22"/>
                <w:lang w:val="pt-PT" w:eastAsia="it-IT"/>
              </w:rPr>
              <w:t xml:space="preserve"> </w:t>
            </w:r>
          </w:p>
        </w:tc>
      </w:tr>
      <w:tr w:rsidR="00E64245" w:rsidRPr="00BA5F93" w14:paraId="148F45C8" w14:textId="77777777" w:rsidTr="00707D32">
        <w:tc>
          <w:tcPr>
            <w:tcW w:w="4678" w:type="dxa"/>
            <w:gridSpan w:val="2"/>
          </w:tcPr>
          <w:p w14:paraId="7759D0D5" w14:textId="77777777" w:rsidR="00E64245" w:rsidRPr="00BA5F93" w:rsidRDefault="00E64245" w:rsidP="00E64245">
            <w:pPr>
              <w:tabs>
                <w:tab w:val="left" w:pos="-720"/>
                <w:tab w:val="left" w:pos="4536"/>
              </w:tabs>
              <w:suppressAutoHyphens/>
              <w:rPr>
                <w:b/>
                <w:noProof/>
                <w:szCs w:val="22"/>
                <w:lang w:val="de-DE" w:eastAsia="en-US"/>
              </w:rPr>
            </w:pPr>
            <w:r w:rsidRPr="00BA5F93">
              <w:rPr>
                <w:b/>
                <w:noProof/>
                <w:szCs w:val="22"/>
                <w:lang w:val="de-DE" w:eastAsia="it-IT"/>
              </w:rPr>
              <w:t>France</w:t>
            </w:r>
          </w:p>
          <w:p w14:paraId="4BAD68B3" w14:textId="77777777" w:rsidR="00E64245" w:rsidRPr="00D11EF6" w:rsidRDefault="00E64245" w:rsidP="00E64245">
            <w:pPr>
              <w:spacing w:line="240" w:lineRule="exact"/>
              <w:rPr>
                <w:noProof/>
                <w:szCs w:val="22"/>
                <w:lang w:eastAsia="it-IT"/>
              </w:rPr>
            </w:pPr>
            <w:r w:rsidRPr="00D11EF6">
              <w:rPr>
                <w:noProof/>
                <w:szCs w:val="22"/>
                <w:lang w:eastAsia="it-IT"/>
              </w:rPr>
              <w:t>Accord Healthcare France SAS</w:t>
            </w:r>
          </w:p>
          <w:p w14:paraId="56967577" w14:textId="77777777" w:rsidR="00E64245" w:rsidRPr="00BA5F93" w:rsidRDefault="00E64245" w:rsidP="00E64245">
            <w:pPr>
              <w:tabs>
                <w:tab w:val="left" w:pos="567"/>
              </w:tabs>
              <w:rPr>
                <w:b/>
                <w:noProof/>
                <w:szCs w:val="22"/>
                <w:lang w:val="fr-FR" w:eastAsia="en-US"/>
              </w:rPr>
            </w:pPr>
            <w:r w:rsidRPr="00D11EF6">
              <w:rPr>
                <w:noProof/>
                <w:szCs w:val="22"/>
                <w:lang w:eastAsia="it-IT"/>
              </w:rPr>
              <w:t>Tél: +33 (0)320 401 770</w:t>
            </w:r>
          </w:p>
        </w:tc>
        <w:tc>
          <w:tcPr>
            <w:tcW w:w="4678" w:type="dxa"/>
          </w:tcPr>
          <w:p w14:paraId="65253949" w14:textId="77777777" w:rsidR="00E64245" w:rsidRPr="00BA5F93" w:rsidRDefault="00E64245" w:rsidP="00E64245">
            <w:pPr>
              <w:rPr>
                <w:noProof/>
                <w:szCs w:val="22"/>
                <w:lang w:val="pt-PT" w:eastAsia="en-US"/>
              </w:rPr>
            </w:pPr>
            <w:r w:rsidRPr="00BA5F93">
              <w:rPr>
                <w:b/>
                <w:noProof/>
                <w:szCs w:val="22"/>
                <w:lang w:val="pt-PT" w:eastAsia="it-IT"/>
              </w:rPr>
              <w:t>Portugal</w:t>
            </w:r>
          </w:p>
          <w:p w14:paraId="6013844D" w14:textId="77777777" w:rsidR="00E64245" w:rsidRPr="00BA5F93" w:rsidRDefault="00E64245" w:rsidP="00E64245">
            <w:pPr>
              <w:rPr>
                <w:noProof/>
                <w:szCs w:val="22"/>
                <w:lang w:val="pt-PT" w:eastAsia="it-IT"/>
              </w:rPr>
            </w:pPr>
            <w:r w:rsidRPr="00BA5F93">
              <w:rPr>
                <w:noProof/>
                <w:szCs w:val="22"/>
                <w:lang w:val="pt-PT" w:eastAsia="it-IT"/>
              </w:rPr>
              <w:t>Accord Healthcare, Unipessoal Lda</w:t>
            </w:r>
          </w:p>
          <w:p w14:paraId="67C7758E" w14:textId="77777777" w:rsidR="00E64245" w:rsidRPr="00BA5F93" w:rsidRDefault="00E64245" w:rsidP="00E64245">
            <w:pPr>
              <w:tabs>
                <w:tab w:val="left" w:pos="-720"/>
                <w:tab w:val="left" w:pos="567"/>
              </w:tabs>
              <w:suppressAutoHyphens/>
              <w:rPr>
                <w:noProof/>
                <w:szCs w:val="22"/>
                <w:lang w:val="de-DE" w:eastAsia="en-US"/>
              </w:rPr>
            </w:pPr>
            <w:r w:rsidRPr="00BA5F93">
              <w:rPr>
                <w:noProof/>
                <w:szCs w:val="22"/>
                <w:lang w:val="pt-PT" w:eastAsia="it-IT"/>
              </w:rPr>
              <w:t>Tel: +351 214 697 835</w:t>
            </w:r>
          </w:p>
          <w:p w14:paraId="69F5C4E4" w14:textId="77777777" w:rsidR="00E64245" w:rsidRPr="00BA5F93" w:rsidRDefault="00E64245" w:rsidP="00E64245">
            <w:pPr>
              <w:tabs>
                <w:tab w:val="left" w:pos="-720"/>
                <w:tab w:val="left" w:pos="567"/>
              </w:tabs>
              <w:suppressAutoHyphens/>
              <w:rPr>
                <w:noProof/>
                <w:szCs w:val="22"/>
                <w:lang w:val="de-DE" w:eastAsia="en-US"/>
              </w:rPr>
            </w:pPr>
          </w:p>
        </w:tc>
      </w:tr>
      <w:tr w:rsidR="00E64245" w:rsidRPr="00BA5F93" w14:paraId="43E1D20D" w14:textId="77777777" w:rsidTr="00707D32">
        <w:tc>
          <w:tcPr>
            <w:tcW w:w="4678" w:type="dxa"/>
            <w:gridSpan w:val="2"/>
          </w:tcPr>
          <w:p w14:paraId="5774D329" w14:textId="77777777" w:rsidR="00E64245" w:rsidRPr="00BA5F93" w:rsidRDefault="00E64245" w:rsidP="00E64245">
            <w:pPr>
              <w:keepNext/>
              <w:rPr>
                <w:b/>
                <w:noProof/>
                <w:szCs w:val="22"/>
                <w:lang w:val="de-DE" w:eastAsia="it-IT"/>
              </w:rPr>
            </w:pPr>
            <w:r w:rsidRPr="00BA5F93">
              <w:rPr>
                <w:noProof/>
                <w:szCs w:val="22"/>
                <w:lang w:eastAsia="it-IT"/>
              </w:rPr>
              <w:br w:type="page"/>
            </w:r>
            <w:r w:rsidRPr="00BA5F93">
              <w:rPr>
                <w:b/>
                <w:noProof/>
                <w:szCs w:val="22"/>
                <w:lang w:val="de-DE" w:eastAsia="it-IT"/>
              </w:rPr>
              <w:t>Hrvatska</w:t>
            </w:r>
            <w:r w:rsidRPr="00BA5F93" w:rsidDel="00C01F2E">
              <w:rPr>
                <w:b/>
                <w:noProof/>
                <w:szCs w:val="22"/>
                <w:lang w:val="de-DE" w:eastAsia="it-IT"/>
              </w:rPr>
              <w:t xml:space="preserve"> </w:t>
            </w:r>
          </w:p>
          <w:p w14:paraId="37D5AD01" w14:textId="77777777" w:rsidR="00E64245" w:rsidRPr="00BA5F93" w:rsidRDefault="00E64245" w:rsidP="00E64245">
            <w:pPr>
              <w:keepNext/>
              <w:tabs>
                <w:tab w:val="left" w:pos="360"/>
              </w:tabs>
              <w:rPr>
                <w:noProof/>
                <w:szCs w:val="22"/>
                <w:lang w:val="de-DE" w:eastAsia="it-IT"/>
              </w:rPr>
            </w:pPr>
            <w:r w:rsidRPr="00BA5F93">
              <w:rPr>
                <w:noProof/>
                <w:szCs w:val="22"/>
                <w:lang w:val="de-DE" w:eastAsia="it-IT"/>
              </w:rPr>
              <w:t>Accord Healthcare Polska Sp. z o.o.</w:t>
            </w:r>
          </w:p>
          <w:p w14:paraId="1B5AC26D" w14:textId="77777777" w:rsidR="00E64245" w:rsidRPr="00BA5F93" w:rsidRDefault="00E64245" w:rsidP="00E64245">
            <w:pPr>
              <w:keepNext/>
              <w:rPr>
                <w:noProof/>
                <w:szCs w:val="22"/>
                <w:lang w:val="nl-NL" w:eastAsia="en-US"/>
              </w:rPr>
            </w:pPr>
            <w:r w:rsidRPr="00BA5F93">
              <w:rPr>
                <w:noProof/>
                <w:szCs w:val="22"/>
                <w:lang w:val="de-DE" w:eastAsia="it-IT"/>
              </w:rPr>
              <w:t>Tel: +48 22 577 28 00</w:t>
            </w:r>
          </w:p>
        </w:tc>
        <w:tc>
          <w:tcPr>
            <w:tcW w:w="4678" w:type="dxa"/>
          </w:tcPr>
          <w:p w14:paraId="03E198E2" w14:textId="77777777" w:rsidR="00E64245" w:rsidRPr="00BA5F93" w:rsidRDefault="00E64245" w:rsidP="00E64245">
            <w:pPr>
              <w:keepNext/>
              <w:tabs>
                <w:tab w:val="left" w:pos="-720"/>
                <w:tab w:val="left" w:pos="4536"/>
              </w:tabs>
              <w:suppressAutoHyphens/>
              <w:rPr>
                <w:b/>
                <w:bCs/>
                <w:noProof/>
                <w:szCs w:val="22"/>
                <w:lang w:val="en-US" w:eastAsia="en-US"/>
              </w:rPr>
            </w:pPr>
            <w:r w:rsidRPr="00BA5F93">
              <w:rPr>
                <w:b/>
                <w:bCs/>
                <w:noProof/>
                <w:szCs w:val="22"/>
                <w:lang w:val="en-US" w:eastAsia="it-IT"/>
              </w:rPr>
              <w:t>România</w:t>
            </w:r>
          </w:p>
          <w:p w14:paraId="00B2BBF2" w14:textId="77777777" w:rsidR="00E64245" w:rsidRPr="00BA5F93" w:rsidRDefault="00E64245" w:rsidP="00E64245">
            <w:pPr>
              <w:keepNext/>
              <w:tabs>
                <w:tab w:val="left" w:pos="-720"/>
                <w:tab w:val="left" w:pos="4536"/>
              </w:tabs>
              <w:suppressAutoHyphens/>
              <w:rPr>
                <w:noProof/>
                <w:szCs w:val="22"/>
                <w:lang w:val="en-US" w:eastAsia="it-IT"/>
              </w:rPr>
            </w:pPr>
            <w:r w:rsidRPr="00BA5F93">
              <w:rPr>
                <w:noProof/>
                <w:szCs w:val="22"/>
                <w:lang w:val="en-US" w:eastAsia="it-IT"/>
              </w:rPr>
              <w:t>Accord Healthcare Polska Sp. z o.o.</w:t>
            </w:r>
          </w:p>
          <w:p w14:paraId="63E0DBF9" w14:textId="77777777" w:rsidR="00E64245" w:rsidRPr="00BA5F93" w:rsidRDefault="00E64245" w:rsidP="00E64245">
            <w:pPr>
              <w:keepNext/>
              <w:tabs>
                <w:tab w:val="left" w:pos="-720"/>
                <w:tab w:val="left" w:pos="567"/>
              </w:tabs>
              <w:suppressAutoHyphens/>
              <w:rPr>
                <w:noProof/>
                <w:szCs w:val="22"/>
                <w:lang w:val="en-US" w:eastAsia="en-US"/>
              </w:rPr>
            </w:pPr>
            <w:r w:rsidRPr="00BA5F93">
              <w:rPr>
                <w:noProof/>
                <w:szCs w:val="22"/>
                <w:lang w:val="en-US" w:eastAsia="it-IT"/>
              </w:rPr>
              <w:t>Tel: +48 22 577 28 00</w:t>
            </w:r>
          </w:p>
          <w:p w14:paraId="4463CDFA" w14:textId="77777777" w:rsidR="00E64245" w:rsidRPr="00BA5F93" w:rsidRDefault="00E64245" w:rsidP="00E64245">
            <w:pPr>
              <w:keepNext/>
              <w:tabs>
                <w:tab w:val="left" w:pos="-720"/>
                <w:tab w:val="left" w:pos="567"/>
              </w:tabs>
              <w:suppressAutoHyphens/>
              <w:rPr>
                <w:noProof/>
                <w:szCs w:val="22"/>
                <w:lang w:val="en-US" w:eastAsia="en-US"/>
              </w:rPr>
            </w:pPr>
          </w:p>
        </w:tc>
      </w:tr>
      <w:tr w:rsidR="00E64245" w:rsidRPr="00BA5F93" w14:paraId="5C96B911" w14:textId="77777777" w:rsidTr="00707D32">
        <w:tc>
          <w:tcPr>
            <w:tcW w:w="4678" w:type="dxa"/>
            <w:gridSpan w:val="2"/>
          </w:tcPr>
          <w:p w14:paraId="49441B95" w14:textId="77777777" w:rsidR="00E64245" w:rsidRPr="00BA5F93" w:rsidRDefault="00E64245" w:rsidP="00E64245">
            <w:pPr>
              <w:rPr>
                <w:noProof/>
                <w:szCs w:val="22"/>
                <w:lang w:val="en-US" w:eastAsia="en-US"/>
              </w:rPr>
            </w:pPr>
            <w:r w:rsidRPr="00BA5F93">
              <w:rPr>
                <w:b/>
                <w:noProof/>
                <w:szCs w:val="22"/>
                <w:lang w:val="en-US" w:eastAsia="it-IT"/>
              </w:rPr>
              <w:t>Ireland</w:t>
            </w:r>
          </w:p>
          <w:p w14:paraId="54E2FB52" w14:textId="77777777" w:rsidR="00E64245" w:rsidRPr="00BA5F93" w:rsidRDefault="00E64245" w:rsidP="00E64245">
            <w:pPr>
              <w:rPr>
                <w:noProof/>
                <w:szCs w:val="22"/>
                <w:lang w:val="en-US" w:eastAsia="it-IT"/>
              </w:rPr>
            </w:pPr>
            <w:r w:rsidRPr="00BA5F93">
              <w:rPr>
                <w:noProof/>
                <w:szCs w:val="22"/>
                <w:lang w:val="en-US" w:eastAsia="it-IT"/>
              </w:rPr>
              <w:t>Accord Healthcare Ireland Ltd</w:t>
            </w:r>
          </w:p>
          <w:p w14:paraId="22D04A9D" w14:textId="77777777" w:rsidR="00E64245" w:rsidRPr="00BA5F93" w:rsidRDefault="00E64245" w:rsidP="00E64245">
            <w:pPr>
              <w:rPr>
                <w:szCs w:val="22"/>
                <w:lang w:val="de-DE" w:eastAsia="it-IT"/>
              </w:rPr>
            </w:pPr>
            <w:r w:rsidRPr="00BA5F93">
              <w:rPr>
                <w:noProof/>
                <w:szCs w:val="22"/>
                <w:lang w:val="en-US" w:eastAsia="it-IT"/>
              </w:rPr>
              <w:t>Tel: +44 (0)1271 385257</w:t>
            </w:r>
          </w:p>
          <w:p w14:paraId="2BCB2A00" w14:textId="77777777" w:rsidR="00E64245" w:rsidRPr="00BA5F93" w:rsidRDefault="00E64245" w:rsidP="00E64245">
            <w:pPr>
              <w:rPr>
                <w:szCs w:val="22"/>
                <w:lang w:eastAsia="it-IT"/>
              </w:rPr>
            </w:pPr>
          </w:p>
        </w:tc>
        <w:tc>
          <w:tcPr>
            <w:tcW w:w="4678" w:type="dxa"/>
          </w:tcPr>
          <w:p w14:paraId="2C1707FC" w14:textId="77777777" w:rsidR="00E64245" w:rsidRPr="00BA5F93" w:rsidRDefault="00E64245" w:rsidP="00E64245">
            <w:pPr>
              <w:rPr>
                <w:noProof/>
                <w:szCs w:val="22"/>
                <w:lang w:val="it-IT" w:eastAsia="en-US"/>
              </w:rPr>
            </w:pPr>
            <w:r w:rsidRPr="00BA5F93">
              <w:rPr>
                <w:b/>
                <w:noProof/>
                <w:szCs w:val="22"/>
                <w:lang w:val="it-IT" w:eastAsia="it-IT"/>
              </w:rPr>
              <w:t>Slovenija</w:t>
            </w:r>
          </w:p>
          <w:p w14:paraId="0A9A1B0D" w14:textId="77777777" w:rsidR="00E64245" w:rsidRPr="00BA5F93" w:rsidRDefault="00E64245" w:rsidP="00E64245">
            <w:pPr>
              <w:tabs>
                <w:tab w:val="left" w:pos="360"/>
              </w:tabs>
              <w:rPr>
                <w:noProof/>
                <w:szCs w:val="22"/>
                <w:lang w:val="it-IT" w:eastAsia="it-IT"/>
              </w:rPr>
            </w:pPr>
            <w:r w:rsidRPr="00BA5F93">
              <w:rPr>
                <w:noProof/>
                <w:szCs w:val="22"/>
                <w:lang w:val="it-IT" w:eastAsia="it-IT"/>
              </w:rPr>
              <w:t>Accord Healthcare Polska Sp. z o.o.</w:t>
            </w:r>
          </w:p>
          <w:p w14:paraId="550C86A8" w14:textId="77777777" w:rsidR="00E64245" w:rsidRPr="00BA5F93" w:rsidRDefault="00E64245" w:rsidP="00E64245">
            <w:pPr>
              <w:tabs>
                <w:tab w:val="left" w:pos="360"/>
              </w:tabs>
              <w:rPr>
                <w:b/>
                <w:noProof/>
                <w:szCs w:val="22"/>
                <w:lang w:val="bg-BG" w:eastAsia="en-US"/>
              </w:rPr>
            </w:pPr>
            <w:r w:rsidRPr="00BA5F93">
              <w:rPr>
                <w:noProof/>
                <w:szCs w:val="22"/>
                <w:lang w:val="it-IT" w:eastAsia="it-IT"/>
              </w:rPr>
              <w:t>Tel: +48 22 577 28 00</w:t>
            </w:r>
          </w:p>
        </w:tc>
      </w:tr>
      <w:tr w:rsidR="00E64245" w:rsidRPr="00BA5F93" w14:paraId="0847F15A" w14:textId="77777777" w:rsidTr="00707D32">
        <w:tc>
          <w:tcPr>
            <w:tcW w:w="4678" w:type="dxa"/>
            <w:gridSpan w:val="2"/>
          </w:tcPr>
          <w:p w14:paraId="1D469972" w14:textId="77777777" w:rsidR="00E64245" w:rsidRPr="00BA5F93" w:rsidRDefault="00E64245" w:rsidP="00E64245">
            <w:pPr>
              <w:rPr>
                <w:b/>
                <w:noProof/>
                <w:szCs w:val="22"/>
                <w:lang w:val="fr-FR" w:eastAsia="en-US"/>
              </w:rPr>
            </w:pPr>
            <w:r w:rsidRPr="00BA5F93">
              <w:rPr>
                <w:b/>
                <w:noProof/>
                <w:szCs w:val="22"/>
                <w:lang w:val="fr-FR" w:eastAsia="it-IT"/>
              </w:rPr>
              <w:t>Ísland</w:t>
            </w:r>
          </w:p>
          <w:p w14:paraId="38795CD7" w14:textId="77777777" w:rsidR="00E64245" w:rsidRPr="00BA5F93" w:rsidRDefault="0091405B" w:rsidP="00E64245">
            <w:pPr>
              <w:rPr>
                <w:noProof/>
                <w:szCs w:val="22"/>
                <w:lang w:val="en-US" w:eastAsia="it-IT"/>
              </w:rPr>
            </w:pPr>
            <w:r w:rsidRPr="00BA5F93">
              <w:rPr>
                <w:noProof/>
                <w:szCs w:val="22"/>
                <w:lang w:val="en-US" w:eastAsia="it-IT"/>
              </w:rPr>
              <w:t>Accord Healthcare</w:t>
            </w:r>
            <w:r w:rsidR="00E64245" w:rsidRPr="00BA5F93">
              <w:rPr>
                <w:noProof/>
                <w:szCs w:val="22"/>
                <w:lang w:val="en-US" w:eastAsia="it-IT"/>
              </w:rPr>
              <w:t xml:space="preserve"> AB</w:t>
            </w:r>
          </w:p>
          <w:p w14:paraId="22EB8750" w14:textId="77777777" w:rsidR="00E64245" w:rsidRPr="00BA5F93" w:rsidRDefault="00E64245" w:rsidP="00E64245">
            <w:pPr>
              <w:rPr>
                <w:noProof/>
                <w:szCs w:val="22"/>
                <w:lang w:val="en-US" w:eastAsia="it-IT"/>
              </w:rPr>
            </w:pPr>
            <w:r w:rsidRPr="00BA5F93">
              <w:rPr>
                <w:noProof/>
                <w:szCs w:val="22"/>
                <w:lang w:val="en-US" w:eastAsia="it-IT"/>
              </w:rPr>
              <w:t>Sími: +</w:t>
            </w:r>
            <w:r w:rsidR="00C15E1F" w:rsidRPr="00BA5F93">
              <w:rPr>
                <w:noProof/>
                <w:szCs w:val="22"/>
                <w:lang w:val="en-US" w:eastAsia="it-IT"/>
              </w:rPr>
              <w:t xml:space="preserve"> </w:t>
            </w:r>
            <w:r w:rsidRPr="00BA5F93">
              <w:rPr>
                <w:noProof/>
                <w:szCs w:val="22"/>
                <w:lang w:val="en-US" w:eastAsia="it-IT"/>
              </w:rPr>
              <w:t xml:space="preserve">46 8 </w:t>
            </w:r>
            <w:r w:rsidR="0091405B" w:rsidRPr="00BA5F93">
              <w:rPr>
                <w:noProof/>
                <w:szCs w:val="22"/>
                <w:lang w:val="en-US" w:eastAsia="it-IT"/>
              </w:rPr>
              <w:t>624 00 25</w:t>
            </w:r>
          </w:p>
          <w:p w14:paraId="40B2CE6C" w14:textId="77777777" w:rsidR="00E64245" w:rsidRPr="00BA5F93" w:rsidRDefault="00E64245" w:rsidP="00E61957">
            <w:pPr>
              <w:rPr>
                <w:b/>
                <w:noProof/>
                <w:szCs w:val="22"/>
                <w:lang w:val="fi-FI" w:eastAsia="en-US"/>
              </w:rPr>
            </w:pPr>
          </w:p>
        </w:tc>
        <w:tc>
          <w:tcPr>
            <w:tcW w:w="4678" w:type="dxa"/>
          </w:tcPr>
          <w:p w14:paraId="26A5CE37" w14:textId="77777777" w:rsidR="00E64245" w:rsidRPr="00BA5F93" w:rsidRDefault="00E64245" w:rsidP="00E64245">
            <w:pPr>
              <w:tabs>
                <w:tab w:val="left" w:pos="-720"/>
              </w:tabs>
              <w:suppressAutoHyphens/>
              <w:rPr>
                <w:b/>
                <w:noProof/>
                <w:szCs w:val="22"/>
                <w:lang w:val="pt-PT" w:eastAsia="en-US"/>
              </w:rPr>
            </w:pPr>
            <w:r w:rsidRPr="00BA5F93">
              <w:rPr>
                <w:b/>
                <w:noProof/>
                <w:szCs w:val="22"/>
                <w:lang w:val="pt-PT" w:eastAsia="it-IT"/>
              </w:rPr>
              <w:t>Slovenská republika</w:t>
            </w:r>
          </w:p>
          <w:p w14:paraId="41E4EAAC" w14:textId="77777777" w:rsidR="00E64245" w:rsidRPr="00BA5F93" w:rsidRDefault="00E64245" w:rsidP="00E64245">
            <w:pPr>
              <w:rPr>
                <w:noProof/>
                <w:szCs w:val="22"/>
                <w:lang w:val="de-DE" w:eastAsia="it-IT"/>
              </w:rPr>
            </w:pPr>
            <w:r w:rsidRPr="00BA5F93">
              <w:rPr>
                <w:noProof/>
                <w:szCs w:val="22"/>
                <w:lang w:val="de-DE" w:eastAsia="it-IT"/>
              </w:rPr>
              <w:t>Accord Healthcare Polska Sp. z o.o.</w:t>
            </w:r>
          </w:p>
          <w:p w14:paraId="060BA865" w14:textId="77777777" w:rsidR="00E64245" w:rsidRPr="00BA5F93" w:rsidRDefault="00E64245" w:rsidP="00E64245">
            <w:pPr>
              <w:ind w:right="34"/>
              <w:rPr>
                <w:noProof/>
                <w:szCs w:val="22"/>
                <w:lang w:eastAsia="en-US"/>
              </w:rPr>
            </w:pPr>
            <w:r w:rsidRPr="00BA5F93">
              <w:rPr>
                <w:noProof/>
                <w:szCs w:val="22"/>
                <w:lang w:val="de-DE" w:eastAsia="it-IT"/>
              </w:rPr>
              <w:t>Tel: +48 22 577 28 00</w:t>
            </w:r>
          </w:p>
        </w:tc>
      </w:tr>
      <w:tr w:rsidR="00E64245" w:rsidRPr="00BA5F93" w14:paraId="3D919840" w14:textId="77777777" w:rsidTr="00707D32">
        <w:tc>
          <w:tcPr>
            <w:tcW w:w="4678" w:type="dxa"/>
            <w:gridSpan w:val="2"/>
          </w:tcPr>
          <w:p w14:paraId="4B02C82F" w14:textId="77777777" w:rsidR="00E64245" w:rsidRPr="00BA5F93" w:rsidRDefault="00E64245" w:rsidP="00E64245">
            <w:pPr>
              <w:rPr>
                <w:noProof/>
                <w:szCs w:val="22"/>
                <w:lang w:val="it-IT" w:eastAsia="en-US"/>
              </w:rPr>
            </w:pPr>
            <w:r w:rsidRPr="00BA5F93">
              <w:rPr>
                <w:b/>
                <w:noProof/>
                <w:szCs w:val="22"/>
                <w:lang w:val="it-IT" w:eastAsia="it-IT"/>
              </w:rPr>
              <w:t>Italia</w:t>
            </w:r>
          </w:p>
          <w:p w14:paraId="44C69FA5" w14:textId="77777777" w:rsidR="00E64245" w:rsidRPr="00BA5F93" w:rsidRDefault="00E64245" w:rsidP="00E64245">
            <w:pPr>
              <w:rPr>
                <w:noProof/>
                <w:szCs w:val="22"/>
                <w:lang w:val="it-IT" w:eastAsia="it-IT"/>
              </w:rPr>
            </w:pPr>
            <w:r w:rsidRPr="00BA5F93">
              <w:rPr>
                <w:noProof/>
                <w:szCs w:val="22"/>
                <w:lang w:val="it-IT" w:eastAsia="it-IT"/>
              </w:rPr>
              <w:t>Accord Healthcare Italia Srl</w:t>
            </w:r>
          </w:p>
          <w:p w14:paraId="12E75E5A" w14:textId="77777777" w:rsidR="00E64245" w:rsidRPr="00BA5F93" w:rsidRDefault="00E64245" w:rsidP="00E64245">
            <w:pPr>
              <w:tabs>
                <w:tab w:val="left" w:pos="-720"/>
              </w:tabs>
              <w:suppressAutoHyphens/>
              <w:rPr>
                <w:b/>
                <w:noProof/>
                <w:szCs w:val="22"/>
                <w:lang w:val="it-IT" w:eastAsia="en-US"/>
              </w:rPr>
            </w:pPr>
            <w:r w:rsidRPr="00BA5F93">
              <w:rPr>
                <w:noProof/>
                <w:szCs w:val="22"/>
                <w:lang w:val="it-IT" w:eastAsia="it-IT"/>
              </w:rPr>
              <w:t>Tel: +39 02 943 23 700</w:t>
            </w:r>
          </w:p>
        </w:tc>
        <w:tc>
          <w:tcPr>
            <w:tcW w:w="4678" w:type="dxa"/>
          </w:tcPr>
          <w:p w14:paraId="511B5B44" w14:textId="77777777" w:rsidR="00E64245" w:rsidRPr="00BA5F93" w:rsidRDefault="00E64245" w:rsidP="00E64245">
            <w:pPr>
              <w:tabs>
                <w:tab w:val="left" w:pos="-720"/>
                <w:tab w:val="left" w:pos="4536"/>
              </w:tabs>
              <w:suppressAutoHyphens/>
              <w:rPr>
                <w:noProof/>
                <w:szCs w:val="22"/>
                <w:lang w:val="fi-FI" w:eastAsia="en-US"/>
              </w:rPr>
            </w:pPr>
            <w:r w:rsidRPr="00BA5F93">
              <w:rPr>
                <w:b/>
                <w:noProof/>
                <w:szCs w:val="22"/>
                <w:lang w:val="fi-FI" w:eastAsia="it-IT"/>
              </w:rPr>
              <w:t>Suomi/Finland</w:t>
            </w:r>
          </w:p>
          <w:p w14:paraId="21891EDD" w14:textId="77777777" w:rsidR="00E64245" w:rsidRPr="00BA5F93" w:rsidRDefault="0091405B" w:rsidP="00E64245">
            <w:pPr>
              <w:rPr>
                <w:noProof/>
                <w:szCs w:val="22"/>
                <w:lang w:val="en-US" w:eastAsia="it-IT"/>
              </w:rPr>
            </w:pPr>
            <w:r w:rsidRPr="00BA5F93">
              <w:rPr>
                <w:noProof/>
                <w:szCs w:val="22"/>
                <w:lang w:val="en-US" w:eastAsia="it-IT"/>
              </w:rPr>
              <w:t>Accord Healthcare Oy</w:t>
            </w:r>
          </w:p>
          <w:p w14:paraId="2471D1FD" w14:textId="77777777" w:rsidR="00E64245" w:rsidRPr="00BA5F93" w:rsidRDefault="00E64245" w:rsidP="00E64245">
            <w:pPr>
              <w:rPr>
                <w:b/>
                <w:noProof/>
                <w:szCs w:val="22"/>
                <w:lang w:val="sv-SE" w:eastAsia="en-US"/>
              </w:rPr>
            </w:pPr>
            <w:r w:rsidRPr="00BA5F93">
              <w:rPr>
                <w:noProof/>
                <w:szCs w:val="22"/>
                <w:lang w:val="en-US" w:eastAsia="it-IT"/>
              </w:rPr>
              <w:t>Puh/Tel: +</w:t>
            </w:r>
            <w:r w:rsidR="00C15E1F" w:rsidRPr="00BA5F93">
              <w:rPr>
                <w:noProof/>
                <w:szCs w:val="22"/>
                <w:lang w:val="en-US" w:eastAsia="it-IT"/>
              </w:rPr>
              <w:t xml:space="preserve"> </w:t>
            </w:r>
            <w:r w:rsidR="0091405B" w:rsidRPr="00BA5F93">
              <w:rPr>
                <w:noProof/>
                <w:szCs w:val="22"/>
                <w:lang w:val="en-US" w:eastAsia="it-IT"/>
              </w:rPr>
              <w:t>358 10 231 4180</w:t>
            </w:r>
          </w:p>
        </w:tc>
      </w:tr>
      <w:tr w:rsidR="00E64245" w:rsidRPr="00BA5F93" w14:paraId="4DFEE085" w14:textId="77777777" w:rsidTr="00707D32">
        <w:tc>
          <w:tcPr>
            <w:tcW w:w="4678" w:type="dxa"/>
            <w:gridSpan w:val="2"/>
          </w:tcPr>
          <w:p w14:paraId="158A91B7" w14:textId="77777777" w:rsidR="00E64245" w:rsidRPr="00BA5F93" w:rsidRDefault="00E64245" w:rsidP="00E64245">
            <w:pPr>
              <w:rPr>
                <w:b/>
                <w:noProof/>
                <w:szCs w:val="22"/>
                <w:lang w:val="el-GR" w:eastAsia="it-IT"/>
              </w:rPr>
            </w:pPr>
          </w:p>
          <w:p w14:paraId="0004D162" w14:textId="77777777" w:rsidR="00E64245" w:rsidRPr="00BA5F93" w:rsidRDefault="00E64245" w:rsidP="00E64245">
            <w:pPr>
              <w:rPr>
                <w:b/>
                <w:noProof/>
                <w:szCs w:val="22"/>
                <w:lang w:eastAsia="en-US"/>
              </w:rPr>
            </w:pPr>
            <w:r w:rsidRPr="00BA5F93">
              <w:rPr>
                <w:b/>
                <w:noProof/>
                <w:szCs w:val="22"/>
                <w:lang w:val="el-GR" w:eastAsia="it-IT"/>
              </w:rPr>
              <w:t>Κύπρος</w:t>
            </w:r>
          </w:p>
          <w:p w14:paraId="53E13D0B" w14:textId="77777777" w:rsidR="00C15E1F" w:rsidRPr="00BA5F93" w:rsidRDefault="00C15E1F" w:rsidP="00C15E1F">
            <w:pPr>
              <w:rPr>
                <w:noProof/>
                <w:szCs w:val="22"/>
                <w:lang w:eastAsia="it-IT"/>
              </w:rPr>
            </w:pPr>
            <w:r w:rsidRPr="00BA5F93">
              <w:rPr>
                <w:noProof/>
                <w:szCs w:val="22"/>
              </w:rPr>
              <w:t>Accord Healthcare S.L.U.</w:t>
            </w:r>
          </w:p>
          <w:p w14:paraId="02EFC1CB" w14:textId="77777777" w:rsidR="00E64245" w:rsidRPr="00BA5F93" w:rsidRDefault="00C15E1F" w:rsidP="006174AB">
            <w:pPr>
              <w:tabs>
                <w:tab w:val="left" w:pos="-720"/>
              </w:tabs>
              <w:suppressAutoHyphens/>
              <w:rPr>
                <w:noProof/>
                <w:szCs w:val="22"/>
                <w:lang w:val="sv-SE" w:eastAsia="en-US"/>
              </w:rPr>
            </w:pPr>
            <w:r w:rsidRPr="00BA5F93">
              <w:rPr>
                <w:noProof/>
                <w:szCs w:val="22"/>
                <w:lang w:val="it-IT"/>
              </w:rPr>
              <w:t>Τηλ: + 34 93 301 00 64</w:t>
            </w:r>
          </w:p>
        </w:tc>
        <w:tc>
          <w:tcPr>
            <w:tcW w:w="4678" w:type="dxa"/>
          </w:tcPr>
          <w:p w14:paraId="42EA2E36" w14:textId="77777777" w:rsidR="00E64245" w:rsidRPr="00BA5F93" w:rsidRDefault="00E64245" w:rsidP="00E64245">
            <w:pPr>
              <w:tabs>
                <w:tab w:val="left" w:pos="-720"/>
                <w:tab w:val="left" w:pos="4536"/>
              </w:tabs>
              <w:suppressAutoHyphens/>
              <w:rPr>
                <w:b/>
                <w:noProof/>
                <w:szCs w:val="22"/>
                <w:lang w:val="sv-SE" w:eastAsia="it-IT"/>
              </w:rPr>
            </w:pPr>
          </w:p>
          <w:p w14:paraId="2CFBA091" w14:textId="77777777" w:rsidR="00E64245" w:rsidRPr="00BA5F93" w:rsidRDefault="00E64245" w:rsidP="00E64245">
            <w:pPr>
              <w:tabs>
                <w:tab w:val="left" w:pos="-720"/>
                <w:tab w:val="left" w:pos="4536"/>
              </w:tabs>
              <w:suppressAutoHyphens/>
              <w:rPr>
                <w:b/>
                <w:noProof/>
                <w:szCs w:val="22"/>
                <w:lang w:val="sv-SE" w:eastAsia="en-US"/>
              </w:rPr>
            </w:pPr>
            <w:r w:rsidRPr="00BA5F93">
              <w:rPr>
                <w:b/>
                <w:noProof/>
                <w:szCs w:val="22"/>
                <w:lang w:val="sv-SE" w:eastAsia="it-IT"/>
              </w:rPr>
              <w:t>Sverige</w:t>
            </w:r>
          </w:p>
          <w:p w14:paraId="4C4BA814" w14:textId="77777777" w:rsidR="00E64245" w:rsidRPr="00BA5F93" w:rsidRDefault="0091405B" w:rsidP="00E64245">
            <w:pPr>
              <w:rPr>
                <w:noProof/>
                <w:szCs w:val="22"/>
                <w:lang w:val="en-US" w:eastAsia="it-IT"/>
              </w:rPr>
            </w:pPr>
            <w:r w:rsidRPr="00BA5F93">
              <w:rPr>
                <w:noProof/>
                <w:szCs w:val="22"/>
                <w:lang w:val="en-US" w:eastAsia="it-IT"/>
              </w:rPr>
              <w:t>Accord Healthcare</w:t>
            </w:r>
            <w:r w:rsidR="00E64245" w:rsidRPr="00BA5F93">
              <w:rPr>
                <w:noProof/>
                <w:szCs w:val="22"/>
                <w:lang w:val="en-US" w:eastAsia="it-IT"/>
              </w:rPr>
              <w:t xml:space="preserve"> AB</w:t>
            </w:r>
          </w:p>
          <w:p w14:paraId="0D7BD319" w14:textId="77777777" w:rsidR="00E64245" w:rsidRPr="00BA5F93" w:rsidRDefault="00E64245" w:rsidP="00E64245">
            <w:pPr>
              <w:rPr>
                <w:noProof/>
                <w:szCs w:val="22"/>
                <w:lang w:val="en-US" w:eastAsia="it-IT"/>
              </w:rPr>
            </w:pPr>
            <w:r w:rsidRPr="00BA5F93">
              <w:rPr>
                <w:noProof/>
                <w:szCs w:val="22"/>
                <w:lang w:val="en-US" w:eastAsia="it-IT"/>
              </w:rPr>
              <w:t>Tel: +</w:t>
            </w:r>
            <w:r w:rsidR="00C15E1F" w:rsidRPr="00BA5F93">
              <w:rPr>
                <w:noProof/>
                <w:szCs w:val="22"/>
                <w:lang w:val="en-US" w:eastAsia="it-IT"/>
              </w:rPr>
              <w:t xml:space="preserve"> </w:t>
            </w:r>
            <w:r w:rsidRPr="00BA5F93">
              <w:rPr>
                <w:noProof/>
                <w:szCs w:val="22"/>
                <w:lang w:val="en-US" w:eastAsia="it-IT"/>
              </w:rPr>
              <w:t xml:space="preserve">46 8 </w:t>
            </w:r>
            <w:r w:rsidR="0091405B" w:rsidRPr="00BA5F93">
              <w:rPr>
                <w:noProof/>
                <w:szCs w:val="22"/>
                <w:lang w:val="en-US" w:eastAsia="it-IT"/>
              </w:rPr>
              <w:t>624 00 25</w:t>
            </w:r>
          </w:p>
          <w:p w14:paraId="625E12AA" w14:textId="77777777" w:rsidR="00E64245" w:rsidRPr="00BA5F93" w:rsidRDefault="00E64245" w:rsidP="00E64245">
            <w:pPr>
              <w:rPr>
                <w:szCs w:val="22"/>
                <w:lang w:val="it-IT" w:eastAsia="it-IT"/>
              </w:rPr>
            </w:pPr>
          </w:p>
        </w:tc>
      </w:tr>
      <w:tr w:rsidR="00E64245" w:rsidRPr="00BA5F93" w14:paraId="4DA53BC3" w14:textId="77777777" w:rsidTr="00707D32">
        <w:tc>
          <w:tcPr>
            <w:tcW w:w="4678" w:type="dxa"/>
            <w:gridSpan w:val="2"/>
          </w:tcPr>
          <w:p w14:paraId="45F82336" w14:textId="77777777" w:rsidR="00E64245" w:rsidRPr="00BA5F93" w:rsidRDefault="00E64245" w:rsidP="00E64245">
            <w:pPr>
              <w:rPr>
                <w:b/>
                <w:noProof/>
                <w:szCs w:val="22"/>
                <w:lang w:val="sv-SE" w:eastAsia="en-US"/>
              </w:rPr>
            </w:pPr>
            <w:r w:rsidRPr="00BA5F93">
              <w:rPr>
                <w:b/>
                <w:noProof/>
                <w:szCs w:val="22"/>
                <w:lang w:val="sv-SE" w:eastAsia="it-IT"/>
              </w:rPr>
              <w:t>Latvija</w:t>
            </w:r>
          </w:p>
          <w:p w14:paraId="5B6BA0BD" w14:textId="77777777" w:rsidR="00E64245" w:rsidRPr="00BA5F93" w:rsidRDefault="00E64245" w:rsidP="00E64245">
            <w:pPr>
              <w:tabs>
                <w:tab w:val="left" w:pos="360"/>
              </w:tabs>
              <w:spacing w:line="240" w:lineRule="exact"/>
              <w:rPr>
                <w:noProof/>
                <w:szCs w:val="22"/>
                <w:lang w:val="sv-SE" w:eastAsia="it-IT"/>
              </w:rPr>
            </w:pPr>
            <w:r w:rsidRPr="00BA5F93">
              <w:rPr>
                <w:noProof/>
                <w:szCs w:val="22"/>
                <w:lang w:val="sv-SE" w:eastAsia="it-IT"/>
              </w:rPr>
              <w:t>Accord Healthcare AB</w:t>
            </w:r>
          </w:p>
          <w:p w14:paraId="4B024F7F" w14:textId="77777777" w:rsidR="00E64245" w:rsidRPr="00BA5F93" w:rsidRDefault="00E64245" w:rsidP="00E64245">
            <w:pPr>
              <w:tabs>
                <w:tab w:val="left" w:pos="-720"/>
                <w:tab w:val="left" w:pos="567"/>
              </w:tabs>
              <w:suppressAutoHyphens/>
              <w:rPr>
                <w:noProof/>
                <w:szCs w:val="22"/>
                <w:lang w:eastAsia="en-US"/>
              </w:rPr>
            </w:pPr>
            <w:r w:rsidRPr="00BA5F93">
              <w:rPr>
                <w:noProof/>
                <w:szCs w:val="22"/>
                <w:lang w:val="sv-SE" w:eastAsia="it-IT"/>
              </w:rPr>
              <w:t>Tel: +46 8 624 00 25</w:t>
            </w:r>
            <w:r w:rsidRPr="00BA5F93" w:rsidDel="00730108">
              <w:rPr>
                <w:noProof/>
                <w:szCs w:val="22"/>
                <w:lang w:val="sv-SE" w:eastAsia="it-IT"/>
              </w:rPr>
              <w:t xml:space="preserve"> </w:t>
            </w:r>
          </w:p>
        </w:tc>
        <w:tc>
          <w:tcPr>
            <w:tcW w:w="4678" w:type="dxa"/>
          </w:tcPr>
          <w:p w14:paraId="66D874D1" w14:textId="52427895" w:rsidR="00D32926" w:rsidRPr="00662594" w:rsidRDefault="003C3E82" w:rsidP="00662594">
            <w:pPr>
              <w:pStyle w:val="Data"/>
              <w:rPr>
                <w:lang w:val="en-US" w:eastAsia="it-IT"/>
              </w:rPr>
            </w:pPr>
            <w:r w:rsidRPr="003C3E82">
              <w:rPr>
                <w:b/>
                <w:noProof/>
                <w:szCs w:val="22"/>
                <w:lang w:val="en-US" w:eastAsia="it-IT"/>
              </w:rPr>
              <w:t>United Kingdom (Northern Ireland)</w:t>
            </w:r>
          </w:p>
          <w:p w14:paraId="3B9DA900" w14:textId="77777777" w:rsidR="00E64245" w:rsidRPr="00BA5F93" w:rsidRDefault="00E64245" w:rsidP="00E64245">
            <w:pPr>
              <w:rPr>
                <w:noProof/>
                <w:szCs w:val="22"/>
                <w:lang w:val="en-US" w:eastAsia="it-IT"/>
              </w:rPr>
            </w:pPr>
            <w:r w:rsidRPr="00BA5F93">
              <w:rPr>
                <w:noProof/>
                <w:szCs w:val="22"/>
                <w:lang w:val="en-US" w:eastAsia="it-IT"/>
              </w:rPr>
              <w:t>Accord-UK Ltd</w:t>
            </w:r>
          </w:p>
          <w:p w14:paraId="2A694236" w14:textId="77777777" w:rsidR="00E64245" w:rsidRPr="00BA5F93" w:rsidRDefault="00E64245" w:rsidP="00E64245">
            <w:pPr>
              <w:tabs>
                <w:tab w:val="left" w:pos="-720"/>
                <w:tab w:val="left" w:pos="567"/>
              </w:tabs>
              <w:suppressAutoHyphens/>
              <w:rPr>
                <w:noProof/>
                <w:szCs w:val="22"/>
                <w:lang w:eastAsia="en-US"/>
              </w:rPr>
            </w:pPr>
            <w:r w:rsidRPr="00BA5F93">
              <w:rPr>
                <w:noProof/>
                <w:szCs w:val="22"/>
                <w:lang w:val="en-US" w:eastAsia="it-IT"/>
              </w:rPr>
              <w:t>Tel: +44 (0)1271 385257</w:t>
            </w:r>
          </w:p>
          <w:p w14:paraId="231DE9F6" w14:textId="77777777" w:rsidR="00E64245" w:rsidRPr="00BA5F93" w:rsidRDefault="00E64245" w:rsidP="00E64245">
            <w:pPr>
              <w:tabs>
                <w:tab w:val="left" w:pos="-720"/>
                <w:tab w:val="left" w:pos="567"/>
              </w:tabs>
              <w:suppressAutoHyphens/>
              <w:rPr>
                <w:noProof/>
                <w:szCs w:val="22"/>
                <w:lang w:eastAsia="en-US"/>
              </w:rPr>
            </w:pPr>
          </w:p>
        </w:tc>
      </w:tr>
    </w:tbl>
    <w:p w14:paraId="56F286EC" w14:textId="77777777" w:rsidR="00F94A8A" w:rsidRPr="00BA5F93" w:rsidRDefault="00F94A8A" w:rsidP="00F859AE">
      <w:pPr>
        <w:tabs>
          <w:tab w:val="left" w:pos="360"/>
        </w:tabs>
        <w:ind w:right="-29"/>
        <w:rPr>
          <w:b/>
          <w:szCs w:val="22"/>
          <w:lang w:val="ro-RO"/>
        </w:rPr>
      </w:pPr>
    </w:p>
    <w:p w14:paraId="312EF8D5" w14:textId="77777777" w:rsidR="00F94A8A" w:rsidRPr="00BA5F93" w:rsidRDefault="009307E7" w:rsidP="00F859AE">
      <w:pPr>
        <w:tabs>
          <w:tab w:val="left" w:pos="360"/>
        </w:tabs>
        <w:ind w:right="-29"/>
        <w:rPr>
          <w:szCs w:val="22"/>
          <w:lang w:val="ro-RO"/>
        </w:rPr>
      </w:pPr>
      <w:r w:rsidRPr="00BA5F93">
        <w:rPr>
          <w:b/>
          <w:noProof/>
          <w:szCs w:val="22"/>
          <w:lang w:val="ro-RO"/>
        </w:rPr>
        <w:t xml:space="preserve">Acest prospect a fost </w:t>
      </w:r>
      <w:r w:rsidR="002B7098" w:rsidRPr="00BA5F93">
        <w:rPr>
          <w:b/>
          <w:szCs w:val="22"/>
          <w:lang w:val="ro-RO"/>
        </w:rPr>
        <w:t xml:space="preserve">revizuit </w:t>
      </w:r>
      <w:r w:rsidRPr="00BA5F93">
        <w:rPr>
          <w:b/>
          <w:noProof/>
          <w:szCs w:val="22"/>
          <w:lang w:val="ro-RO"/>
        </w:rPr>
        <w:t>în</w:t>
      </w:r>
      <w:r w:rsidR="00F94A8A" w:rsidRPr="00BA5F93">
        <w:rPr>
          <w:b/>
          <w:szCs w:val="22"/>
          <w:lang w:val="ro-RO"/>
        </w:rPr>
        <w:t>:</w:t>
      </w:r>
    </w:p>
    <w:p w14:paraId="720CC8D6" w14:textId="77777777" w:rsidR="002B7098" w:rsidRPr="00BA5F93" w:rsidRDefault="002B7098" w:rsidP="00F859AE">
      <w:pPr>
        <w:pStyle w:val="Paragrafo"/>
        <w:tabs>
          <w:tab w:val="left" w:pos="1320"/>
        </w:tabs>
        <w:ind w:left="0" w:firstLine="0"/>
        <w:jc w:val="left"/>
        <w:rPr>
          <w:b w:val="0"/>
          <w:sz w:val="22"/>
          <w:szCs w:val="22"/>
          <w:lang w:val="ro-RO"/>
        </w:rPr>
      </w:pPr>
    </w:p>
    <w:p w14:paraId="6F81A231" w14:textId="77777777" w:rsidR="00F94A8A" w:rsidRPr="00BA5F93" w:rsidRDefault="002B7098" w:rsidP="00FC66E2">
      <w:pPr>
        <w:pStyle w:val="Paragrafo"/>
        <w:keepNext/>
        <w:keepLines/>
        <w:tabs>
          <w:tab w:val="left" w:pos="1320"/>
        </w:tabs>
        <w:ind w:left="0" w:firstLine="0"/>
        <w:jc w:val="left"/>
        <w:rPr>
          <w:sz w:val="22"/>
          <w:szCs w:val="22"/>
          <w:lang w:val="ro-RO"/>
        </w:rPr>
      </w:pPr>
      <w:r w:rsidRPr="00BA5F93">
        <w:rPr>
          <w:sz w:val="22"/>
          <w:szCs w:val="22"/>
          <w:lang w:val="ro-RO"/>
        </w:rPr>
        <w:t>Alte surse de informaţii</w:t>
      </w:r>
      <w:r w:rsidR="00B31A97" w:rsidRPr="00BA5F93">
        <w:rPr>
          <w:sz w:val="22"/>
          <w:szCs w:val="22"/>
          <w:lang w:val="ro-RO"/>
        </w:rPr>
        <w:tab/>
      </w:r>
    </w:p>
    <w:p w14:paraId="5B3813BB" w14:textId="77777777" w:rsidR="00F94A8A" w:rsidRPr="00BA5F93" w:rsidRDefault="00F94A8A" w:rsidP="00FC66E2">
      <w:pPr>
        <w:pStyle w:val="Paragrafo"/>
        <w:keepNext/>
        <w:keepLines/>
        <w:tabs>
          <w:tab w:val="left" w:pos="360"/>
        </w:tabs>
        <w:ind w:left="0" w:firstLine="0"/>
        <w:jc w:val="left"/>
        <w:rPr>
          <w:b w:val="0"/>
          <w:sz w:val="22"/>
          <w:szCs w:val="22"/>
          <w:lang w:val="ro-RO"/>
        </w:rPr>
      </w:pPr>
      <w:r w:rsidRPr="00BA5F93">
        <w:rPr>
          <w:b w:val="0"/>
          <w:sz w:val="22"/>
          <w:szCs w:val="22"/>
          <w:lang w:val="ro-RO"/>
        </w:rPr>
        <w:t xml:space="preserve">Informaţii detaliate privind acest medicament sunt disponibile pe website-ul </w:t>
      </w:r>
      <w:proofErr w:type="spellStart"/>
      <w:r w:rsidR="003E316B" w:rsidRPr="00D11EF6">
        <w:rPr>
          <w:b w:val="0"/>
          <w:sz w:val="22"/>
          <w:szCs w:val="22"/>
        </w:rPr>
        <w:t>Agenţiei</w:t>
      </w:r>
      <w:proofErr w:type="spellEnd"/>
      <w:r w:rsidR="003E316B" w:rsidRPr="00D11EF6">
        <w:rPr>
          <w:b w:val="0"/>
          <w:sz w:val="22"/>
          <w:szCs w:val="22"/>
        </w:rPr>
        <w:t xml:space="preserve"> </w:t>
      </w:r>
      <w:proofErr w:type="spellStart"/>
      <w:r w:rsidR="003E316B" w:rsidRPr="00D11EF6">
        <w:rPr>
          <w:b w:val="0"/>
          <w:sz w:val="22"/>
          <w:szCs w:val="22"/>
        </w:rPr>
        <w:t>Europene</w:t>
      </w:r>
      <w:proofErr w:type="spellEnd"/>
      <w:r w:rsidR="003E316B" w:rsidRPr="00D11EF6">
        <w:rPr>
          <w:b w:val="0"/>
          <w:sz w:val="22"/>
          <w:szCs w:val="22"/>
        </w:rPr>
        <w:t xml:space="preserve"> </w:t>
      </w:r>
      <w:r w:rsidR="003E316B" w:rsidRPr="00BA5F93">
        <w:rPr>
          <w:b w:val="0"/>
          <w:sz w:val="22"/>
          <w:szCs w:val="22"/>
        </w:rPr>
        <w:t xml:space="preserve">a </w:t>
      </w:r>
      <w:proofErr w:type="spellStart"/>
      <w:r w:rsidR="003E316B" w:rsidRPr="00BA5F93">
        <w:rPr>
          <w:b w:val="0"/>
          <w:sz w:val="22"/>
          <w:szCs w:val="22"/>
        </w:rPr>
        <w:t>Medicamentului</w:t>
      </w:r>
      <w:proofErr w:type="spellEnd"/>
      <w:r w:rsidRPr="00BA5F93">
        <w:rPr>
          <w:b w:val="0"/>
          <w:sz w:val="22"/>
          <w:szCs w:val="22"/>
          <w:lang w:val="ro-RO"/>
        </w:rPr>
        <w:t xml:space="preserve"> </w:t>
      </w:r>
      <w:hyperlink r:id="rId15" w:history="1">
        <w:r w:rsidR="00B31A97" w:rsidRPr="00BA5F93">
          <w:rPr>
            <w:rStyle w:val="Collegamentoipertestuale"/>
            <w:b w:val="0"/>
            <w:noProof/>
            <w:sz w:val="22"/>
            <w:szCs w:val="22"/>
            <w:lang w:eastAsia="ro-RO" w:bidi="ro-RO"/>
          </w:rPr>
          <w:t>http://www.em</w:t>
        </w:r>
        <w:r w:rsidRPr="00BA5F93">
          <w:rPr>
            <w:rStyle w:val="Collegamentoipertestuale"/>
            <w:b w:val="0"/>
            <w:noProof/>
            <w:sz w:val="22"/>
            <w:szCs w:val="22"/>
            <w:lang w:eastAsia="ro-RO" w:bidi="ro-RO"/>
          </w:rPr>
          <w:t>a.europa.eu</w:t>
        </w:r>
      </w:hyperlink>
      <w:r w:rsidR="00D92417" w:rsidRPr="00BA5F93">
        <w:rPr>
          <w:rStyle w:val="Collegamentoipertestuale"/>
          <w:noProof/>
          <w:sz w:val="22"/>
          <w:szCs w:val="22"/>
          <w:lang w:eastAsia="ro-RO" w:bidi="ro-RO"/>
        </w:rPr>
        <w:t>.</w:t>
      </w:r>
      <w:r w:rsidRPr="00BA5F93">
        <w:rPr>
          <w:rFonts w:ascii="FAIAPO+TimesNewRoman" w:hAnsi="FAIAPO+TimesNewRoman"/>
          <w:b w:val="0"/>
          <w:sz w:val="22"/>
          <w:szCs w:val="22"/>
          <w:lang w:val="ro-RO"/>
        </w:rPr>
        <w:t xml:space="preserve">  </w:t>
      </w:r>
      <w:r w:rsidRPr="00BA5F93">
        <w:rPr>
          <w:b w:val="0"/>
          <w:sz w:val="22"/>
          <w:szCs w:val="22"/>
          <w:lang w:val="ro-RO"/>
        </w:rPr>
        <w:t xml:space="preserve"> </w:t>
      </w:r>
    </w:p>
    <w:p w14:paraId="1159D65C" w14:textId="77777777" w:rsidR="00F94A8A" w:rsidRPr="00BA5F93" w:rsidRDefault="00F94A8A" w:rsidP="00FC66E2">
      <w:pPr>
        <w:pStyle w:val="Paragrafo"/>
        <w:keepNext/>
        <w:keepLines/>
        <w:pBdr>
          <w:bottom w:val="single" w:sz="12" w:space="1" w:color="auto"/>
        </w:pBdr>
        <w:tabs>
          <w:tab w:val="left" w:pos="360"/>
        </w:tabs>
        <w:ind w:left="0" w:firstLine="0"/>
        <w:jc w:val="left"/>
        <w:rPr>
          <w:sz w:val="22"/>
          <w:szCs w:val="22"/>
          <w:lang w:val="ro-RO"/>
        </w:rPr>
      </w:pPr>
    </w:p>
    <w:p w14:paraId="3E8150B4" w14:textId="77777777" w:rsidR="00F94A8A" w:rsidRPr="00BA5F93" w:rsidRDefault="00F94A8A" w:rsidP="00FC66E2">
      <w:pPr>
        <w:pStyle w:val="Paragrafo"/>
        <w:keepNext/>
        <w:keepLines/>
        <w:tabs>
          <w:tab w:val="left" w:pos="360"/>
        </w:tabs>
        <w:ind w:left="0" w:firstLine="0"/>
        <w:jc w:val="left"/>
        <w:rPr>
          <w:b w:val="0"/>
          <w:sz w:val="22"/>
          <w:szCs w:val="22"/>
          <w:lang w:val="ro-RO"/>
        </w:rPr>
      </w:pPr>
    </w:p>
    <w:p w14:paraId="0201D599" w14:textId="77777777" w:rsidR="00F94A8A" w:rsidRPr="00BA5F93" w:rsidRDefault="00F94A8A" w:rsidP="00FC66E2">
      <w:pPr>
        <w:pStyle w:val="Paragrafo"/>
        <w:keepNext/>
        <w:keepLines/>
        <w:tabs>
          <w:tab w:val="left" w:pos="360"/>
        </w:tabs>
        <w:ind w:left="0" w:firstLine="0"/>
        <w:jc w:val="left"/>
        <w:rPr>
          <w:b w:val="0"/>
          <w:sz w:val="22"/>
          <w:szCs w:val="22"/>
          <w:lang w:val="ro-RO"/>
        </w:rPr>
      </w:pPr>
      <w:r w:rsidRPr="00BA5F93">
        <w:rPr>
          <w:b w:val="0"/>
          <w:sz w:val="22"/>
          <w:szCs w:val="22"/>
          <w:lang w:val="ro-RO"/>
        </w:rPr>
        <w:t>Urm</w:t>
      </w:r>
      <w:r w:rsidR="006B43EE" w:rsidRPr="00BA5F93">
        <w:rPr>
          <w:b w:val="0"/>
          <w:sz w:val="22"/>
          <w:szCs w:val="22"/>
          <w:lang w:val="ro-RO"/>
        </w:rPr>
        <w:t>ă</w:t>
      </w:r>
      <w:r w:rsidRPr="00BA5F93">
        <w:rPr>
          <w:b w:val="0"/>
          <w:sz w:val="22"/>
          <w:szCs w:val="22"/>
          <w:lang w:val="ro-RO"/>
        </w:rPr>
        <w:t>toarele informaţii sunt destinate numai profesioniştilor din domeniul s</w:t>
      </w:r>
      <w:r w:rsidR="006B43EE" w:rsidRPr="00BA5F93">
        <w:rPr>
          <w:b w:val="0"/>
          <w:sz w:val="22"/>
          <w:szCs w:val="22"/>
          <w:lang w:val="ro-RO"/>
        </w:rPr>
        <w:t>ă</w:t>
      </w:r>
      <w:r w:rsidRPr="00BA5F93">
        <w:rPr>
          <w:b w:val="0"/>
          <w:sz w:val="22"/>
          <w:szCs w:val="22"/>
          <w:lang w:val="ro-RO"/>
        </w:rPr>
        <w:t>n</w:t>
      </w:r>
      <w:r w:rsidR="006B43EE" w:rsidRPr="00BA5F93">
        <w:rPr>
          <w:b w:val="0"/>
          <w:sz w:val="22"/>
          <w:szCs w:val="22"/>
          <w:lang w:val="ro-RO"/>
        </w:rPr>
        <w:t>ă</w:t>
      </w:r>
      <w:r w:rsidRPr="00BA5F93">
        <w:rPr>
          <w:b w:val="0"/>
          <w:sz w:val="22"/>
          <w:szCs w:val="22"/>
          <w:lang w:val="ro-RO"/>
        </w:rPr>
        <w:t>t</w:t>
      </w:r>
      <w:r w:rsidR="006B43EE" w:rsidRPr="00BA5F93">
        <w:rPr>
          <w:b w:val="0"/>
          <w:sz w:val="22"/>
          <w:szCs w:val="22"/>
          <w:lang w:val="ro-RO"/>
        </w:rPr>
        <w:t>ă</w:t>
      </w:r>
      <w:r w:rsidRPr="00BA5F93">
        <w:rPr>
          <w:b w:val="0"/>
          <w:sz w:val="22"/>
          <w:szCs w:val="22"/>
          <w:lang w:val="ro-RO"/>
        </w:rPr>
        <w:t>ţii:</w:t>
      </w:r>
    </w:p>
    <w:p w14:paraId="1B6BF7A5" w14:textId="77777777" w:rsidR="00F94A8A" w:rsidRPr="00BA5F93" w:rsidRDefault="00F94A8A" w:rsidP="00F859AE">
      <w:pPr>
        <w:pStyle w:val="Paragrafo"/>
        <w:tabs>
          <w:tab w:val="left" w:pos="360"/>
        </w:tabs>
        <w:ind w:left="0" w:firstLine="0"/>
        <w:jc w:val="left"/>
        <w:rPr>
          <w:sz w:val="22"/>
          <w:szCs w:val="22"/>
          <w:lang w:val="ro-RO"/>
        </w:rPr>
      </w:pPr>
    </w:p>
    <w:p w14:paraId="18083D1A" w14:textId="77777777" w:rsidR="00F94A8A" w:rsidRPr="00BA5F93" w:rsidRDefault="00F94A8A" w:rsidP="00F859AE">
      <w:pPr>
        <w:pStyle w:val="Paragrafo"/>
        <w:tabs>
          <w:tab w:val="left" w:pos="360"/>
        </w:tabs>
        <w:ind w:left="0" w:firstLine="0"/>
        <w:jc w:val="left"/>
        <w:rPr>
          <w:sz w:val="22"/>
          <w:szCs w:val="22"/>
          <w:lang w:val="ro-RO"/>
        </w:rPr>
      </w:pPr>
      <w:r w:rsidRPr="00BA5F93">
        <w:rPr>
          <w:sz w:val="22"/>
          <w:szCs w:val="22"/>
          <w:lang w:val="ro-RO"/>
        </w:rPr>
        <w:t>GHID DE PREPARARE</w:t>
      </w:r>
    </w:p>
    <w:p w14:paraId="0F1CD5DB" w14:textId="77777777" w:rsidR="00F94A8A" w:rsidRPr="00BA5F93" w:rsidRDefault="00F94A8A" w:rsidP="00F859AE">
      <w:pPr>
        <w:pStyle w:val="Paragrafo"/>
        <w:tabs>
          <w:tab w:val="left" w:pos="360"/>
        </w:tabs>
        <w:ind w:left="0" w:firstLine="0"/>
        <w:jc w:val="left"/>
        <w:rPr>
          <w:sz w:val="22"/>
          <w:szCs w:val="22"/>
          <w:lang w:val="ro-RO"/>
        </w:rPr>
      </w:pPr>
    </w:p>
    <w:p w14:paraId="6044EA01" w14:textId="77777777" w:rsidR="00F94A8A" w:rsidRPr="00BA5F93" w:rsidRDefault="00F94A8A" w:rsidP="00F859AE">
      <w:pPr>
        <w:pStyle w:val="Paragrafo"/>
        <w:tabs>
          <w:tab w:val="left" w:pos="360"/>
        </w:tabs>
        <w:ind w:left="0" w:firstLine="0"/>
        <w:jc w:val="left"/>
        <w:rPr>
          <w:sz w:val="22"/>
          <w:szCs w:val="22"/>
          <w:lang w:val="ro-RO"/>
        </w:rPr>
      </w:pPr>
      <w:r w:rsidRPr="00BA5F93">
        <w:rPr>
          <w:sz w:val="22"/>
          <w:szCs w:val="22"/>
          <w:lang w:val="ro-RO"/>
        </w:rPr>
        <w:t>TEPADINA 100 mg pulbere pentru concentrat pentru soluţie perfuzabil</w:t>
      </w:r>
      <w:r w:rsidR="006B43EE" w:rsidRPr="00BA5F93">
        <w:rPr>
          <w:sz w:val="22"/>
          <w:szCs w:val="22"/>
          <w:lang w:val="ro-RO"/>
        </w:rPr>
        <w:t>ă</w:t>
      </w:r>
    </w:p>
    <w:p w14:paraId="4ED21216" w14:textId="77777777" w:rsidR="00F94A8A" w:rsidRPr="00BA5F93" w:rsidRDefault="00F94A8A" w:rsidP="00F859AE">
      <w:pPr>
        <w:pStyle w:val="Paragrafo"/>
        <w:tabs>
          <w:tab w:val="left" w:pos="360"/>
        </w:tabs>
        <w:ind w:left="0" w:firstLine="0"/>
        <w:jc w:val="left"/>
        <w:rPr>
          <w:sz w:val="22"/>
          <w:szCs w:val="22"/>
          <w:lang w:val="ro-RO"/>
        </w:rPr>
      </w:pPr>
    </w:p>
    <w:p w14:paraId="6C0CBB25" w14:textId="77777777" w:rsidR="00F94A8A" w:rsidRPr="00BA5F93" w:rsidRDefault="00F94A8A" w:rsidP="00F859AE">
      <w:pPr>
        <w:pStyle w:val="Paragrafo"/>
        <w:tabs>
          <w:tab w:val="left" w:pos="360"/>
        </w:tabs>
        <w:ind w:left="0" w:firstLine="0"/>
        <w:jc w:val="left"/>
        <w:rPr>
          <w:b w:val="0"/>
          <w:sz w:val="22"/>
          <w:szCs w:val="22"/>
          <w:lang w:val="ro-RO"/>
        </w:rPr>
      </w:pPr>
      <w:r w:rsidRPr="00BA5F93">
        <w:rPr>
          <w:b w:val="0"/>
          <w:sz w:val="22"/>
          <w:szCs w:val="22"/>
          <w:lang w:val="ro-RO"/>
        </w:rPr>
        <w:lastRenderedPageBreak/>
        <w:t>Tiotepa</w:t>
      </w:r>
    </w:p>
    <w:p w14:paraId="3F745C86" w14:textId="77777777" w:rsidR="00F94A8A" w:rsidRPr="00BA5F93" w:rsidRDefault="00F94A8A" w:rsidP="00F859AE">
      <w:pPr>
        <w:pStyle w:val="Paragrafo"/>
        <w:tabs>
          <w:tab w:val="left" w:pos="360"/>
        </w:tabs>
        <w:ind w:left="0" w:firstLine="0"/>
        <w:jc w:val="left"/>
        <w:rPr>
          <w:b w:val="0"/>
          <w:sz w:val="22"/>
          <w:szCs w:val="22"/>
          <w:lang w:val="ro-RO"/>
        </w:rPr>
      </w:pPr>
    </w:p>
    <w:p w14:paraId="6E0E51AD" w14:textId="77777777" w:rsidR="00F94A8A" w:rsidRPr="00BA5F93" w:rsidRDefault="00F94A8A" w:rsidP="00F859AE">
      <w:pPr>
        <w:pStyle w:val="Paragrafo"/>
        <w:tabs>
          <w:tab w:val="left" w:pos="360"/>
        </w:tabs>
        <w:ind w:left="0" w:firstLine="0"/>
        <w:jc w:val="left"/>
        <w:rPr>
          <w:sz w:val="22"/>
          <w:szCs w:val="22"/>
          <w:lang w:val="ro-RO"/>
        </w:rPr>
      </w:pPr>
      <w:r w:rsidRPr="00BA5F93">
        <w:rPr>
          <w:b w:val="0"/>
          <w:sz w:val="22"/>
          <w:szCs w:val="22"/>
          <w:lang w:val="ro-RO"/>
        </w:rPr>
        <w:t xml:space="preserve">Citiţi acest ghid </w:t>
      </w:r>
      <w:r w:rsidR="006B43EE" w:rsidRPr="00BA5F93">
        <w:rPr>
          <w:b w:val="0"/>
          <w:sz w:val="22"/>
          <w:szCs w:val="22"/>
          <w:lang w:val="ro-RO"/>
        </w:rPr>
        <w:t>î</w:t>
      </w:r>
      <w:r w:rsidRPr="00BA5F93">
        <w:rPr>
          <w:b w:val="0"/>
          <w:sz w:val="22"/>
          <w:szCs w:val="22"/>
          <w:lang w:val="ro-RO"/>
        </w:rPr>
        <w:t>nainte de prepararea şi administrarea TEPADINA.</w:t>
      </w:r>
      <w:r w:rsidRPr="00BA5F93">
        <w:rPr>
          <w:sz w:val="22"/>
          <w:szCs w:val="22"/>
          <w:lang w:val="ro-RO"/>
        </w:rPr>
        <w:t xml:space="preserve"> </w:t>
      </w:r>
    </w:p>
    <w:p w14:paraId="36604140" w14:textId="77777777" w:rsidR="00F94A8A" w:rsidRDefault="00F94A8A" w:rsidP="00F859AE">
      <w:pPr>
        <w:pStyle w:val="Paragrafo"/>
        <w:tabs>
          <w:tab w:val="left" w:pos="360"/>
        </w:tabs>
        <w:ind w:left="0" w:firstLine="0"/>
        <w:jc w:val="left"/>
        <w:rPr>
          <w:sz w:val="22"/>
          <w:szCs w:val="22"/>
          <w:lang w:val="ro-RO"/>
        </w:rPr>
      </w:pPr>
    </w:p>
    <w:p w14:paraId="21D3D883" w14:textId="77777777" w:rsidR="004B25FE" w:rsidRPr="00BA5F93" w:rsidRDefault="004B25FE" w:rsidP="00F859AE">
      <w:pPr>
        <w:pStyle w:val="Paragrafo"/>
        <w:tabs>
          <w:tab w:val="left" w:pos="360"/>
        </w:tabs>
        <w:ind w:left="0" w:firstLine="0"/>
        <w:jc w:val="left"/>
        <w:rPr>
          <w:sz w:val="22"/>
          <w:szCs w:val="22"/>
          <w:lang w:val="ro-RO"/>
        </w:rPr>
      </w:pPr>
    </w:p>
    <w:p w14:paraId="25B40134" w14:textId="77777777" w:rsidR="00F94A8A" w:rsidRPr="00BA5F93" w:rsidRDefault="004765BD" w:rsidP="001921C9">
      <w:pPr>
        <w:pStyle w:val="Paragrafo"/>
        <w:ind w:left="567" w:hanging="567"/>
        <w:jc w:val="left"/>
        <w:rPr>
          <w:sz w:val="22"/>
          <w:szCs w:val="22"/>
          <w:lang w:val="ro-RO"/>
        </w:rPr>
      </w:pPr>
      <w:r w:rsidRPr="00BA5F93">
        <w:rPr>
          <w:sz w:val="22"/>
          <w:szCs w:val="22"/>
          <w:lang w:val="ro-RO"/>
        </w:rPr>
        <w:t>1.</w:t>
      </w:r>
      <w:r w:rsidRPr="00BA5F93">
        <w:rPr>
          <w:sz w:val="22"/>
          <w:szCs w:val="22"/>
          <w:lang w:val="ro-RO"/>
        </w:rPr>
        <w:tab/>
      </w:r>
      <w:r w:rsidR="00F94A8A" w:rsidRPr="00BA5F93">
        <w:rPr>
          <w:sz w:val="22"/>
          <w:szCs w:val="22"/>
          <w:lang w:val="ro-RO"/>
        </w:rPr>
        <w:t>PREZENTARE</w:t>
      </w:r>
    </w:p>
    <w:p w14:paraId="059EF046" w14:textId="77777777" w:rsidR="00F94A8A" w:rsidRPr="00BA5F93" w:rsidRDefault="00F94A8A" w:rsidP="00F859AE">
      <w:pPr>
        <w:pStyle w:val="Paragrafo"/>
        <w:tabs>
          <w:tab w:val="left" w:pos="360"/>
        </w:tabs>
        <w:ind w:left="0" w:firstLine="0"/>
        <w:jc w:val="left"/>
        <w:rPr>
          <w:sz w:val="22"/>
          <w:szCs w:val="22"/>
          <w:lang w:val="ro-RO"/>
        </w:rPr>
      </w:pPr>
    </w:p>
    <w:p w14:paraId="3D7472BD" w14:textId="77777777" w:rsidR="00F94A8A" w:rsidRPr="00BA5F93" w:rsidRDefault="00F94A8A" w:rsidP="00F859AE">
      <w:pPr>
        <w:pStyle w:val="Paragrafo"/>
        <w:tabs>
          <w:tab w:val="left" w:pos="360"/>
        </w:tabs>
        <w:ind w:left="0" w:firstLine="0"/>
        <w:jc w:val="left"/>
        <w:rPr>
          <w:b w:val="0"/>
          <w:sz w:val="22"/>
          <w:szCs w:val="22"/>
          <w:lang w:val="ro-RO"/>
        </w:rPr>
      </w:pPr>
      <w:r w:rsidRPr="00BA5F93">
        <w:rPr>
          <w:b w:val="0"/>
          <w:sz w:val="22"/>
          <w:szCs w:val="22"/>
          <w:lang w:val="ro-RO"/>
        </w:rPr>
        <w:t>TEPADINA este disponibil sub form</w:t>
      </w:r>
      <w:r w:rsidR="006B43EE" w:rsidRPr="00BA5F93">
        <w:rPr>
          <w:b w:val="0"/>
          <w:sz w:val="22"/>
          <w:szCs w:val="22"/>
          <w:lang w:val="ro-RO"/>
        </w:rPr>
        <w:t>ă</w:t>
      </w:r>
      <w:r w:rsidRPr="00BA5F93">
        <w:rPr>
          <w:b w:val="0"/>
          <w:sz w:val="22"/>
          <w:szCs w:val="22"/>
          <w:lang w:val="ro-RO"/>
        </w:rPr>
        <w:t xml:space="preserve"> de 100 mg pulbere pentru concentrat pentru soluţie perfuzabil</w:t>
      </w:r>
      <w:r w:rsidR="006B43EE" w:rsidRPr="00BA5F93">
        <w:rPr>
          <w:b w:val="0"/>
          <w:sz w:val="22"/>
          <w:szCs w:val="22"/>
          <w:lang w:val="ro-RO"/>
        </w:rPr>
        <w:t>ă</w:t>
      </w:r>
      <w:r w:rsidRPr="00BA5F93">
        <w:rPr>
          <w:b w:val="0"/>
          <w:sz w:val="22"/>
          <w:szCs w:val="22"/>
          <w:lang w:val="ro-RO"/>
        </w:rPr>
        <w:t>.</w:t>
      </w:r>
    </w:p>
    <w:p w14:paraId="3762972D" w14:textId="77777777" w:rsidR="00F94A8A" w:rsidRPr="00BA5F93" w:rsidRDefault="00F94A8A" w:rsidP="00F859AE">
      <w:pPr>
        <w:pStyle w:val="Paragrafo"/>
        <w:tabs>
          <w:tab w:val="left" w:pos="360"/>
        </w:tabs>
        <w:ind w:left="0" w:firstLine="0"/>
        <w:jc w:val="left"/>
        <w:rPr>
          <w:b w:val="0"/>
          <w:sz w:val="22"/>
          <w:szCs w:val="22"/>
          <w:lang w:val="ro-RO"/>
        </w:rPr>
      </w:pPr>
      <w:r w:rsidRPr="00BA5F93">
        <w:rPr>
          <w:b w:val="0"/>
          <w:sz w:val="22"/>
          <w:szCs w:val="22"/>
          <w:lang w:val="ro-RO"/>
        </w:rPr>
        <w:t xml:space="preserve">TEPADINA trebuie reconstituit şi diluat </w:t>
      </w:r>
      <w:r w:rsidR="006B43EE" w:rsidRPr="00BA5F93">
        <w:rPr>
          <w:b w:val="0"/>
          <w:sz w:val="22"/>
          <w:szCs w:val="22"/>
          <w:lang w:val="ro-RO"/>
        </w:rPr>
        <w:t>î</w:t>
      </w:r>
      <w:r w:rsidRPr="00BA5F93">
        <w:rPr>
          <w:b w:val="0"/>
          <w:sz w:val="22"/>
          <w:szCs w:val="22"/>
          <w:lang w:val="ro-RO"/>
        </w:rPr>
        <w:t>nainte de administrare.</w:t>
      </w:r>
    </w:p>
    <w:p w14:paraId="5C4E5D02" w14:textId="77777777" w:rsidR="00F94A8A" w:rsidRPr="00BA5F93" w:rsidRDefault="00F94A8A" w:rsidP="00F859AE">
      <w:pPr>
        <w:pStyle w:val="Paragrafo"/>
        <w:tabs>
          <w:tab w:val="left" w:pos="360"/>
        </w:tabs>
        <w:ind w:left="0" w:firstLine="0"/>
        <w:jc w:val="left"/>
        <w:rPr>
          <w:sz w:val="22"/>
          <w:szCs w:val="22"/>
          <w:lang w:val="ro-RO"/>
        </w:rPr>
      </w:pPr>
    </w:p>
    <w:p w14:paraId="4552F064" w14:textId="77777777" w:rsidR="00F94A8A" w:rsidRPr="00BA5F93" w:rsidRDefault="004765BD" w:rsidP="001921C9">
      <w:pPr>
        <w:pStyle w:val="Paragrafo"/>
        <w:ind w:left="567" w:hanging="567"/>
        <w:jc w:val="left"/>
        <w:rPr>
          <w:sz w:val="22"/>
          <w:szCs w:val="22"/>
          <w:lang w:val="ro-RO"/>
        </w:rPr>
      </w:pPr>
      <w:r w:rsidRPr="00BA5F93">
        <w:rPr>
          <w:sz w:val="22"/>
          <w:szCs w:val="22"/>
          <w:lang w:val="ro-RO"/>
        </w:rPr>
        <w:t>2.</w:t>
      </w:r>
      <w:r w:rsidRPr="00BA5F93">
        <w:rPr>
          <w:sz w:val="22"/>
          <w:szCs w:val="22"/>
          <w:lang w:val="ro-RO"/>
        </w:rPr>
        <w:tab/>
      </w:r>
      <w:r w:rsidR="00F94A8A" w:rsidRPr="00BA5F93">
        <w:rPr>
          <w:sz w:val="22"/>
          <w:szCs w:val="22"/>
          <w:lang w:val="ro-RO"/>
        </w:rPr>
        <w:t>PRECAUŢII SPECIALE PENTRU ELIMINAREA REZIDUURILOR ŞI ALTE INSTRUCŢIUNI DE MANIPULARE</w:t>
      </w:r>
    </w:p>
    <w:p w14:paraId="19DCFDED" w14:textId="77777777" w:rsidR="00F94A8A" w:rsidRPr="00BA5F93" w:rsidRDefault="00F94A8A" w:rsidP="00F859AE">
      <w:pPr>
        <w:tabs>
          <w:tab w:val="left" w:pos="360"/>
        </w:tabs>
        <w:spacing w:line="240" w:lineRule="atLeast"/>
        <w:rPr>
          <w:szCs w:val="22"/>
          <w:lang w:val="ro-RO"/>
        </w:rPr>
      </w:pPr>
    </w:p>
    <w:p w14:paraId="4E063F85" w14:textId="77777777" w:rsidR="00F94A8A" w:rsidRPr="00BA5F93" w:rsidRDefault="00F94A8A" w:rsidP="00F859AE">
      <w:pPr>
        <w:tabs>
          <w:tab w:val="left" w:pos="360"/>
        </w:tabs>
        <w:spacing w:line="240" w:lineRule="atLeast"/>
        <w:rPr>
          <w:szCs w:val="22"/>
          <w:u w:val="single"/>
          <w:lang w:val="ro-RO"/>
        </w:rPr>
      </w:pPr>
      <w:r w:rsidRPr="00BA5F93">
        <w:rPr>
          <w:szCs w:val="22"/>
          <w:u w:val="single"/>
          <w:lang w:val="ro-RO"/>
        </w:rPr>
        <w:t>Informaţii generale</w:t>
      </w:r>
    </w:p>
    <w:p w14:paraId="60BFA3A9" w14:textId="77777777" w:rsidR="00F94A8A" w:rsidRPr="00BA5F93" w:rsidRDefault="00F94A8A" w:rsidP="00F859AE">
      <w:pPr>
        <w:tabs>
          <w:tab w:val="left" w:pos="360"/>
        </w:tabs>
        <w:spacing w:line="240" w:lineRule="atLeast"/>
        <w:rPr>
          <w:b/>
          <w:szCs w:val="22"/>
          <w:lang w:val="ro-RO"/>
        </w:rPr>
      </w:pPr>
      <w:r w:rsidRPr="00BA5F93">
        <w:rPr>
          <w:szCs w:val="22"/>
          <w:lang w:val="ro-RO"/>
        </w:rPr>
        <w:t xml:space="preserve">Trebuie avute </w:t>
      </w:r>
      <w:r w:rsidR="006B43EE" w:rsidRPr="00BA5F93">
        <w:rPr>
          <w:szCs w:val="22"/>
          <w:lang w:val="ro-RO"/>
        </w:rPr>
        <w:t>î</w:t>
      </w:r>
      <w:r w:rsidRPr="00BA5F93">
        <w:rPr>
          <w:szCs w:val="22"/>
          <w:lang w:val="ro-RO"/>
        </w:rPr>
        <w:t>n vedere proceduri pentru manipularea şi eliminarea corespunz</w:t>
      </w:r>
      <w:r w:rsidR="006B43EE" w:rsidRPr="00BA5F93">
        <w:rPr>
          <w:szCs w:val="22"/>
          <w:lang w:val="ro-RO"/>
        </w:rPr>
        <w:t>ă</w:t>
      </w:r>
      <w:r w:rsidRPr="00BA5F93">
        <w:rPr>
          <w:szCs w:val="22"/>
          <w:lang w:val="ro-RO"/>
        </w:rPr>
        <w:t>toare a medicamentelor antineoplazice. Toate procedurile de transfer impun respectarea strict</w:t>
      </w:r>
      <w:r w:rsidR="006B43EE" w:rsidRPr="00BA5F93">
        <w:rPr>
          <w:szCs w:val="22"/>
          <w:lang w:val="ro-RO"/>
        </w:rPr>
        <w:t>ă</w:t>
      </w:r>
      <w:r w:rsidRPr="00BA5F93">
        <w:rPr>
          <w:szCs w:val="22"/>
          <w:lang w:val="ro-RO"/>
        </w:rPr>
        <w:t xml:space="preserve"> a tehnicilor aseptice, de preferinţ</w:t>
      </w:r>
      <w:r w:rsidR="006B43EE" w:rsidRPr="00BA5F93">
        <w:rPr>
          <w:szCs w:val="22"/>
          <w:lang w:val="ro-RO"/>
        </w:rPr>
        <w:t>ă</w:t>
      </w:r>
      <w:r w:rsidRPr="00BA5F93">
        <w:rPr>
          <w:szCs w:val="22"/>
          <w:lang w:val="ro-RO"/>
        </w:rPr>
        <w:t xml:space="preserve"> utilizarea unei hote de siguranţ</w:t>
      </w:r>
      <w:r w:rsidR="006B43EE" w:rsidRPr="00BA5F93">
        <w:rPr>
          <w:szCs w:val="22"/>
          <w:lang w:val="ro-RO"/>
        </w:rPr>
        <w:t>ă</w:t>
      </w:r>
      <w:r w:rsidRPr="00BA5F93">
        <w:rPr>
          <w:szCs w:val="22"/>
          <w:lang w:val="ro-RO"/>
        </w:rPr>
        <w:t xml:space="preserve"> cu flux laminar vertical.</w:t>
      </w:r>
    </w:p>
    <w:p w14:paraId="32F67C23" w14:textId="77777777" w:rsidR="00F94A8A" w:rsidRPr="00BA5F93" w:rsidRDefault="00F94A8A" w:rsidP="00F859AE">
      <w:pPr>
        <w:tabs>
          <w:tab w:val="left" w:pos="360"/>
        </w:tabs>
        <w:rPr>
          <w:szCs w:val="22"/>
          <w:lang w:val="ro-RO"/>
        </w:rPr>
      </w:pPr>
      <w:r w:rsidRPr="00BA5F93">
        <w:rPr>
          <w:szCs w:val="22"/>
          <w:lang w:val="ro-RO"/>
        </w:rPr>
        <w:t xml:space="preserve">Ca </w:t>
      </w:r>
      <w:r w:rsidR="006B43EE" w:rsidRPr="00BA5F93">
        <w:rPr>
          <w:szCs w:val="22"/>
          <w:lang w:val="ro-RO"/>
        </w:rPr>
        <w:t>î</w:t>
      </w:r>
      <w:r w:rsidRPr="00BA5F93">
        <w:rPr>
          <w:szCs w:val="22"/>
          <w:lang w:val="ro-RO"/>
        </w:rPr>
        <w:t>n cazul altor compuşi citotoxici, trebuie dat dovad</w:t>
      </w:r>
      <w:r w:rsidR="006B43EE" w:rsidRPr="00BA5F93">
        <w:rPr>
          <w:szCs w:val="22"/>
          <w:lang w:val="ro-RO"/>
        </w:rPr>
        <w:t>ă</w:t>
      </w:r>
      <w:r w:rsidRPr="00BA5F93">
        <w:rPr>
          <w:szCs w:val="22"/>
          <w:lang w:val="ro-RO"/>
        </w:rPr>
        <w:t xml:space="preserve"> de prudenţ</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manipularea şi prepararea soluţiilor de TEPADINA pentru a evita contactul accidental cu pielea sau mucoasele. Se pot produce reacţii topice asociate cu expunerea accidental</w:t>
      </w:r>
      <w:r w:rsidR="006B43EE" w:rsidRPr="00BA5F93">
        <w:rPr>
          <w:szCs w:val="22"/>
          <w:lang w:val="ro-RO"/>
        </w:rPr>
        <w:t>ă</w:t>
      </w:r>
      <w:r w:rsidRPr="00BA5F93">
        <w:rPr>
          <w:szCs w:val="22"/>
          <w:lang w:val="ro-RO"/>
        </w:rPr>
        <w:t xml:space="preserve"> la tiotepa. De fapt, se recomand</w:t>
      </w:r>
      <w:r w:rsidR="006B43EE" w:rsidRPr="00BA5F93">
        <w:rPr>
          <w:szCs w:val="22"/>
          <w:lang w:val="ro-RO"/>
        </w:rPr>
        <w:t>ă</w:t>
      </w:r>
      <w:r w:rsidRPr="00BA5F93">
        <w:rPr>
          <w:szCs w:val="22"/>
          <w:lang w:val="ro-RO"/>
        </w:rPr>
        <w:t xml:space="preserve"> utilizarea de m</w:t>
      </w:r>
      <w:r w:rsidR="006B43EE" w:rsidRPr="00BA5F93">
        <w:rPr>
          <w:szCs w:val="22"/>
          <w:lang w:val="ro-RO"/>
        </w:rPr>
        <w:t>ă</w:t>
      </w:r>
      <w:r w:rsidRPr="00BA5F93">
        <w:rPr>
          <w:szCs w:val="22"/>
          <w:lang w:val="ro-RO"/>
        </w:rPr>
        <w:t>nuşi la prepararea soluţiei perfuzabile. Dac</w:t>
      </w:r>
      <w:r w:rsidR="006B43EE" w:rsidRPr="00BA5F93">
        <w:rPr>
          <w:szCs w:val="22"/>
          <w:lang w:val="ro-RO"/>
        </w:rPr>
        <w:t>ă</w:t>
      </w:r>
      <w:r w:rsidRPr="00BA5F93">
        <w:rPr>
          <w:szCs w:val="22"/>
          <w:lang w:val="ro-RO"/>
        </w:rPr>
        <w:t xml:space="preserve"> soluţia de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pielea, se recomand</w:t>
      </w:r>
      <w:r w:rsidR="006B43EE" w:rsidRPr="00BA5F93">
        <w:rPr>
          <w:szCs w:val="22"/>
          <w:lang w:val="ro-RO"/>
        </w:rPr>
        <w:t>ă</w:t>
      </w:r>
      <w:r w:rsidRPr="00BA5F93">
        <w:rPr>
          <w:szCs w:val="22"/>
          <w:lang w:val="ro-RO"/>
        </w:rPr>
        <w:t xml:space="preserve"> sp</w:t>
      </w:r>
      <w:r w:rsidR="006B43EE" w:rsidRPr="00BA5F93">
        <w:rPr>
          <w:szCs w:val="22"/>
          <w:lang w:val="ro-RO"/>
        </w:rPr>
        <w:t>ă</w:t>
      </w:r>
      <w:r w:rsidRPr="00BA5F93">
        <w:rPr>
          <w:szCs w:val="22"/>
          <w:lang w:val="ro-RO"/>
        </w:rPr>
        <w:t>larea imediat</w:t>
      </w:r>
      <w:r w:rsidR="006B43EE" w:rsidRPr="00BA5F93">
        <w:rPr>
          <w:szCs w:val="22"/>
          <w:lang w:val="ro-RO"/>
        </w:rPr>
        <w:t>ă</w:t>
      </w:r>
      <w:r w:rsidRPr="00BA5F93">
        <w:rPr>
          <w:szCs w:val="22"/>
          <w:lang w:val="ro-RO"/>
        </w:rPr>
        <w:t xml:space="preserve"> a pielii cu s</w:t>
      </w:r>
      <w:r w:rsidR="006B43EE" w:rsidRPr="00BA5F93">
        <w:rPr>
          <w:szCs w:val="22"/>
          <w:lang w:val="ro-RO"/>
        </w:rPr>
        <w:t>ă</w:t>
      </w:r>
      <w:r w:rsidRPr="00BA5F93">
        <w:rPr>
          <w:szCs w:val="22"/>
          <w:lang w:val="ro-RO"/>
        </w:rPr>
        <w:t>pun şi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 Dac</w:t>
      </w:r>
      <w:r w:rsidR="006B43EE" w:rsidRPr="00BA5F93">
        <w:rPr>
          <w:szCs w:val="22"/>
          <w:lang w:val="ro-RO"/>
        </w:rPr>
        <w:t>ă</w:t>
      </w:r>
      <w:r w:rsidRPr="00BA5F93">
        <w:rPr>
          <w:szCs w:val="22"/>
          <w:lang w:val="ro-RO"/>
        </w:rPr>
        <w:t xml:space="preserve"> tiotepa intr</w:t>
      </w:r>
      <w:r w:rsidR="006B43EE" w:rsidRPr="00BA5F93">
        <w:rPr>
          <w:szCs w:val="22"/>
          <w:lang w:val="ro-RO"/>
        </w:rPr>
        <w:t>ă</w:t>
      </w:r>
      <w:r w:rsidRPr="00BA5F93">
        <w:rPr>
          <w:szCs w:val="22"/>
          <w:lang w:val="ro-RO"/>
        </w:rPr>
        <w:t xml:space="preserve"> accidental </w:t>
      </w:r>
      <w:r w:rsidR="006B43EE" w:rsidRPr="00BA5F93">
        <w:rPr>
          <w:szCs w:val="22"/>
          <w:lang w:val="ro-RO"/>
        </w:rPr>
        <w:t>î</w:t>
      </w:r>
      <w:r w:rsidRPr="00BA5F93">
        <w:rPr>
          <w:szCs w:val="22"/>
          <w:lang w:val="ro-RO"/>
        </w:rPr>
        <w:t>n contact cu mucoasele, acestea trebuie sp</w:t>
      </w:r>
      <w:r w:rsidR="006B43EE" w:rsidRPr="00BA5F93">
        <w:rPr>
          <w:szCs w:val="22"/>
          <w:lang w:val="ro-RO"/>
        </w:rPr>
        <w:t>ă</w:t>
      </w:r>
      <w:r w:rsidRPr="00BA5F93">
        <w:rPr>
          <w:szCs w:val="22"/>
          <w:lang w:val="ro-RO"/>
        </w:rPr>
        <w:t>late cu ap</w:t>
      </w:r>
      <w:r w:rsidR="006B43EE" w:rsidRPr="00BA5F93">
        <w:rPr>
          <w:szCs w:val="22"/>
          <w:lang w:val="ro-RO"/>
        </w:rPr>
        <w:t>ă</w:t>
      </w:r>
      <w:r w:rsidRPr="00BA5F93">
        <w:rPr>
          <w:szCs w:val="22"/>
          <w:lang w:val="ro-RO"/>
        </w:rPr>
        <w:t xml:space="preserve"> din abundenţ</w:t>
      </w:r>
      <w:r w:rsidR="006B43EE" w:rsidRPr="00BA5F93">
        <w:rPr>
          <w:szCs w:val="22"/>
          <w:lang w:val="ro-RO"/>
        </w:rPr>
        <w:t>ă</w:t>
      </w:r>
      <w:r w:rsidRPr="00BA5F93">
        <w:rPr>
          <w:szCs w:val="22"/>
          <w:lang w:val="ro-RO"/>
        </w:rPr>
        <w:t>.</w:t>
      </w:r>
    </w:p>
    <w:p w14:paraId="35051A37" w14:textId="77777777" w:rsidR="00F94A8A" w:rsidRPr="00BA5F93" w:rsidRDefault="00F94A8A" w:rsidP="00F859AE">
      <w:pPr>
        <w:tabs>
          <w:tab w:val="left" w:pos="360"/>
        </w:tabs>
        <w:spacing w:line="240" w:lineRule="atLeast"/>
        <w:rPr>
          <w:szCs w:val="22"/>
          <w:u w:val="single"/>
          <w:lang w:val="ro-RO"/>
        </w:rPr>
      </w:pPr>
    </w:p>
    <w:p w14:paraId="1FCB7F1B" w14:textId="77777777" w:rsidR="00F94A8A" w:rsidRPr="00BA5F93" w:rsidRDefault="00F94A8A" w:rsidP="00F859AE">
      <w:pPr>
        <w:tabs>
          <w:tab w:val="left" w:pos="360"/>
        </w:tabs>
        <w:spacing w:line="240" w:lineRule="atLeast"/>
        <w:rPr>
          <w:szCs w:val="22"/>
          <w:u w:val="single"/>
          <w:lang w:val="ro-RO"/>
        </w:rPr>
      </w:pPr>
      <w:r w:rsidRPr="00BA5F93">
        <w:rPr>
          <w:szCs w:val="22"/>
          <w:u w:val="single"/>
          <w:lang w:val="ro-RO"/>
        </w:rPr>
        <w:t>Calcularea dozei de TEPADINA</w:t>
      </w:r>
    </w:p>
    <w:p w14:paraId="5CD80174" w14:textId="77777777" w:rsidR="00F94A8A" w:rsidRPr="00BA5F93" w:rsidRDefault="00F94A8A" w:rsidP="00F859AE">
      <w:pPr>
        <w:tabs>
          <w:tab w:val="left" w:pos="360"/>
        </w:tabs>
        <w:rPr>
          <w:i/>
          <w:szCs w:val="22"/>
          <w:lang w:val="ro-RO"/>
        </w:rPr>
      </w:pPr>
    </w:p>
    <w:p w14:paraId="65BCA664" w14:textId="77777777" w:rsidR="00F94A8A" w:rsidRPr="00BA5F93" w:rsidRDefault="00F94A8A" w:rsidP="00F859AE">
      <w:pPr>
        <w:autoSpaceDE w:val="0"/>
        <w:autoSpaceDN w:val="0"/>
        <w:adjustRightInd w:val="0"/>
        <w:rPr>
          <w:szCs w:val="22"/>
          <w:lang w:val="ro-RO"/>
        </w:rPr>
      </w:pPr>
      <w:r w:rsidRPr="00BA5F93">
        <w:rPr>
          <w:szCs w:val="22"/>
          <w:lang w:val="ro-RO"/>
        </w:rPr>
        <w:t>TEPADINA se administreaz</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doze diferite, </w:t>
      </w:r>
      <w:r w:rsidR="006B43EE" w:rsidRPr="00BA5F93">
        <w:rPr>
          <w:szCs w:val="22"/>
          <w:lang w:val="ro-RO"/>
        </w:rPr>
        <w:t>î</w:t>
      </w:r>
      <w:r w:rsidRPr="00BA5F93">
        <w:rPr>
          <w:szCs w:val="22"/>
          <w:lang w:val="ro-RO"/>
        </w:rPr>
        <w:t xml:space="preserve">n asociere cu alte medicamente chimioterapice la pacienţi </w:t>
      </w:r>
      <w:r w:rsidR="006B43EE" w:rsidRPr="00BA5F93">
        <w:rPr>
          <w:szCs w:val="22"/>
          <w:lang w:val="ro-RO"/>
        </w:rPr>
        <w:t>î</w:t>
      </w:r>
      <w:r w:rsidRPr="00BA5F93">
        <w:rPr>
          <w:szCs w:val="22"/>
          <w:lang w:val="ro-RO"/>
        </w:rPr>
        <w:t xml:space="preserve">nainte de transplantul convenţional de celule precursoare hematopoietice (HPCT) pentru afecţiuni hematologice sau tumori solide. </w:t>
      </w:r>
    </w:p>
    <w:p w14:paraId="11482FB6" w14:textId="77777777" w:rsidR="00F94A8A" w:rsidRPr="00BA5F93" w:rsidRDefault="00F94A8A" w:rsidP="00D11EF6">
      <w:pPr>
        <w:rPr>
          <w:szCs w:val="22"/>
          <w:lang w:val="ro-RO"/>
        </w:rPr>
      </w:pPr>
      <w:r w:rsidRPr="00BA5F93">
        <w:rPr>
          <w:szCs w:val="22"/>
          <w:lang w:val="ro-RO"/>
        </w:rPr>
        <w:t xml:space="preserve">Dozele de TEPADINA sunt raportate, la pacienţi adulţi şi copii, </w:t>
      </w:r>
      <w:r w:rsidR="006B43EE" w:rsidRPr="00BA5F93">
        <w:rPr>
          <w:szCs w:val="22"/>
          <w:lang w:val="ro-RO"/>
        </w:rPr>
        <w:t>î</w:t>
      </w:r>
      <w:r w:rsidRPr="00BA5F93">
        <w:rPr>
          <w:szCs w:val="22"/>
          <w:lang w:val="ro-RO"/>
        </w:rPr>
        <w:t>n funcţie de tipul de HPCT (cu celule autologe sau alogene) şi de afecţiune.</w:t>
      </w:r>
    </w:p>
    <w:p w14:paraId="195B0361" w14:textId="77777777" w:rsidR="00F94A8A" w:rsidRPr="00BA5F93" w:rsidRDefault="00F94A8A" w:rsidP="00F859AE">
      <w:pPr>
        <w:tabs>
          <w:tab w:val="left" w:pos="360"/>
        </w:tabs>
        <w:rPr>
          <w:i/>
          <w:szCs w:val="22"/>
          <w:lang w:val="ro-RO"/>
        </w:rPr>
      </w:pPr>
    </w:p>
    <w:p w14:paraId="539D64CC" w14:textId="77777777" w:rsidR="00F94A8A" w:rsidRPr="00BA5F93" w:rsidRDefault="00F94A8A" w:rsidP="00F859AE">
      <w:pPr>
        <w:rPr>
          <w:szCs w:val="22"/>
          <w:u w:val="single"/>
          <w:lang w:val="ro-RO"/>
        </w:rPr>
      </w:pPr>
      <w:r w:rsidRPr="00BA5F93">
        <w:rPr>
          <w:szCs w:val="22"/>
          <w:u w:val="single"/>
          <w:lang w:val="ro-RO"/>
        </w:rPr>
        <w:t>Doze la adulţi</w:t>
      </w:r>
    </w:p>
    <w:p w14:paraId="5830C7AA" w14:textId="77777777" w:rsidR="00F94A8A" w:rsidRPr="00BA5F93" w:rsidRDefault="00F94A8A" w:rsidP="00F859AE">
      <w:pPr>
        <w:jc w:val="both"/>
        <w:rPr>
          <w:szCs w:val="22"/>
          <w:lang w:val="ro-RO"/>
        </w:rPr>
      </w:pPr>
    </w:p>
    <w:p w14:paraId="6268B1A0" w14:textId="77777777" w:rsidR="00F94A8A" w:rsidRPr="00BA5F93" w:rsidRDefault="00F94A8A" w:rsidP="00F859AE">
      <w:pPr>
        <w:jc w:val="both"/>
        <w:rPr>
          <w:i/>
          <w:szCs w:val="22"/>
          <w:lang w:val="ro-RO"/>
        </w:rPr>
      </w:pPr>
      <w:r w:rsidRPr="00BA5F93">
        <w:rPr>
          <w:i/>
          <w:szCs w:val="22"/>
          <w:lang w:val="ro-RO"/>
        </w:rPr>
        <w:t>HPCT CU CELULE AUTOLOGE</w:t>
      </w:r>
    </w:p>
    <w:p w14:paraId="65734467" w14:textId="77777777" w:rsidR="00F94A8A" w:rsidRPr="00BA5F93" w:rsidRDefault="00F94A8A" w:rsidP="00F859AE">
      <w:pPr>
        <w:jc w:val="both"/>
        <w:rPr>
          <w:szCs w:val="22"/>
          <w:lang w:val="ro-RO"/>
        </w:rPr>
      </w:pPr>
    </w:p>
    <w:p w14:paraId="1214183C" w14:textId="77777777" w:rsidR="00F94A8A" w:rsidRPr="00BA5F93" w:rsidRDefault="00F94A8A" w:rsidP="00F859AE">
      <w:pPr>
        <w:jc w:val="both"/>
        <w:rPr>
          <w:b/>
          <w:szCs w:val="22"/>
          <w:lang w:val="ro-RO"/>
        </w:rPr>
      </w:pPr>
      <w:r w:rsidRPr="00BA5F93">
        <w:rPr>
          <w:b/>
          <w:szCs w:val="22"/>
          <w:lang w:val="ro-RO"/>
        </w:rPr>
        <w:t>Afecţiuni hematologice</w:t>
      </w:r>
    </w:p>
    <w:p w14:paraId="27F27018" w14:textId="77777777" w:rsidR="00F94A8A" w:rsidRPr="00BA5F93" w:rsidRDefault="00F94A8A" w:rsidP="00F859AE">
      <w:pPr>
        <w:jc w:val="both"/>
        <w:rPr>
          <w:b/>
          <w:i/>
          <w:szCs w:val="22"/>
          <w:lang w:val="ro-RO"/>
        </w:rPr>
      </w:pPr>
    </w:p>
    <w:p w14:paraId="1AC30856" w14:textId="50051801"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125</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(3,38</w:t>
      </w:r>
      <w:r w:rsidR="0058053A" w:rsidRPr="00BA5F93">
        <w:rPr>
          <w:szCs w:val="22"/>
          <w:lang w:val="ro-RO"/>
        </w:rPr>
        <w:t> mg</w:t>
      </w:r>
      <w:r w:rsidR="00127BEE" w:rsidRPr="00BA5F93">
        <w:rPr>
          <w:szCs w:val="22"/>
          <w:lang w:val="ro-RO"/>
        </w:rPr>
        <w:t>/kg/zi</w:t>
      </w:r>
      <w:r w:rsidRPr="00BA5F93">
        <w:rPr>
          <w:szCs w:val="22"/>
          <w:lang w:val="ro-RO"/>
        </w:rPr>
        <w:t>) la 300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(8,10</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w:t>
      </w:r>
      <w:r w:rsidR="00925B1E" w:rsidRPr="00BA5F93">
        <w:rPr>
          <w:szCs w:val="22"/>
          <w:lang w:val="ro-RO"/>
        </w:rPr>
        <w:t>t</w:t>
      </w:r>
      <w:r w:rsidR="006B43EE" w:rsidRPr="00BA5F93">
        <w:rPr>
          <w:szCs w:val="22"/>
          <w:lang w:val="ro-RO"/>
        </w:rPr>
        <w:t>ă</w:t>
      </w:r>
      <w:r w:rsidR="00925B1E" w:rsidRPr="00BA5F93">
        <w:rPr>
          <w:szCs w:val="22"/>
          <w:lang w:val="ro-RO"/>
        </w:rPr>
        <w:t xml:space="preserve"> </w:t>
      </w:r>
      <w:r w:rsidR="006B43EE" w:rsidRPr="00BA5F93">
        <w:rPr>
          <w:szCs w:val="22"/>
          <w:lang w:val="ro-RO"/>
        </w:rPr>
        <w:t>î</w:t>
      </w:r>
      <w:r w:rsidR="00925B1E" w:rsidRPr="00BA5F93">
        <w:rPr>
          <w:szCs w:val="22"/>
          <w:lang w:val="ro-RO"/>
        </w:rPr>
        <w:t>ntre 2 şi 4 zile consecutiv</w:t>
      </w:r>
      <w:r w:rsidRPr="00BA5F93">
        <w:rPr>
          <w:szCs w:val="22"/>
          <w:lang w:val="ro-RO"/>
        </w:rPr>
        <w:t xml:space="preserve">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900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472386E3" w14:textId="77777777" w:rsidR="00F94A8A" w:rsidRPr="00BA5F93" w:rsidRDefault="00F94A8A" w:rsidP="00F859AE">
      <w:pPr>
        <w:rPr>
          <w:szCs w:val="22"/>
          <w:u w:val="single"/>
          <w:lang w:val="ro-RO"/>
        </w:rPr>
      </w:pPr>
    </w:p>
    <w:p w14:paraId="38FA7C6B" w14:textId="77777777" w:rsidR="00F94A8A" w:rsidRPr="00BA5F93" w:rsidRDefault="00F94A8A" w:rsidP="00FC66E2">
      <w:pPr>
        <w:keepNext/>
        <w:keepLines/>
        <w:autoSpaceDE w:val="0"/>
        <w:autoSpaceDN w:val="0"/>
        <w:adjustRightInd w:val="0"/>
        <w:rPr>
          <w:szCs w:val="22"/>
          <w:u w:val="single"/>
          <w:lang w:val="ro-RO"/>
        </w:rPr>
      </w:pPr>
      <w:r w:rsidRPr="00BA5F93">
        <w:rPr>
          <w:szCs w:val="22"/>
          <w:u w:val="single"/>
          <w:lang w:val="ro-RO"/>
        </w:rPr>
        <w:t>LIMFOM</w:t>
      </w:r>
    </w:p>
    <w:p w14:paraId="7C83F96C" w14:textId="7DD32015" w:rsidR="00F94A8A" w:rsidRPr="00BA5F93" w:rsidRDefault="00F94A8A" w:rsidP="00FC66E2">
      <w:pPr>
        <w:keepNext/>
        <w:keepLines/>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125</w:t>
      </w:r>
      <w:r w:rsidR="0058053A" w:rsidRPr="00BA5F93">
        <w:rPr>
          <w:szCs w:val="22"/>
          <w:lang w:val="ro-RO"/>
        </w:rPr>
        <w:t> mg</w:t>
      </w:r>
      <w:r w:rsidRPr="00BA5F93">
        <w:rPr>
          <w:szCs w:val="22"/>
          <w:lang w:val="ro-RO"/>
        </w:rPr>
        <w:t>/m</w:t>
      </w:r>
      <w:r w:rsidRPr="00BA5F93">
        <w:rPr>
          <w:szCs w:val="22"/>
          <w:vertAlign w:val="superscript"/>
          <w:lang w:val="ro-RO"/>
        </w:rPr>
        <w:t>2</w:t>
      </w:r>
      <w:r w:rsidR="00F328DD" w:rsidRPr="00BA5F93">
        <w:rPr>
          <w:szCs w:val="22"/>
          <w:lang w:val="ro-RO"/>
        </w:rPr>
        <w:t>/</w:t>
      </w:r>
      <w:r w:rsidR="00F8026B" w:rsidRPr="00BA5F93">
        <w:rPr>
          <w:szCs w:val="22"/>
          <w:lang w:val="ro-RO"/>
        </w:rPr>
        <w:t xml:space="preserve">zi </w:t>
      </w:r>
      <w:r w:rsidRPr="00BA5F93">
        <w:rPr>
          <w:szCs w:val="22"/>
          <w:lang w:val="ro-RO"/>
        </w:rPr>
        <w:t>(3,38</w:t>
      </w:r>
      <w:r w:rsidR="0058053A" w:rsidRPr="00BA5F93">
        <w:rPr>
          <w:szCs w:val="22"/>
          <w:lang w:val="ro-RO"/>
        </w:rPr>
        <w:t> mg</w:t>
      </w:r>
      <w:r w:rsidR="00127BEE" w:rsidRPr="00BA5F93">
        <w:rPr>
          <w:szCs w:val="22"/>
          <w:lang w:val="ro-RO"/>
        </w:rPr>
        <w:t>/kg/zi</w:t>
      </w:r>
      <w:r w:rsidRPr="00BA5F93">
        <w:rPr>
          <w:szCs w:val="22"/>
          <w:lang w:val="ro-RO"/>
        </w:rPr>
        <w:t>) la 300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00F8026B" w:rsidRPr="00BA5F93">
        <w:rPr>
          <w:szCs w:val="22"/>
          <w:lang w:val="ro-RO"/>
        </w:rPr>
        <w:t xml:space="preserve"> </w:t>
      </w:r>
      <w:r w:rsidRPr="00BA5F93">
        <w:rPr>
          <w:szCs w:val="22"/>
          <w:lang w:val="ro-RO"/>
        </w:rPr>
        <w:t>(8,10</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w:t>
      </w:r>
      <w:r w:rsidR="00925B1E" w:rsidRPr="00BA5F93">
        <w:rPr>
          <w:szCs w:val="22"/>
          <w:lang w:val="ro-RO"/>
        </w:rPr>
        <w:t>t</w:t>
      </w:r>
      <w:r w:rsidR="006B43EE" w:rsidRPr="00BA5F93">
        <w:rPr>
          <w:szCs w:val="22"/>
          <w:lang w:val="ro-RO"/>
        </w:rPr>
        <w:t>ă</w:t>
      </w:r>
      <w:r w:rsidR="00925B1E" w:rsidRPr="00BA5F93">
        <w:rPr>
          <w:szCs w:val="22"/>
          <w:lang w:val="ro-RO"/>
        </w:rPr>
        <w:t xml:space="preserve"> </w:t>
      </w:r>
      <w:r w:rsidR="006B43EE" w:rsidRPr="00BA5F93">
        <w:rPr>
          <w:szCs w:val="22"/>
          <w:lang w:val="ro-RO"/>
        </w:rPr>
        <w:t>î</w:t>
      </w:r>
      <w:r w:rsidR="00925B1E" w:rsidRPr="00BA5F93">
        <w:rPr>
          <w:szCs w:val="22"/>
          <w:lang w:val="ro-RO"/>
        </w:rPr>
        <w:t>ntre 2 şi 4 zile consecutiv</w:t>
      </w:r>
      <w:r w:rsidRPr="00BA5F93">
        <w:rPr>
          <w:szCs w:val="22"/>
          <w:lang w:val="ro-RO"/>
        </w:rPr>
        <w:t xml:space="preserve">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900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6E049B4B" w14:textId="77777777" w:rsidR="00F94A8A" w:rsidRPr="00BA5F93" w:rsidRDefault="00F94A8A" w:rsidP="00F859AE">
      <w:pPr>
        <w:widowControl w:val="0"/>
        <w:autoSpaceDE w:val="0"/>
        <w:autoSpaceDN w:val="0"/>
        <w:adjustRightInd w:val="0"/>
        <w:rPr>
          <w:b/>
          <w:i/>
          <w:szCs w:val="22"/>
          <w:u w:val="single"/>
          <w:lang w:val="ro-RO"/>
        </w:rPr>
      </w:pPr>
      <w:r w:rsidRPr="00BA5F93">
        <w:rPr>
          <w:szCs w:val="22"/>
          <w:u w:val="single"/>
          <w:lang w:val="ro-RO"/>
        </w:rPr>
        <w:t>LIMFOM</w:t>
      </w:r>
      <w:r w:rsidR="008A0456" w:rsidRPr="00BA5F93">
        <w:rPr>
          <w:szCs w:val="22"/>
          <w:u w:val="single"/>
          <w:lang w:val="ro-RO"/>
        </w:rPr>
        <w:t>UL SISTEMULUI NERVOS CENTRAL (SNC)</w:t>
      </w:r>
    </w:p>
    <w:p w14:paraId="41C67E36" w14:textId="25F13625"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185</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(5</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w:t>
      </w:r>
      <w:r w:rsidR="00925B1E" w:rsidRPr="00BA5F93">
        <w:rPr>
          <w:szCs w:val="22"/>
          <w:lang w:val="ro-RO"/>
        </w:rPr>
        <w:t xml:space="preserve"> administrat</w:t>
      </w:r>
      <w:r w:rsidR="006B43EE" w:rsidRPr="00BA5F93">
        <w:rPr>
          <w:szCs w:val="22"/>
          <w:lang w:val="ro-RO"/>
        </w:rPr>
        <w:t>ă</w:t>
      </w:r>
      <w:r w:rsidR="00925B1E" w:rsidRPr="00BA5F93">
        <w:rPr>
          <w:szCs w:val="22"/>
          <w:lang w:val="ro-RO"/>
        </w:rPr>
        <w:t xml:space="preserve"> 2 zile consecutiv</w:t>
      </w:r>
      <w:r w:rsidRPr="00BA5F93">
        <w:rPr>
          <w:szCs w:val="22"/>
          <w:lang w:val="ro-RO"/>
        </w:rPr>
        <w:t xml:space="preserve"> </w:t>
      </w:r>
      <w:r w:rsidR="006B43EE" w:rsidRPr="00BA5F93">
        <w:rPr>
          <w:szCs w:val="22"/>
          <w:lang w:val="ro-RO"/>
        </w:rPr>
        <w:t>î</w:t>
      </w:r>
      <w:r w:rsidRPr="00BA5F93">
        <w:rPr>
          <w:szCs w:val="22"/>
          <w:lang w:val="ro-RO"/>
        </w:rPr>
        <w:t>nainte de HPCT cu celule autologe,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76E4C218" w14:textId="77777777" w:rsidR="00F94A8A" w:rsidRPr="00BA5F93" w:rsidRDefault="00F94A8A" w:rsidP="00F859AE">
      <w:pPr>
        <w:widowControl w:val="0"/>
        <w:autoSpaceDE w:val="0"/>
        <w:autoSpaceDN w:val="0"/>
        <w:adjustRightInd w:val="0"/>
        <w:rPr>
          <w:szCs w:val="22"/>
          <w:u w:val="single"/>
          <w:lang w:val="ro-RO"/>
        </w:rPr>
      </w:pPr>
      <w:r w:rsidRPr="00BA5F93">
        <w:rPr>
          <w:szCs w:val="22"/>
          <w:u w:val="single"/>
          <w:lang w:val="ro-RO"/>
        </w:rPr>
        <w:t>MIELOM MULTIPLU</w:t>
      </w:r>
    </w:p>
    <w:p w14:paraId="40F702D0" w14:textId="171584F6"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(4,05</w:t>
      </w:r>
      <w:r w:rsidR="0058053A" w:rsidRPr="00BA5F93">
        <w:rPr>
          <w:szCs w:val="22"/>
          <w:lang w:val="ro-RO"/>
        </w:rPr>
        <w:t> mg</w:t>
      </w:r>
      <w:r w:rsidR="00127BEE" w:rsidRPr="00BA5F93">
        <w:rPr>
          <w:szCs w:val="22"/>
          <w:lang w:val="ro-RO"/>
        </w:rPr>
        <w:t>/kg/zi</w:t>
      </w:r>
      <w:r w:rsidRPr="00BA5F93">
        <w:rPr>
          <w:szCs w:val="22"/>
          <w:lang w:val="ro-RO"/>
        </w:rPr>
        <w:t>) la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(6,76</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w:t>
      </w:r>
      <w:r w:rsidR="00925B1E" w:rsidRPr="00BA5F93">
        <w:rPr>
          <w:szCs w:val="22"/>
          <w:lang w:val="ro-RO"/>
        </w:rPr>
        <w:t xml:space="preserve"> administrat</w:t>
      </w:r>
      <w:r w:rsidR="006B43EE" w:rsidRPr="00BA5F93">
        <w:rPr>
          <w:szCs w:val="22"/>
          <w:lang w:val="ro-RO"/>
        </w:rPr>
        <w:t>ă</w:t>
      </w:r>
      <w:r w:rsidR="00925B1E" w:rsidRPr="00BA5F93">
        <w:rPr>
          <w:szCs w:val="22"/>
          <w:lang w:val="ro-RO"/>
        </w:rPr>
        <w:t xml:space="preserve"> 3 zile consecutiv</w:t>
      </w:r>
      <w:r w:rsidRPr="00BA5F93">
        <w:rPr>
          <w:szCs w:val="22"/>
          <w:lang w:val="ro-RO"/>
        </w:rPr>
        <w:t xml:space="preserve">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 xml:space="preserve">n </w:t>
      </w:r>
      <w:r w:rsidRPr="00BA5F93">
        <w:rPr>
          <w:szCs w:val="22"/>
          <w:lang w:val="ro-RO"/>
        </w:rPr>
        <w:lastRenderedPageBreak/>
        <w:t>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5F33B536" w14:textId="77777777" w:rsidR="00F94A8A" w:rsidRPr="00BA5F93" w:rsidRDefault="00F94A8A" w:rsidP="00F859AE">
      <w:pPr>
        <w:rPr>
          <w:szCs w:val="22"/>
          <w:lang w:val="ro-RO"/>
        </w:rPr>
      </w:pPr>
    </w:p>
    <w:p w14:paraId="5DBBB5AD" w14:textId="77777777" w:rsidR="00F94A8A" w:rsidRPr="00BA5F93" w:rsidRDefault="00F94A8A" w:rsidP="00A74097">
      <w:pPr>
        <w:keepNext/>
        <w:rPr>
          <w:b/>
          <w:szCs w:val="22"/>
          <w:lang w:val="ro-RO"/>
        </w:rPr>
      </w:pPr>
      <w:r w:rsidRPr="00BA5F93">
        <w:rPr>
          <w:b/>
          <w:szCs w:val="22"/>
          <w:lang w:val="ro-RO"/>
        </w:rPr>
        <w:t>Tumori solide</w:t>
      </w:r>
    </w:p>
    <w:p w14:paraId="05359E9E" w14:textId="77777777" w:rsidR="00F94A8A" w:rsidRPr="00BA5F93" w:rsidRDefault="00F94A8A" w:rsidP="00A74097">
      <w:pPr>
        <w:keepNext/>
        <w:widowControl w:val="0"/>
        <w:autoSpaceDE w:val="0"/>
        <w:autoSpaceDN w:val="0"/>
        <w:adjustRightInd w:val="0"/>
        <w:rPr>
          <w:szCs w:val="22"/>
          <w:lang w:val="ro-RO"/>
        </w:rPr>
      </w:pPr>
    </w:p>
    <w:p w14:paraId="7512D508" w14:textId="7937A56F" w:rsidR="00F94A8A" w:rsidRPr="00BA5F93" w:rsidRDefault="00F94A8A"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tumorilor solide variaz</w:t>
      </w:r>
      <w:r w:rsidR="006B43EE" w:rsidRPr="00BA5F93">
        <w:rPr>
          <w:szCs w:val="22"/>
          <w:lang w:val="ro-RO"/>
        </w:rPr>
        <w:t>ă</w:t>
      </w:r>
      <w:r w:rsidRPr="00BA5F93">
        <w:rPr>
          <w:szCs w:val="22"/>
          <w:lang w:val="ro-RO"/>
        </w:rPr>
        <w:t xml:space="preserve"> de la 120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(3,24</w:t>
      </w:r>
      <w:r w:rsidR="0058053A" w:rsidRPr="00BA5F93">
        <w:rPr>
          <w:szCs w:val="22"/>
          <w:lang w:val="ro-RO"/>
        </w:rPr>
        <w:t> mg</w:t>
      </w:r>
      <w:r w:rsidR="00127BEE" w:rsidRPr="00BA5F93">
        <w:rPr>
          <w:szCs w:val="22"/>
          <w:lang w:val="ro-RO"/>
        </w:rPr>
        <w:t>/kg/zi</w:t>
      </w:r>
      <w:r w:rsidRPr="00BA5F93">
        <w:rPr>
          <w:szCs w:val="22"/>
          <w:lang w:val="ro-RO"/>
        </w:rPr>
        <w:t>) la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(6,76</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ntre 2 şi 5</w:t>
      </w:r>
      <w:r w:rsidR="00F8026B" w:rsidRPr="00BA5F93">
        <w:rPr>
          <w:szCs w:val="22"/>
          <w:lang w:val="ro-RO"/>
        </w:rPr>
        <w:t> </w:t>
      </w:r>
      <w:r w:rsidR="00925B1E" w:rsidRPr="00BA5F93">
        <w:rPr>
          <w:szCs w:val="22"/>
          <w:lang w:val="ro-RO"/>
        </w:rPr>
        <w:t>zile consecutiv</w:t>
      </w:r>
      <w:r w:rsidRPr="00BA5F93">
        <w:rPr>
          <w:szCs w:val="22"/>
          <w:lang w:val="ro-RO"/>
        </w:rPr>
        <w:t xml:space="preserve">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800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6E83989A" w14:textId="77777777" w:rsidR="00F94A8A" w:rsidRPr="00BA5F93" w:rsidRDefault="00F94A8A" w:rsidP="00F859AE">
      <w:pPr>
        <w:rPr>
          <w:szCs w:val="22"/>
          <w:u w:val="single"/>
          <w:lang w:val="ro-RO"/>
        </w:rPr>
      </w:pPr>
      <w:r w:rsidRPr="00BA5F93">
        <w:rPr>
          <w:szCs w:val="22"/>
          <w:u w:val="single"/>
          <w:lang w:val="ro-RO"/>
        </w:rPr>
        <w:t>CANCER MAMAR</w:t>
      </w:r>
    </w:p>
    <w:p w14:paraId="49824029" w14:textId="3C1737F1"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(3,24</w:t>
      </w:r>
      <w:r w:rsidR="0058053A" w:rsidRPr="00BA5F93">
        <w:rPr>
          <w:szCs w:val="22"/>
          <w:lang w:val="ro-RO"/>
        </w:rPr>
        <w:t> mg</w:t>
      </w:r>
      <w:r w:rsidR="00127BEE" w:rsidRPr="00BA5F93">
        <w:rPr>
          <w:szCs w:val="22"/>
          <w:lang w:val="ro-RO"/>
        </w:rPr>
        <w:t>/kg/zi</w:t>
      </w:r>
      <w:r w:rsidRPr="00BA5F93">
        <w:rPr>
          <w:szCs w:val="22"/>
          <w:lang w:val="ro-RO"/>
        </w:rPr>
        <w:t>) la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(6,76</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3 şi 5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800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24E4343F" w14:textId="77777777" w:rsidR="00F94A8A" w:rsidRPr="00BA5F93" w:rsidRDefault="00F94A8A" w:rsidP="00F859AE">
      <w:pPr>
        <w:widowControl w:val="0"/>
        <w:autoSpaceDE w:val="0"/>
        <w:autoSpaceDN w:val="0"/>
        <w:adjustRightInd w:val="0"/>
        <w:rPr>
          <w:szCs w:val="22"/>
          <w:u w:val="single"/>
          <w:lang w:val="ro-RO"/>
        </w:rPr>
      </w:pPr>
      <w:r w:rsidRPr="00BA5F93">
        <w:rPr>
          <w:szCs w:val="22"/>
          <w:u w:val="single"/>
          <w:lang w:val="ro-RO"/>
        </w:rPr>
        <w:t>TUMORI SNC</w:t>
      </w:r>
    </w:p>
    <w:p w14:paraId="61B51613" w14:textId="63E0CF60" w:rsidR="00F94A8A" w:rsidRPr="00BA5F93" w:rsidRDefault="00F94A8A"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125</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(3,38</w:t>
      </w:r>
      <w:r w:rsidR="0058053A" w:rsidRPr="00BA5F93">
        <w:rPr>
          <w:szCs w:val="22"/>
          <w:lang w:val="ro-RO"/>
        </w:rPr>
        <w:t> mg</w:t>
      </w:r>
      <w:r w:rsidR="00127BEE" w:rsidRPr="00BA5F93">
        <w:rPr>
          <w:szCs w:val="22"/>
          <w:lang w:val="ro-RO"/>
        </w:rPr>
        <w:t>/kg/zi</w:t>
      </w:r>
      <w:r w:rsidRPr="00BA5F93">
        <w:rPr>
          <w:szCs w:val="22"/>
          <w:lang w:val="ro-RO"/>
        </w:rPr>
        <w:t>) la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(6,76</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3 şi 4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7B1CB1C9" w14:textId="77777777" w:rsidR="00F94A8A" w:rsidRPr="00BA5F93" w:rsidRDefault="00F94A8A" w:rsidP="00F859AE">
      <w:pPr>
        <w:widowControl w:val="0"/>
        <w:autoSpaceDE w:val="0"/>
        <w:autoSpaceDN w:val="0"/>
        <w:adjustRightInd w:val="0"/>
        <w:rPr>
          <w:szCs w:val="22"/>
          <w:u w:val="single"/>
          <w:lang w:val="ro-RO"/>
        </w:rPr>
      </w:pPr>
      <w:r w:rsidRPr="00BA5F93">
        <w:rPr>
          <w:szCs w:val="22"/>
          <w:u w:val="single"/>
          <w:lang w:val="ro-RO"/>
        </w:rPr>
        <w:t>CANCER OVARIAN</w:t>
      </w:r>
    </w:p>
    <w:p w14:paraId="16DD78E3" w14:textId="5C723CA0" w:rsidR="00F94A8A" w:rsidRPr="00BA5F93" w:rsidRDefault="00F94A8A"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58053A" w:rsidRPr="00BA5F93">
        <w:rPr>
          <w:szCs w:val="22"/>
          <w:lang w:val="ro-RO"/>
        </w:rPr>
        <w:t> mg</w:t>
      </w:r>
      <w:r w:rsidR="00E927EC" w:rsidRPr="00BA5F93">
        <w:rPr>
          <w:szCs w:val="22"/>
          <w:lang w:val="ro-RO"/>
        </w:rPr>
        <w:t>/m2/zi</w:t>
      </w:r>
      <w:r w:rsidRPr="00BA5F93">
        <w:rPr>
          <w:szCs w:val="22"/>
          <w:lang w:val="ro-RO"/>
        </w:rPr>
        <w:t xml:space="preserve"> (6,76</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 2 zile consecutiv </w:t>
      </w:r>
      <w:r w:rsidR="006B43EE" w:rsidRPr="00BA5F93">
        <w:rPr>
          <w:szCs w:val="22"/>
          <w:lang w:val="ro-RO"/>
        </w:rPr>
        <w:t>î</w:t>
      </w:r>
      <w:r w:rsidRPr="00BA5F93">
        <w:rPr>
          <w:szCs w:val="22"/>
          <w:lang w:val="ro-RO"/>
        </w:rPr>
        <w:t>nainte de HPCT cu celule autologe,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(13,51</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49736286" w14:textId="77777777" w:rsidR="00F94A8A" w:rsidRPr="00BA5F93" w:rsidRDefault="00F94A8A" w:rsidP="00F859AE">
      <w:pPr>
        <w:tabs>
          <w:tab w:val="left" w:pos="3960"/>
        </w:tabs>
        <w:rPr>
          <w:szCs w:val="22"/>
          <w:u w:val="single"/>
          <w:lang w:val="ro-RO"/>
        </w:rPr>
      </w:pPr>
      <w:r w:rsidRPr="00BA5F93">
        <w:rPr>
          <w:szCs w:val="22"/>
          <w:u w:val="single"/>
          <w:lang w:val="ro-RO"/>
        </w:rPr>
        <w:t>TUMORI CU CELULE SEXUALE</w:t>
      </w:r>
    </w:p>
    <w:p w14:paraId="6A978226" w14:textId="4564CC01" w:rsidR="00F94A8A" w:rsidRPr="00BA5F93" w:rsidRDefault="00F94A8A"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(4,05</w:t>
      </w:r>
      <w:r w:rsidR="0058053A" w:rsidRPr="00BA5F93">
        <w:rPr>
          <w:szCs w:val="22"/>
          <w:lang w:val="ro-RO"/>
        </w:rPr>
        <w:t> mg</w:t>
      </w:r>
      <w:r w:rsidR="00127BEE" w:rsidRPr="00BA5F93">
        <w:rPr>
          <w:szCs w:val="22"/>
          <w:lang w:val="ro-RO"/>
        </w:rPr>
        <w:t>/kg/zi</w:t>
      </w:r>
      <w:r w:rsidRPr="00BA5F93">
        <w:rPr>
          <w:szCs w:val="22"/>
          <w:lang w:val="ro-RO"/>
        </w:rPr>
        <w:t>) la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(6,76</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750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5168D2FB" w14:textId="77777777" w:rsidR="00F94A8A" w:rsidRPr="00BA5F93" w:rsidRDefault="00F94A8A" w:rsidP="00F859AE">
      <w:pPr>
        <w:widowControl w:val="0"/>
        <w:autoSpaceDE w:val="0"/>
        <w:autoSpaceDN w:val="0"/>
        <w:adjustRightInd w:val="0"/>
        <w:rPr>
          <w:szCs w:val="22"/>
          <w:lang w:val="ro-RO"/>
        </w:rPr>
      </w:pPr>
    </w:p>
    <w:p w14:paraId="3D72C598" w14:textId="77777777" w:rsidR="00F94A8A" w:rsidRPr="00BA5F93" w:rsidRDefault="00F94A8A" w:rsidP="00F859AE">
      <w:pPr>
        <w:rPr>
          <w:i/>
          <w:szCs w:val="22"/>
          <w:lang w:val="ro-RO"/>
        </w:rPr>
      </w:pPr>
      <w:r w:rsidRPr="00BA5F93">
        <w:rPr>
          <w:i/>
          <w:szCs w:val="22"/>
          <w:lang w:val="ro-RO"/>
        </w:rPr>
        <w:t>HPCT CU CELULE ALOGENE</w:t>
      </w:r>
    </w:p>
    <w:p w14:paraId="77132CF6" w14:textId="77777777" w:rsidR="00F94A8A" w:rsidRPr="00BA5F93" w:rsidRDefault="00F94A8A" w:rsidP="00F859AE">
      <w:pPr>
        <w:rPr>
          <w:szCs w:val="22"/>
          <w:lang w:val="ro-RO"/>
        </w:rPr>
      </w:pPr>
    </w:p>
    <w:p w14:paraId="35B0C3EB" w14:textId="77777777" w:rsidR="00F94A8A" w:rsidRPr="00BA5F93" w:rsidRDefault="00F94A8A" w:rsidP="00F859AE">
      <w:pPr>
        <w:rPr>
          <w:b/>
          <w:szCs w:val="22"/>
          <w:lang w:val="ro-RO"/>
        </w:rPr>
      </w:pPr>
      <w:r w:rsidRPr="00BA5F93">
        <w:rPr>
          <w:b/>
          <w:szCs w:val="22"/>
          <w:lang w:val="ro-RO"/>
        </w:rPr>
        <w:t>Afecţiuni hematologice</w:t>
      </w:r>
    </w:p>
    <w:p w14:paraId="5958CD3C" w14:textId="77777777" w:rsidR="00F94A8A" w:rsidRPr="00BA5F93" w:rsidRDefault="00F94A8A" w:rsidP="00F859AE">
      <w:pPr>
        <w:rPr>
          <w:b/>
          <w:i/>
          <w:szCs w:val="22"/>
          <w:lang w:val="ro-RO"/>
        </w:rPr>
      </w:pPr>
    </w:p>
    <w:p w14:paraId="3EC65FD9" w14:textId="223B192A"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185</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(5</w:t>
      </w:r>
      <w:r w:rsidR="0058053A" w:rsidRPr="00BA5F93">
        <w:rPr>
          <w:szCs w:val="22"/>
          <w:lang w:val="ro-RO"/>
        </w:rPr>
        <w:t> mg</w:t>
      </w:r>
      <w:r w:rsidRPr="00BA5F93">
        <w:rPr>
          <w:szCs w:val="22"/>
          <w:lang w:val="ro-RO"/>
        </w:rPr>
        <w:t>/kg/zi) la 481</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(13</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w:t>
      </w:r>
      <w:r w:rsidR="00925B1E" w:rsidRPr="00BA5F93">
        <w:rPr>
          <w:szCs w:val="22"/>
          <w:lang w:val="ro-RO"/>
        </w:rPr>
        <w:t xml:space="preserve">te </w:t>
      </w:r>
      <w:r w:rsidR="006B43EE" w:rsidRPr="00BA5F93">
        <w:rPr>
          <w:szCs w:val="22"/>
          <w:lang w:val="ro-RO"/>
        </w:rPr>
        <w:t>î</w:t>
      </w:r>
      <w:r w:rsidR="00925B1E" w:rsidRPr="00BA5F93">
        <w:rPr>
          <w:szCs w:val="22"/>
          <w:lang w:val="ro-RO"/>
        </w:rPr>
        <w:t>ntre 1 şi 3 zile consecutiv</w:t>
      </w:r>
      <w:r w:rsidRPr="00BA5F93">
        <w:rPr>
          <w:szCs w:val="22"/>
          <w:lang w:val="ro-RO"/>
        </w:rPr>
        <w:t xml:space="preserve"> </w:t>
      </w:r>
      <w:r w:rsidR="006B43EE" w:rsidRPr="00BA5F93">
        <w:rPr>
          <w:szCs w:val="22"/>
          <w:lang w:val="ro-RO"/>
        </w:rPr>
        <w:t>î</w:t>
      </w:r>
      <w:r w:rsidRPr="00BA5F93">
        <w:rPr>
          <w:szCs w:val="22"/>
          <w:lang w:val="ro-RO"/>
        </w:rPr>
        <w:t xml:space="preserve">nainte de HPCT </w:t>
      </w:r>
      <w:r w:rsidR="00B31A97" w:rsidRPr="00BA5F93">
        <w:rPr>
          <w:szCs w:val="22"/>
          <w:lang w:val="ro-RO"/>
        </w:rPr>
        <w:t>alogen</w:t>
      </w:r>
      <w:r w:rsidR="001E51C6" w:rsidRPr="00BA5F93">
        <w:rPr>
          <w:szCs w:val="22"/>
          <w:lang w:val="ro-RO"/>
        </w:rPr>
        <w:t>ic</w:t>
      </w:r>
      <w:r w:rsidR="00B31A97" w:rsidRPr="00BA5F93">
        <w:rPr>
          <w:szCs w:val="22"/>
          <w:lang w:val="ro-RO"/>
        </w:rPr>
        <w:t xml:space="preserve"> </w:t>
      </w:r>
      <w:r w:rsidRPr="00BA5F93">
        <w:rPr>
          <w:szCs w:val="22"/>
          <w:lang w:val="ro-RO"/>
        </w:rPr>
        <w:t xml:space="preserve">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555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5B57D4A2" w14:textId="77777777" w:rsidR="00F94A8A" w:rsidRPr="00BA5F93" w:rsidRDefault="00F94A8A" w:rsidP="00F859AE">
      <w:pPr>
        <w:widowControl w:val="0"/>
        <w:autoSpaceDE w:val="0"/>
        <w:autoSpaceDN w:val="0"/>
        <w:adjustRightInd w:val="0"/>
        <w:rPr>
          <w:szCs w:val="22"/>
          <w:u w:val="single"/>
          <w:lang w:val="ro-RO"/>
        </w:rPr>
      </w:pPr>
      <w:r w:rsidRPr="00BA5F93">
        <w:rPr>
          <w:szCs w:val="22"/>
          <w:u w:val="single"/>
          <w:lang w:val="ro-RO"/>
        </w:rPr>
        <w:t>LIMFOM</w:t>
      </w:r>
    </w:p>
    <w:p w14:paraId="53852BA8" w14:textId="1D3E34FD" w:rsidR="00F94A8A" w:rsidRPr="00BA5F93" w:rsidRDefault="00F94A8A" w:rsidP="00F859AE">
      <w:pPr>
        <w:widowControl w:val="0"/>
        <w:autoSpaceDE w:val="0"/>
        <w:autoSpaceDN w:val="0"/>
        <w:adjustRightInd w:val="0"/>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limfomului este de 370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(10</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36E8BFF2" w14:textId="77777777" w:rsidR="00F94A8A" w:rsidRPr="00BA5F93" w:rsidRDefault="00F94A8A" w:rsidP="00FC66E2">
      <w:pPr>
        <w:keepNext/>
        <w:keepLines/>
        <w:autoSpaceDE w:val="0"/>
        <w:autoSpaceDN w:val="0"/>
        <w:adjustRightInd w:val="0"/>
        <w:rPr>
          <w:szCs w:val="22"/>
          <w:u w:val="single"/>
          <w:lang w:val="ro-RO"/>
        </w:rPr>
      </w:pPr>
      <w:r w:rsidRPr="00BA5F93">
        <w:rPr>
          <w:szCs w:val="22"/>
          <w:u w:val="single"/>
          <w:lang w:val="ro-RO"/>
        </w:rPr>
        <w:t>MIELOM MULTIPLU</w:t>
      </w:r>
    </w:p>
    <w:p w14:paraId="1A1880AE" w14:textId="341E96E6" w:rsidR="00F94A8A" w:rsidRPr="00BA5F93" w:rsidRDefault="00F94A8A" w:rsidP="00FC66E2">
      <w:pPr>
        <w:keepNext/>
        <w:keepLines/>
        <w:autoSpaceDE w:val="0"/>
        <w:autoSpaceDN w:val="0"/>
        <w:adjustRightInd w:val="0"/>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este de 185</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(5</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185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(5</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390D5DEA" w14:textId="77777777" w:rsidR="00F94A8A" w:rsidRPr="00BA5F93" w:rsidRDefault="00F94A8A" w:rsidP="00F859AE">
      <w:pPr>
        <w:widowControl w:val="0"/>
        <w:autoSpaceDE w:val="0"/>
        <w:autoSpaceDN w:val="0"/>
        <w:adjustRightInd w:val="0"/>
        <w:rPr>
          <w:szCs w:val="22"/>
          <w:u w:val="single"/>
          <w:lang w:val="ro-RO"/>
        </w:rPr>
      </w:pPr>
      <w:r w:rsidRPr="00BA5F93">
        <w:rPr>
          <w:szCs w:val="22"/>
          <w:u w:val="single"/>
          <w:lang w:val="ro-RO"/>
        </w:rPr>
        <w:t>LEUCEMIE</w:t>
      </w:r>
    </w:p>
    <w:p w14:paraId="50D8B785" w14:textId="586AB313" w:rsidR="00F94A8A" w:rsidRPr="00BA5F93" w:rsidRDefault="00F94A8A" w:rsidP="00F859AE">
      <w:pPr>
        <w:widowControl w:val="0"/>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185</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(5</w:t>
      </w:r>
      <w:r w:rsidR="0058053A" w:rsidRPr="00BA5F93">
        <w:rPr>
          <w:szCs w:val="22"/>
          <w:lang w:val="ro-RO"/>
        </w:rPr>
        <w:t> mg</w:t>
      </w:r>
      <w:r w:rsidR="00127BEE" w:rsidRPr="00BA5F93">
        <w:rPr>
          <w:szCs w:val="22"/>
          <w:lang w:val="ro-RO"/>
        </w:rPr>
        <w:t>/kg/zi</w:t>
      </w:r>
      <w:r w:rsidRPr="00BA5F93">
        <w:rPr>
          <w:szCs w:val="22"/>
          <w:lang w:val="ro-RO"/>
        </w:rPr>
        <w:t>) la 481</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(13</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w:t>
      </w:r>
      <w:r w:rsidRPr="00BA5F93">
        <w:rPr>
          <w:szCs w:val="22"/>
          <w:lang w:val="ro-RO"/>
        </w:rPr>
        <w:noBreakHyphen/>
        <w:t>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 xml:space="preserve">ntre 1 şi 2 zile consecutiv </w:t>
      </w:r>
      <w:r w:rsidR="006B43EE" w:rsidRPr="00BA5F93">
        <w:rPr>
          <w:szCs w:val="22"/>
          <w:lang w:val="ro-RO"/>
        </w:rPr>
        <w:t>î</w:t>
      </w:r>
      <w:r w:rsidRPr="00BA5F93">
        <w:rPr>
          <w:szCs w:val="22"/>
          <w:lang w:val="ro-RO"/>
        </w:rPr>
        <w:t xml:space="preserve">nainte de HPCT cu celule alogene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555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2505372B" w14:textId="77777777" w:rsidR="00F94A8A" w:rsidRPr="00BA5F93" w:rsidRDefault="00F94A8A" w:rsidP="00F859AE">
      <w:pPr>
        <w:widowControl w:val="0"/>
        <w:autoSpaceDE w:val="0"/>
        <w:autoSpaceDN w:val="0"/>
        <w:adjustRightInd w:val="0"/>
        <w:rPr>
          <w:szCs w:val="22"/>
          <w:u w:val="single"/>
          <w:lang w:val="ro-RO"/>
        </w:rPr>
      </w:pPr>
      <w:r w:rsidRPr="00BA5F93">
        <w:rPr>
          <w:szCs w:val="22"/>
          <w:u w:val="single"/>
          <w:lang w:val="ro-RO"/>
        </w:rPr>
        <w:t>TALASEMIE</w:t>
      </w:r>
    </w:p>
    <w:p w14:paraId="54223BE5" w14:textId="2A817B73" w:rsidR="00F94A8A" w:rsidRPr="00BA5F93" w:rsidRDefault="00F94A8A" w:rsidP="00F859AE">
      <w:pPr>
        <w:widowControl w:val="0"/>
        <w:autoSpaceDE w:val="0"/>
        <w:autoSpaceDN w:val="0"/>
        <w:adjustRightInd w:val="0"/>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370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(10</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370</w:t>
      </w:r>
      <w:r w:rsidR="00F8026B" w:rsidRPr="00BA5F93">
        <w:rPr>
          <w:szCs w:val="22"/>
          <w:lang w:val="ro-RO"/>
        </w:rPr>
        <w:t> </w:t>
      </w:r>
      <w:r w:rsidRPr="00BA5F93">
        <w:rPr>
          <w:szCs w:val="22"/>
          <w:lang w:val="ro-RO"/>
        </w:rPr>
        <w:t>mg/m</w:t>
      </w:r>
      <w:r w:rsidRPr="00BA5F93">
        <w:rPr>
          <w:szCs w:val="22"/>
          <w:vertAlign w:val="superscript"/>
          <w:lang w:val="ro-RO"/>
        </w:rPr>
        <w:t>2</w:t>
      </w:r>
      <w:r w:rsidRPr="00BA5F93">
        <w:rPr>
          <w:szCs w:val="22"/>
          <w:lang w:val="ro-RO"/>
        </w:rPr>
        <w:t xml:space="preserve"> (10 mg/kg),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tire.</w:t>
      </w:r>
    </w:p>
    <w:p w14:paraId="4060A0C6" w14:textId="77777777" w:rsidR="00F94A8A" w:rsidRPr="00BA5F93" w:rsidRDefault="00F94A8A" w:rsidP="00F859AE">
      <w:pPr>
        <w:rPr>
          <w:i/>
          <w:szCs w:val="22"/>
          <w:lang w:val="ro-RO"/>
        </w:rPr>
      </w:pPr>
    </w:p>
    <w:p w14:paraId="0C1E9F51" w14:textId="77777777" w:rsidR="00F94A8A" w:rsidRPr="00BA5F93" w:rsidRDefault="00F94A8A" w:rsidP="00EE3FF2">
      <w:pPr>
        <w:keepNext/>
        <w:autoSpaceDE w:val="0"/>
        <w:autoSpaceDN w:val="0"/>
        <w:adjustRightInd w:val="0"/>
        <w:rPr>
          <w:szCs w:val="22"/>
          <w:u w:val="single"/>
          <w:lang w:val="ro-RO"/>
        </w:rPr>
      </w:pPr>
      <w:r w:rsidRPr="00BA5F93">
        <w:rPr>
          <w:szCs w:val="22"/>
          <w:u w:val="single"/>
          <w:lang w:val="ro-RO"/>
        </w:rPr>
        <w:lastRenderedPageBreak/>
        <w:t>Doze la copii şi adolescenţi</w:t>
      </w:r>
    </w:p>
    <w:p w14:paraId="0DD2B002" w14:textId="77777777" w:rsidR="00F94A8A" w:rsidRPr="00BA5F93" w:rsidRDefault="00F94A8A" w:rsidP="00EE3FF2">
      <w:pPr>
        <w:keepNext/>
        <w:autoSpaceDE w:val="0"/>
        <w:autoSpaceDN w:val="0"/>
        <w:adjustRightInd w:val="0"/>
        <w:rPr>
          <w:szCs w:val="22"/>
          <w:u w:val="single"/>
          <w:lang w:val="ro-RO"/>
        </w:rPr>
      </w:pPr>
    </w:p>
    <w:p w14:paraId="66B6FE70" w14:textId="77777777" w:rsidR="00F94A8A" w:rsidRPr="00BA5F93" w:rsidRDefault="00F94A8A" w:rsidP="00EE3FF2">
      <w:pPr>
        <w:keepNext/>
        <w:rPr>
          <w:i/>
          <w:szCs w:val="22"/>
          <w:lang w:val="ro-RO"/>
        </w:rPr>
      </w:pPr>
      <w:r w:rsidRPr="00BA5F93">
        <w:rPr>
          <w:i/>
          <w:szCs w:val="22"/>
          <w:lang w:val="ro-RO"/>
        </w:rPr>
        <w:t>HPCT CU CELULE AUTOLOGE</w:t>
      </w:r>
    </w:p>
    <w:p w14:paraId="154BF3FE" w14:textId="77777777" w:rsidR="00F94A8A" w:rsidRPr="00BA5F93" w:rsidRDefault="00F94A8A" w:rsidP="00EE3FF2">
      <w:pPr>
        <w:keepNext/>
        <w:rPr>
          <w:szCs w:val="22"/>
          <w:lang w:val="ro-RO"/>
        </w:rPr>
      </w:pPr>
    </w:p>
    <w:p w14:paraId="1DDC20EE" w14:textId="77777777" w:rsidR="00F94A8A" w:rsidRPr="00BA5F93" w:rsidRDefault="00F94A8A" w:rsidP="00EE3FF2">
      <w:pPr>
        <w:keepNext/>
        <w:rPr>
          <w:b/>
          <w:szCs w:val="22"/>
          <w:lang w:val="ro-RO"/>
        </w:rPr>
      </w:pPr>
      <w:r w:rsidRPr="00BA5F93">
        <w:rPr>
          <w:b/>
          <w:szCs w:val="22"/>
          <w:lang w:val="ro-RO"/>
        </w:rPr>
        <w:t>Tumori solide</w:t>
      </w:r>
    </w:p>
    <w:p w14:paraId="20E81325" w14:textId="77777777" w:rsidR="00F94A8A" w:rsidRPr="00BA5F93" w:rsidRDefault="00F94A8A" w:rsidP="00EE3FF2">
      <w:pPr>
        <w:keepNext/>
        <w:widowControl w:val="0"/>
        <w:autoSpaceDE w:val="0"/>
        <w:autoSpaceDN w:val="0"/>
        <w:adjustRightInd w:val="0"/>
        <w:rPr>
          <w:szCs w:val="22"/>
          <w:lang w:val="ro-RO"/>
        </w:rPr>
      </w:pPr>
    </w:p>
    <w:p w14:paraId="02332D44" w14:textId="53E30AB4" w:rsidR="00F94A8A" w:rsidRPr="00BA5F93" w:rsidRDefault="00F94A8A"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cazul tumorilor solide variaz</w:t>
      </w:r>
      <w:r w:rsidR="006B43EE" w:rsidRPr="00BA5F93">
        <w:rPr>
          <w:szCs w:val="22"/>
          <w:lang w:val="ro-RO"/>
        </w:rPr>
        <w:t>ă</w:t>
      </w:r>
      <w:r w:rsidRPr="00BA5F93">
        <w:rPr>
          <w:szCs w:val="22"/>
          <w:lang w:val="ro-RO"/>
        </w:rPr>
        <w:t xml:space="preserve"> de la 150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(6</w:t>
      </w:r>
      <w:r w:rsidR="0058053A" w:rsidRPr="00BA5F93">
        <w:rPr>
          <w:szCs w:val="22"/>
          <w:lang w:val="ro-RO"/>
        </w:rPr>
        <w:t> mg</w:t>
      </w:r>
      <w:r w:rsidR="00127BEE" w:rsidRPr="00BA5F93">
        <w:rPr>
          <w:szCs w:val="22"/>
          <w:lang w:val="ro-RO"/>
        </w:rPr>
        <w:t>/kg/zi</w:t>
      </w:r>
      <w:r w:rsidRPr="00BA5F93">
        <w:rPr>
          <w:szCs w:val="22"/>
          <w:lang w:val="ro-RO"/>
        </w:rPr>
        <w:t>) la 350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(14</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2 şi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1050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005C2D60" w14:textId="77777777" w:rsidR="001477BE" w:rsidRPr="00BA5F93" w:rsidRDefault="001477BE" w:rsidP="00F859AE">
      <w:pPr>
        <w:rPr>
          <w:szCs w:val="22"/>
          <w:u w:val="single"/>
          <w:lang w:val="ro-RO"/>
        </w:rPr>
      </w:pPr>
    </w:p>
    <w:p w14:paraId="6B455AAC" w14:textId="77777777" w:rsidR="00F94A8A" w:rsidRPr="00BA5F93" w:rsidRDefault="00F94A8A" w:rsidP="00F859AE">
      <w:pPr>
        <w:rPr>
          <w:szCs w:val="22"/>
          <w:u w:val="single"/>
          <w:lang w:val="ro-RO"/>
        </w:rPr>
      </w:pPr>
      <w:r w:rsidRPr="00BA5F93">
        <w:rPr>
          <w:szCs w:val="22"/>
          <w:u w:val="single"/>
          <w:lang w:val="ro-RO"/>
        </w:rPr>
        <w:t>TUMORI SNC</w:t>
      </w:r>
    </w:p>
    <w:p w14:paraId="5EB45C0F" w14:textId="08981770"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(10</w:t>
      </w:r>
      <w:r w:rsidR="0058053A" w:rsidRPr="00BA5F93">
        <w:rPr>
          <w:szCs w:val="22"/>
          <w:lang w:val="ro-RO"/>
        </w:rPr>
        <w:t> mg</w:t>
      </w:r>
      <w:r w:rsidR="00127BEE" w:rsidRPr="00BA5F93">
        <w:rPr>
          <w:szCs w:val="22"/>
          <w:lang w:val="ro-RO"/>
        </w:rPr>
        <w:t>/kg/zi</w:t>
      </w:r>
      <w:r w:rsidRPr="00BA5F93">
        <w:rPr>
          <w:szCs w:val="22"/>
          <w:lang w:val="ro-RO"/>
        </w:rPr>
        <w:t>) la 350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(14</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3 zile consecutiv </w:t>
      </w:r>
      <w:r w:rsidR="006B43EE" w:rsidRPr="00BA5F93">
        <w:rPr>
          <w:szCs w:val="22"/>
          <w:lang w:val="ro-RO"/>
        </w:rPr>
        <w:t>î</w:t>
      </w:r>
      <w:r w:rsidRPr="00BA5F93">
        <w:rPr>
          <w:szCs w:val="22"/>
          <w:lang w:val="ro-RO"/>
        </w:rPr>
        <w:t xml:space="preserve">nainte de HPCT cu celule autologe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1050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tire.</w:t>
      </w:r>
    </w:p>
    <w:p w14:paraId="483C848A" w14:textId="77777777" w:rsidR="0023184C" w:rsidRPr="00BA5F93" w:rsidRDefault="0023184C" w:rsidP="00F859AE">
      <w:pPr>
        <w:pStyle w:val="Data"/>
        <w:rPr>
          <w:szCs w:val="22"/>
          <w:lang w:val="ro-RO"/>
        </w:rPr>
      </w:pPr>
    </w:p>
    <w:p w14:paraId="54B57AD9" w14:textId="77777777" w:rsidR="00F94A8A" w:rsidRPr="00BA5F93" w:rsidRDefault="00F94A8A" w:rsidP="00F859AE">
      <w:pPr>
        <w:rPr>
          <w:i/>
          <w:szCs w:val="22"/>
          <w:lang w:val="ro-RO"/>
        </w:rPr>
      </w:pPr>
      <w:r w:rsidRPr="00BA5F93">
        <w:rPr>
          <w:i/>
          <w:szCs w:val="22"/>
          <w:lang w:val="ro-RO"/>
        </w:rPr>
        <w:t>HPCT CU CELULE ALOGENE</w:t>
      </w:r>
    </w:p>
    <w:p w14:paraId="5136B311" w14:textId="77777777" w:rsidR="00F94A8A" w:rsidRPr="00BA5F93" w:rsidRDefault="00F94A8A" w:rsidP="00F859AE">
      <w:pPr>
        <w:rPr>
          <w:szCs w:val="22"/>
          <w:lang w:val="ro-RO"/>
        </w:rPr>
      </w:pPr>
    </w:p>
    <w:p w14:paraId="3A808405" w14:textId="77777777" w:rsidR="00F94A8A" w:rsidRPr="00BA5F93" w:rsidRDefault="00F94A8A" w:rsidP="00F859AE">
      <w:pPr>
        <w:rPr>
          <w:b/>
          <w:szCs w:val="22"/>
          <w:lang w:val="ro-RO"/>
        </w:rPr>
      </w:pPr>
      <w:r w:rsidRPr="00BA5F93">
        <w:rPr>
          <w:b/>
          <w:szCs w:val="22"/>
          <w:lang w:val="ro-RO"/>
        </w:rPr>
        <w:t>Afecţiuni hematologice</w:t>
      </w:r>
    </w:p>
    <w:p w14:paraId="6F557C6B" w14:textId="77777777" w:rsidR="00F94A8A" w:rsidRPr="00BA5F93" w:rsidRDefault="00F94A8A" w:rsidP="00F859AE">
      <w:pPr>
        <w:rPr>
          <w:szCs w:val="22"/>
          <w:lang w:val="ro-RO"/>
        </w:rPr>
      </w:pPr>
    </w:p>
    <w:p w14:paraId="3D931573" w14:textId="54654ADC" w:rsidR="00F94A8A" w:rsidRPr="00BA5F93" w:rsidRDefault="00F94A8A"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afecţiunile hematologice variaz</w:t>
      </w:r>
      <w:r w:rsidR="006B43EE" w:rsidRPr="00BA5F93">
        <w:rPr>
          <w:szCs w:val="22"/>
          <w:lang w:val="ro-RO"/>
        </w:rPr>
        <w:t>ă</w:t>
      </w:r>
      <w:r w:rsidRPr="00BA5F93">
        <w:rPr>
          <w:szCs w:val="22"/>
          <w:lang w:val="ro-RO"/>
        </w:rPr>
        <w:t xml:space="preserve"> de la 125</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(5</w:t>
      </w:r>
      <w:r w:rsidR="0058053A" w:rsidRPr="00BA5F93">
        <w:rPr>
          <w:szCs w:val="22"/>
          <w:lang w:val="ro-RO"/>
        </w:rPr>
        <w:t> mg</w:t>
      </w:r>
      <w:r w:rsidR="00127BEE" w:rsidRPr="00BA5F93">
        <w:rPr>
          <w:szCs w:val="22"/>
          <w:lang w:val="ro-RO"/>
        </w:rPr>
        <w:t>/kg/zi</w:t>
      </w:r>
      <w:r w:rsidRPr="00BA5F93">
        <w:rPr>
          <w:szCs w:val="22"/>
          <w:lang w:val="ro-RO"/>
        </w:rPr>
        <w:t>) la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(10</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ntr-una sau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ntre 1 şi 3</w:t>
      </w:r>
      <w:r w:rsidR="00F8026B" w:rsidRPr="00BA5F93">
        <w:rPr>
          <w:szCs w:val="22"/>
          <w:lang w:val="ro-RO"/>
        </w:rPr>
        <w:t> </w:t>
      </w:r>
      <w:r w:rsidRPr="00BA5F93">
        <w:rPr>
          <w:szCs w:val="22"/>
          <w:lang w:val="ro-RO"/>
        </w:rPr>
        <w:t xml:space="preserve">zile consecutiv </w:t>
      </w:r>
      <w:r w:rsidR="006B43EE" w:rsidRPr="00BA5F93">
        <w:rPr>
          <w:szCs w:val="22"/>
          <w:lang w:val="ro-RO"/>
        </w:rPr>
        <w:t>î</w:t>
      </w:r>
      <w:r w:rsidRPr="00BA5F93">
        <w:rPr>
          <w:szCs w:val="22"/>
          <w:lang w:val="ro-RO"/>
        </w:rPr>
        <w:t xml:space="preserve">nainte de HPCT cu celule alogene </w:t>
      </w:r>
      <w:r w:rsidR="006B43EE" w:rsidRPr="00BA5F93">
        <w:rPr>
          <w:szCs w:val="22"/>
          <w:lang w:val="ro-RO"/>
        </w:rPr>
        <w:t>î</w:t>
      </w:r>
      <w:r w:rsidRPr="00BA5F93">
        <w:rPr>
          <w:szCs w:val="22"/>
          <w:lang w:val="ro-RO"/>
        </w:rPr>
        <w:t>n funcţie de asocierea cu alte medicamente chimioterapice,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4EAAAAED" w14:textId="77777777" w:rsidR="00F94A8A" w:rsidRPr="00BA5F93" w:rsidRDefault="00F94A8A" w:rsidP="00F859AE">
      <w:pPr>
        <w:rPr>
          <w:szCs w:val="22"/>
          <w:u w:val="single"/>
          <w:lang w:val="ro-RO"/>
        </w:rPr>
      </w:pPr>
      <w:r w:rsidRPr="00BA5F93">
        <w:rPr>
          <w:szCs w:val="22"/>
          <w:u w:val="single"/>
          <w:lang w:val="ro-RO"/>
        </w:rPr>
        <w:t>LEUCEMIE</w:t>
      </w:r>
    </w:p>
    <w:p w14:paraId="046C3140" w14:textId="3C008ED6" w:rsidR="00F94A8A" w:rsidRPr="00BA5F93" w:rsidRDefault="00F94A8A" w:rsidP="00F859AE">
      <w:pPr>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(10</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45AA0DFC" w14:textId="77777777" w:rsidR="00F94A8A" w:rsidRPr="00BA5F93" w:rsidRDefault="00F94A8A" w:rsidP="00F859AE">
      <w:pPr>
        <w:widowControl w:val="0"/>
        <w:autoSpaceDE w:val="0"/>
        <w:autoSpaceDN w:val="0"/>
        <w:adjustRightInd w:val="0"/>
        <w:rPr>
          <w:szCs w:val="22"/>
          <w:u w:val="single"/>
          <w:lang w:val="ro-RO"/>
        </w:rPr>
      </w:pPr>
      <w:r w:rsidRPr="00BA5F93">
        <w:rPr>
          <w:szCs w:val="22"/>
          <w:u w:val="single"/>
          <w:lang w:val="ro-RO"/>
        </w:rPr>
        <w:t>TALASEMIE</w:t>
      </w:r>
    </w:p>
    <w:p w14:paraId="27E75D0E" w14:textId="4C0C64F4" w:rsidR="00F94A8A" w:rsidRPr="00BA5F93" w:rsidRDefault="00F94A8A"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variaz</w:t>
      </w:r>
      <w:r w:rsidR="006B43EE" w:rsidRPr="00BA5F93">
        <w:rPr>
          <w:szCs w:val="22"/>
          <w:lang w:val="ro-RO"/>
        </w:rPr>
        <w:t>ă</w:t>
      </w:r>
      <w:r w:rsidRPr="00BA5F93">
        <w:rPr>
          <w:szCs w:val="22"/>
          <w:lang w:val="ro-RO"/>
        </w:rPr>
        <w:t xml:space="preserve"> de la 200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(8</w:t>
      </w:r>
      <w:r w:rsidR="0058053A" w:rsidRPr="00BA5F93">
        <w:rPr>
          <w:szCs w:val="22"/>
          <w:lang w:val="ro-RO"/>
        </w:rPr>
        <w:t> mg</w:t>
      </w:r>
      <w:r w:rsidR="00127BEE" w:rsidRPr="00BA5F93">
        <w:rPr>
          <w:szCs w:val="22"/>
          <w:lang w:val="ro-RO"/>
        </w:rPr>
        <w:t>/kg/zi</w:t>
      </w:r>
      <w:r w:rsidRPr="00BA5F93">
        <w:rPr>
          <w:szCs w:val="22"/>
          <w:lang w:val="ro-RO"/>
        </w:rPr>
        <w:t>) la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(10</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71E9BA20" w14:textId="77777777" w:rsidR="00F94A8A" w:rsidRPr="00BA5F93" w:rsidRDefault="00F94A8A" w:rsidP="00F859AE">
      <w:pPr>
        <w:rPr>
          <w:szCs w:val="22"/>
          <w:u w:val="single"/>
          <w:lang w:val="ro-RO"/>
        </w:rPr>
      </w:pPr>
      <w:r w:rsidRPr="00BA5F93">
        <w:rPr>
          <w:szCs w:val="22"/>
          <w:u w:val="single"/>
          <w:lang w:val="ro-RO"/>
        </w:rPr>
        <w:t>CITOPENIE REFRACTAR</w:t>
      </w:r>
      <w:r w:rsidR="006B43EE" w:rsidRPr="00BA5F93">
        <w:rPr>
          <w:szCs w:val="22"/>
          <w:u w:val="single"/>
          <w:lang w:val="ro-RO"/>
        </w:rPr>
        <w:t>Ă</w:t>
      </w:r>
    </w:p>
    <w:p w14:paraId="2E9647E0" w14:textId="333E4396" w:rsidR="00F94A8A" w:rsidRPr="00BA5F93" w:rsidRDefault="00F94A8A"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este de 125</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(5</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w:t>
      </w:r>
      <w:r w:rsidR="00925B1E" w:rsidRPr="00BA5F93">
        <w:rPr>
          <w:szCs w:val="22"/>
          <w:lang w:val="ro-RO"/>
        </w:rPr>
        <w:t xml:space="preserve"> administrat</w:t>
      </w:r>
      <w:r w:rsidR="006B43EE" w:rsidRPr="00BA5F93">
        <w:rPr>
          <w:szCs w:val="22"/>
          <w:lang w:val="ro-RO"/>
        </w:rPr>
        <w:t>ă</w:t>
      </w:r>
      <w:r w:rsidR="00925B1E" w:rsidRPr="00BA5F93">
        <w:rPr>
          <w:szCs w:val="22"/>
          <w:lang w:val="ro-RO"/>
        </w:rPr>
        <w:t xml:space="preserve"> 3 zile consecutiv</w:t>
      </w:r>
      <w:r w:rsidRPr="00BA5F93">
        <w:rPr>
          <w:szCs w:val="22"/>
          <w:lang w:val="ro-RO"/>
        </w:rPr>
        <w:t xml:space="preserv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375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565025BB" w14:textId="77777777" w:rsidR="00F94A8A" w:rsidRPr="00BA5F93" w:rsidRDefault="00F94A8A" w:rsidP="00F859AE">
      <w:pPr>
        <w:rPr>
          <w:szCs w:val="22"/>
          <w:u w:val="single"/>
          <w:lang w:val="ro-RO"/>
        </w:rPr>
      </w:pPr>
      <w:r w:rsidRPr="00BA5F93">
        <w:rPr>
          <w:szCs w:val="22"/>
          <w:u w:val="single"/>
          <w:lang w:val="ro-RO"/>
        </w:rPr>
        <w:t>AFECŢIUNI GENETICE</w:t>
      </w:r>
    </w:p>
    <w:p w14:paraId="5BC44A1A" w14:textId="3ED66255" w:rsidR="00F94A8A" w:rsidRPr="00BA5F93" w:rsidRDefault="00F94A8A" w:rsidP="00F859AE">
      <w:pPr>
        <w:rPr>
          <w:szCs w:val="22"/>
          <w:u w:val="single"/>
          <w:lang w:val="ro-RO"/>
        </w:rPr>
      </w:pPr>
      <w:r w:rsidRPr="00BA5F93">
        <w:rPr>
          <w:szCs w:val="22"/>
          <w:lang w:val="ro-RO"/>
        </w:rPr>
        <w:t>Doza recomandat</w:t>
      </w:r>
      <w:r w:rsidR="006B43EE" w:rsidRPr="00BA5F93">
        <w:rPr>
          <w:szCs w:val="22"/>
          <w:lang w:val="ro-RO"/>
        </w:rPr>
        <w:t>ă</w:t>
      </w:r>
      <w:r w:rsidRPr="00BA5F93">
        <w:rPr>
          <w:szCs w:val="22"/>
          <w:lang w:val="ro-RO"/>
        </w:rPr>
        <w:t xml:space="preserve"> este de 125</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(5</w:t>
      </w:r>
      <w:r w:rsidR="0058053A" w:rsidRPr="00BA5F93">
        <w:rPr>
          <w:szCs w:val="22"/>
          <w:lang w:val="ro-RO"/>
        </w:rPr>
        <w:t> mg</w:t>
      </w:r>
      <w:r w:rsidR="00127BEE" w:rsidRPr="00BA5F93">
        <w:rPr>
          <w:szCs w:val="22"/>
          <w:lang w:val="ro-RO"/>
        </w:rPr>
        <w:t>/kg/zi</w:t>
      </w:r>
      <w:r w:rsidRPr="00BA5F93">
        <w:rPr>
          <w:szCs w:val="22"/>
          <w:lang w:val="ro-RO"/>
        </w:rPr>
        <w:t>) sub form</w:t>
      </w:r>
      <w:r w:rsidR="006B43EE" w:rsidRPr="00BA5F93">
        <w:rPr>
          <w:szCs w:val="22"/>
          <w:lang w:val="ro-RO"/>
        </w:rPr>
        <w:t>ă</w:t>
      </w:r>
      <w:r w:rsidRPr="00BA5F93">
        <w:rPr>
          <w:szCs w:val="22"/>
          <w:lang w:val="ro-RO"/>
        </w:rPr>
        <w:t xml:space="preserve"> de perfuzie zilnic</w:t>
      </w:r>
      <w:r w:rsidR="006B43EE" w:rsidRPr="00BA5F93">
        <w:rPr>
          <w:szCs w:val="22"/>
          <w:lang w:val="ro-RO"/>
        </w:rPr>
        <w:t>ă</w:t>
      </w:r>
      <w:r w:rsidRPr="00BA5F93">
        <w:rPr>
          <w:szCs w:val="22"/>
          <w:lang w:val="ro-RO"/>
        </w:rPr>
        <w:t xml:space="preserve"> unic</w:t>
      </w:r>
      <w:r w:rsidR="006B43EE" w:rsidRPr="00BA5F93">
        <w:rPr>
          <w:szCs w:val="22"/>
          <w:lang w:val="ro-RO"/>
        </w:rPr>
        <w:t>ă</w:t>
      </w:r>
      <w:r w:rsidRPr="00BA5F93">
        <w:rPr>
          <w:szCs w:val="22"/>
          <w:lang w:val="ro-RO"/>
        </w:rPr>
        <w:t>, administrat</w:t>
      </w:r>
      <w:r w:rsidR="006B43EE" w:rsidRPr="00BA5F93">
        <w:rPr>
          <w:szCs w:val="22"/>
          <w:lang w:val="ro-RO"/>
        </w:rPr>
        <w:t>ă</w:t>
      </w:r>
      <w:r w:rsidRPr="00BA5F93">
        <w:rPr>
          <w:szCs w:val="22"/>
          <w:lang w:val="ro-RO"/>
        </w:rPr>
        <w:t xml:space="preserve"> 2 zile consecutiv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145BB91D" w14:textId="77777777" w:rsidR="00F94A8A" w:rsidRPr="00BA5F93" w:rsidRDefault="00F94A8A" w:rsidP="00FC66E2">
      <w:pPr>
        <w:keepNext/>
        <w:keepLines/>
        <w:rPr>
          <w:szCs w:val="22"/>
          <w:u w:val="single"/>
          <w:lang w:val="ro-RO"/>
        </w:rPr>
      </w:pPr>
      <w:r w:rsidRPr="00BA5F93">
        <w:rPr>
          <w:szCs w:val="22"/>
          <w:u w:val="single"/>
          <w:lang w:val="ro-RO"/>
        </w:rPr>
        <w:t>ANEMIE DREPANOCITAR</w:t>
      </w:r>
      <w:r w:rsidR="006B43EE" w:rsidRPr="00BA5F93">
        <w:rPr>
          <w:szCs w:val="22"/>
          <w:u w:val="single"/>
          <w:lang w:val="ro-RO"/>
        </w:rPr>
        <w:t>Ă</w:t>
      </w:r>
    </w:p>
    <w:p w14:paraId="1DD95611" w14:textId="39B99AFE" w:rsidR="00F94A8A" w:rsidRPr="00BA5F93" w:rsidRDefault="00F94A8A" w:rsidP="00FC66E2">
      <w:pPr>
        <w:keepNext/>
        <w:keepLines/>
        <w:rPr>
          <w:szCs w:val="22"/>
          <w:lang w:val="ro-RO"/>
        </w:rPr>
      </w:pPr>
      <w:r w:rsidRPr="00BA5F93">
        <w:rPr>
          <w:szCs w:val="22"/>
          <w:lang w:val="ro-RO"/>
        </w:rPr>
        <w:t>Doza recomandat</w:t>
      </w:r>
      <w:r w:rsidR="006B43EE" w:rsidRPr="00BA5F93">
        <w:rPr>
          <w:szCs w:val="22"/>
          <w:lang w:val="ro-RO"/>
        </w:rPr>
        <w:t>ă</w:t>
      </w:r>
      <w:r w:rsidRPr="00BA5F93">
        <w:rPr>
          <w:szCs w:val="22"/>
          <w:lang w:val="ro-RO"/>
        </w:rPr>
        <w:t xml:space="preserve"> este de 250</w:t>
      </w:r>
      <w:r w:rsidR="0058053A" w:rsidRPr="00BA5F93">
        <w:rPr>
          <w:szCs w:val="22"/>
          <w:lang w:val="ro-RO"/>
        </w:rPr>
        <w:t> mg</w:t>
      </w:r>
      <w:r w:rsidR="00E927EC" w:rsidRPr="00BA5F93">
        <w:rPr>
          <w:szCs w:val="22"/>
          <w:lang w:val="ro-RO"/>
        </w:rPr>
        <w:t>/m</w:t>
      </w:r>
      <w:r w:rsidR="004C010A" w:rsidRPr="00BA5F93">
        <w:rPr>
          <w:szCs w:val="22"/>
          <w:vertAlign w:val="superscript"/>
          <w:lang w:val="ro-RO"/>
        </w:rPr>
        <w:t>2</w:t>
      </w:r>
      <w:r w:rsidR="00E927EC" w:rsidRPr="00BA5F93">
        <w:rPr>
          <w:szCs w:val="22"/>
          <w:lang w:val="ro-RO"/>
        </w:rPr>
        <w:t>/zi</w:t>
      </w:r>
      <w:r w:rsidRPr="00BA5F93">
        <w:rPr>
          <w:szCs w:val="22"/>
          <w:lang w:val="ro-RO"/>
        </w:rPr>
        <w:t xml:space="preserve"> (10</w:t>
      </w:r>
      <w:r w:rsidR="0058053A" w:rsidRPr="00BA5F93">
        <w:rPr>
          <w:szCs w:val="22"/>
          <w:lang w:val="ro-RO"/>
        </w:rPr>
        <w:t> mg</w:t>
      </w:r>
      <w:r w:rsidR="00127BEE" w:rsidRPr="00BA5F93">
        <w:rPr>
          <w:szCs w:val="22"/>
          <w:lang w:val="ro-RO"/>
        </w:rPr>
        <w:t>/kg/zi</w:t>
      </w:r>
      <w:r w:rsidRPr="00BA5F93">
        <w:rPr>
          <w:szCs w:val="22"/>
          <w:lang w:val="ro-RO"/>
        </w:rPr>
        <w:t xml:space="preserve">) </w:t>
      </w:r>
      <w:r w:rsidR="00B97AA6" w:rsidRPr="00BA5F93">
        <w:rPr>
          <w:szCs w:val="22"/>
          <w:lang w:val="ro-RO"/>
        </w:rPr>
        <w:t>divizat</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n dou</w:t>
      </w:r>
      <w:r w:rsidR="006B43EE" w:rsidRPr="00BA5F93">
        <w:rPr>
          <w:szCs w:val="22"/>
          <w:lang w:val="ro-RO"/>
        </w:rPr>
        <w:t>ă</w:t>
      </w:r>
      <w:r w:rsidRPr="00BA5F93">
        <w:rPr>
          <w:szCs w:val="22"/>
          <w:lang w:val="ro-RO"/>
        </w:rPr>
        <w:t xml:space="preserve"> perfuzii zilnice, administrate </w:t>
      </w:r>
      <w:r w:rsidR="006B43EE" w:rsidRPr="00BA5F93">
        <w:rPr>
          <w:szCs w:val="22"/>
          <w:lang w:val="ro-RO"/>
        </w:rPr>
        <w:t>î</w:t>
      </w:r>
      <w:r w:rsidRPr="00BA5F93">
        <w:rPr>
          <w:szCs w:val="22"/>
          <w:lang w:val="ro-RO"/>
        </w:rPr>
        <w:t>nainte de HPCT cu celule alogene,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a dep</w:t>
      </w:r>
      <w:r w:rsidR="006B43EE" w:rsidRPr="00BA5F93">
        <w:rPr>
          <w:szCs w:val="22"/>
          <w:lang w:val="ro-RO"/>
        </w:rPr>
        <w:t>ă</w:t>
      </w:r>
      <w:r w:rsidRPr="00BA5F93">
        <w:rPr>
          <w:szCs w:val="22"/>
          <w:lang w:val="ro-RO"/>
        </w:rPr>
        <w:t>şi doza cumulativ</w:t>
      </w:r>
      <w:r w:rsidR="006B43EE" w:rsidRPr="00BA5F93">
        <w:rPr>
          <w:szCs w:val="22"/>
          <w:lang w:val="ro-RO"/>
        </w:rPr>
        <w:t>ă</w:t>
      </w:r>
      <w:r w:rsidRPr="00BA5F93">
        <w:rPr>
          <w:szCs w:val="22"/>
          <w:lang w:val="ro-RO"/>
        </w:rPr>
        <w:t xml:space="preserve"> maxim</w:t>
      </w:r>
      <w:r w:rsidR="006B43EE" w:rsidRPr="00BA5F93">
        <w:rPr>
          <w:szCs w:val="22"/>
          <w:lang w:val="ro-RO"/>
        </w:rPr>
        <w:t>ă</w:t>
      </w:r>
      <w:r w:rsidRPr="00BA5F93">
        <w:rPr>
          <w:szCs w:val="22"/>
          <w:lang w:val="ro-RO"/>
        </w:rPr>
        <w:t xml:space="preserve"> total</w:t>
      </w:r>
      <w:r w:rsidR="006B43EE" w:rsidRPr="00BA5F93">
        <w:rPr>
          <w:szCs w:val="22"/>
          <w:lang w:val="ro-RO"/>
        </w:rPr>
        <w:t>ă</w:t>
      </w:r>
      <w:r w:rsidRPr="00BA5F93">
        <w:rPr>
          <w:szCs w:val="22"/>
          <w:lang w:val="ro-RO"/>
        </w:rPr>
        <w:t xml:space="preserve"> de 250</w:t>
      </w:r>
      <w:r w:rsidR="00F8026B" w:rsidRPr="00BA5F93">
        <w:rPr>
          <w:szCs w:val="22"/>
          <w:lang w:val="ro-RO"/>
        </w:rPr>
        <w:t> </w:t>
      </w:r>
      <w:r w:rsidRPr="00BA5F93">
        <w:rPr>
          <w:szCs w:val="22"/>
          <w:lang w:val="ro-RO"/>
        </w:rPr>
        <w:t>mg/m</w:t>
      </w:r>
      <w:r w:rsidRPr="00BA5F93">
        <w:rPr>
          <w:szCs w:val="22"/>
          <w:vertAlign w:val="superscript"/>
          <w:lang w:val="ro-RO"/>
        </w:rPr>
        <w:t>2</w:t>
      </w:r>
      <w:r w:rsidRPr="00BA5F93">
        <w:rPr>
          <w:szCs w:val="22"/>
          <w:lang w:val="ro-RO"/>
        </w:rPr>
        <w:t xml:space="preserve"> (10 mg/kg), pe durata </w:t>
      </w:r>
      <w:r w:rsidR="006B43EE" w:rsidRPr="00BA5F93">
        <w:rPr>
          <w:szCs w:val="22"/>
          <w:lang w:val="ro-RO"/>
        </w:rPr>
        <w:t>î</w:t>
      </w:r>
      <w:r w:rsidRPr="00BA5F93">
        <w:rPr>
          <w:szCs w:val="22"/>
          <w:lang w:val="ro-RO"/>
        </w:rPr>
        <w:t>ntregului tratament de preg</w:t>
      </w:r>
      <w:r w:rsidR="006B43EE" w:rsidRPr="00BA5F93">
        <w:rPr>
          <w:szCs w:val="22"/>
          <w:lang w:val="ro-RO"/>
        </w:rPr>
        <w:t>ă</w:t>
      </w:r>
      <w:r w:rsidRPr="00BA5F93">
        <w:rPr>
          <w:szCs w:val="22"/>
          <w:lang w:val="ro-RO"/>
        </w:rPr>
        <w:t xml:space="preserve">tire. </w:t>
      </w:r>
    </w:p>
    <w:p w14:paraId="35C79D6C" w14:textId="77777777" w:rsidR="00F94A8A" w:rsidRPr="00BA5F93" w:rsidRDefault="00F94A8A" w:rsidP="00F859AE">
      <w:pPr>
        <w:tabs>
          <w:tab w:val="left" w:pos="360"/>
        </w:tabs>
        <w:spacing w:line="240" w:lineRule="atLeast"/>
        <w:rPr>
          <w:szCs w:val="22"/>
          <w:u w:val="single"/>
          <w:lang w:val="ro-RO"/>
        </w:rPr>
      </w:pPr>
    </w:p>
    <w:p w14:paraId="45EF0A81" w14:textId="77777777" w:rsidR="00F94A8A" w:rsidRPr="00BA5F93" w:rsidRDefault="00F94A8A" w:rsidP="00F859AE">
      <w:pPr>
        <w:tabs>
          <w:tab w:val="left" w:pos="360"/>
        </w:tabs>
        <w:spacing w:line="240" w:lineRule="atLeast"/>
        <w:rPr>
          <w:szCs w:val="22"/>
          <w:u w:val="single"/>
          <w:lang w:val="ro-RO"/>
        </w:rPr>
      </w:pPr>
      <w:r w:rsidRPr="00BA5F93">
        <w:rPr>
          <w:szCs w:val="22"/>
          <w:u w:val="single"/>
          <w:lang w:val="ro-RO"/>
        </w:rPr>
        <w:t>Reconstituire</w:t>
      </w:r>
    </w:p>
    <w:p w14:paraId="7E72E1A2"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TEPADINA trebuie reconstituit cu 10 ml ap</w:t>
      </w:r>
      <w:r w:rsidR="006B43EE" w:rsidRPr="00BA5F93">
        <w:rPr>
          <w:szCs w:val="22"/>
          <w:lang w:val="ro-RO"/>
        </w:rPr>
        <w:t>ă</w:t>
      </w:r>
      <w:r w:rsidRPr="00BA5F93">
        <w:rPr>
          <w:szCs w:val="22"/>
          <w:lang w:val="ro-RO"/>
        </w:rPr>
        <w:t xml:space="preserve"> pentru preparate injectabile.</w:t>
      </w:r>
    </w:p>
    <w:p w14:paraId="1846FDD6"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Utiliz</w:t>
      </w:r>
      <w:r w:rsidR="006B43EE" w:rsidRPr="00BA5F93">
        <w:rPr>
          <w:szCs w:val="22"/>
          <w:lang w:val="ro-RO"/>
        </w:rPr>
        <w:t>â</w:t>
      </w:r>
      <w:r w:rsidRPr="00BA5F93">
        <w:rPr>
          <w:szCs w:val="22"/>
          <w:lang w:val="ro-RO"/>
        </w:rPr>
        <w:t>nd o sering</w:t>
      </w:r>
      <w:r w:rsidR="006B43EE" w:rsidRPr="00BA5F93">
        <w:rPr>
          <w:szCs w:val="22"/>
          <w:lang w:val="ro-RO"/>
        </w:rPr>
        <w:t>ă</w:t>
      </w:r>
      <w:r w:rsidRPr="00BA5F93">
        <w:rPr>
          <w:szCs w:val="22"/>
          <w:lang w:val="ro-RO"/>
        </w:rPr>
        <w:t xml:space="preserve"> prev</w:t>
      </w:r>
      <w:r w:rsidR="006B43EE" w:rsidRPr="00BA5F93">
        <w:rPr>
          <w:szCs w:val="22"/>
          <w:lang w:val="ro-RO"/>
        </w:rPr>
        <w:t>ă</w:t>
      </w:r>
      <w:r w:rsidRPr="00BA5F93">
        <w:rPr>
          <w:szCs w:val="22"/>
          <w:lang w:val="ro-RO"/>
        </w:rPr>
        <w:t>zut</w:t>
      </w:r>
      <w:r w:rsidR="006B43EE" w:rsidRPr="00BA5F93">
        <w:rPr>
          <w:szCs w:val="22"/>
          <w:lang w:val="ro-RO"/>
        </w:rPr>
        <w:t>ă</w:t>
      </w:r>
      <w:r w:rsidRPr="00BA5F93">
        <w:rPr>
          <w:szCs w:val="22"/>
          <w:lang w:val="ro-RO"/>
        </w:rPr>
        <w:t xml:space="preserve"> cu un ac, extrageţi prin metode aseptice 10 ml de ap</w:t>
      </w:r>
      <w:r w:rsidR="006B43EE" w:rsidRPr="00BA5F93">
        <w:rPr>
          <w:szCs w:val="22"/>
          <w:lang w:val="ro-RO"/>
        </w:rPr>
        <w:t>ă</w:t>
      </w:r>
      <w:r w:rsidRPr="00BA5F93">
        <w:rPr>
          <w:szCs w:val="22"/>
          <w:lang w:val="ro-RO"/>
        </w:rPr>
        <w:t xml:space="preserve"> </w:t>
      </w:r>
      <w:r w:rsidR="00950F6E" w:rsidRPr="00BA5F93">
        <w:rPr>
          <w:szCs w:val="22"/>
          <w:lang w:val="ro-RO"/>
        </w:rPr>
        <w:t xml:space="preserve">sterilă </w:t>
      </w:r>
      <w:r w:rsidRPr="00BA5F93">
        <w:rPr>
          <w:szCs w:val="22"/>
          <w:lang w:val="ro-RO"/>
        </w:rPr>
        <w:t>pentru preparate injectabile.</w:t>
      </w:r>
    </w:p>
    <w:p w14:paraId="7684C97D"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 xml:space="preserve">Injectaţi conţinutul seringii </w:t>
      </w:r>
      <w:r w:rsidR="006B43EE" w:rsidRPr="00BA5F93">
        <w:rPr>
          <w:szCs w:val="22"/>
          <w:lang w:val="ro-RO"/>
        </w:rPr>
        <w:t>î</w:t>
      </w:r>
      <w:r w:rsidRPr="00BA5F93">
        <w:rPr>
          <w:szCs w:val="22"/>
          <w:lang w:val="ro-RO"/>
        </w:rPr>
        <w:t>n flacon prin dopul de cauciuc.</w:t>
      </w:r>
    </w:p>
    <w:p w14:paraId="5F32BCF0"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Retrageţi seringa şi acul şi omogenizaţi manual prin r</w:t>
      </w:r>
      <w:r w:rsidR="006B43EE" w:rsidRPr="00BA5F93">
        <w:rPr>
          <w:szCs w:val="22"/>
          <w:lang w:val="ro-RO"/>
        </w:rPr>
        <w:t>ă</w:t>
      </w:r>
      <w:r w:rsidRPr="00BA5F93">
        <w:rPr>
          <w:szCs w:val="22"/>
          <w:lang w:val="ro-RO"/>
        </w:rPr>
        <w:t>sturn</w:t>
      </w:r>
      <w:r w:rsidR="006B43EE" w:rsidRPr="00BA5F93">
        <w:rPr>
          <w:szCs w:val="22"/>
          <w:lang w:val="ro-RO"/>
        </w:rPr>
        <w:t>ă</w:t>
      </w:r>
      <w:r w:rsidRPr="00BA5F93">
        <w:rPr>
          <w:szCs w:val="22"/>
          <w:lang w:val="ro-RO"/>
        </w:rPr>
        <w:t>ri repetate.</w:t>
      </w:r>
    </w:p>
    <w:p w14:paraId="38873F32"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Trebuie s</w:t>
      </w:r>
      <w:r w:rsidR="006B43EE" w:rsidRPr="00BA5F93">
        <w:rPr>
          <w:szCs w:val="22"/>
          <w:lang w:val="ro-RO"/>
        </w:rPr>
        <w:t>ă</w:t>
      </w:r>
      <w:r w:rsidRPr="00BA5F93">
        <w:rPr>
          <w:szCs w:val="22"/>
          <w:lang w:val="ro-RO"/>
        </w:rPr>
        <w:t xml:space="preserve"> se utilizeze doar soluţii incolore, f</w:t>
      </w:r>
      <w:r w:rsidR="006B43EE" w:rsidRPr="00BA5F93">
        <w:rPr>
          <w:szCs w:val="22"/>
          <w:lang w:val="ro-RO"/>
        </w:rPr>
        <w:t>ă</w:t>
      </w:r>
      <w:r w:rsidRPr="00BA5F93">
        <w:rPr>
          <w:szCs w:val="22"/>
          <w:lang w:val="ro-RO"/>
        </w:rPr>
        <w:t>r</w:t>
      </w:r>
      <w:r w:rsidR="006B43EE" w:rsidRPr="00BA5F93">
        <w:rPr>
          <w:szCs w:val="22"/>
          <w:lang w:val="ro-RO"/>
        </w:rPr>
        <w:t>ă</w:t>
      </w:r>
      <w:r w:rsidRPr="00BA5F93">
        <w:rPr>
          <w:szCs w:val="22"/>
          <w:lang w:val="ro-RO"/>
        </w:rPr>
        <w:t xml:space="preserve"> macroparticule.</w:t>
      </w:r>
      <w:r w:rsidR="00DA5255" w:rsidRPr="00BA5F93">
        <w:rPr>
          <w:szCs w:val="22"/>
          <w:lang w:val="ro-RO"/>
        </w:rPr>
        <w:t xml:space="preserve"> Soluţiile reconstituite pot prezenta ocazional opalescenţă; cu toate acestea, se pot utiliza astfel de soluţii.</w:t>
      </w:r>
    </w:p>
    <w:p w14:paraId="37902C3E" w14:textId="77777777" w:rsidR="00F94A8A" w:rsidRPr="00BA5F93" w:rsidRDefault="00F94A8A" w:rsidP="00F859AE">
      <w:pPr>
        <w:tabs>
          <w:tab w:val="left" w:pos="360"/>
        </w:tabs>
        <w:autoSpaceDE w:val="0"/>
        <w:autoSpaceDN w:val="0"/>
        <w:adjustRightInd w:val="0"/>
        <w:rPr>
          <w:szCs w:val="22"/>
          <w:lang w:val="ro-RO"/>
        </w:rPr>
      </w:pPr>
    </w:p>
    <w:p w14:paraId="30FE2083" w14:textId="77777777" w:rsidR="00F94A8A" w:rsidRPr="00BA5F93" w:rsidRDefault="00F94A8A" w:rsidP="00206EDC">
      <w:pPr>
        <w:keepNext/>
        <w:tabs>
          <w:tab w:val="left" w:pos="360"/>
        </w:tabs>
        <w:autoSpaceDE w:val="0"/>
        <w:autoSpaceDN w:val="0"/>
        <w:adjustRightInd w:val="0"/>
        <w:rPr>
          <w:szCs w:val="22"/>
          <w:u w:val="single"/>
          <w:lang w:val="ro-RO"/>
        </w:rPr>
      </w:pPr>
      <w:r w:rsidRPr="00BA5F93">
        <w:rPr>
          <w:szCs w:val="22"/>
          <w:u w:val="single"/>
          <w:lang w:val="ro-RO"/>
        </w:rPr>
        <w:lastRenderedPageBreak/>
        <w:t>Diluare suplimentar</w:t>
      </w:r>
      <w:r w:rsidR="006B43EE" w:rsidRPr="00BA5F93">
        <w:rPr>
          <w:szCs w:val="22"/>
          <w:u w:val="single"/>
          <w:lang w:val="ro-RO"/>
        </w:rPr>
        <w:t>ă</w:t>
      </w:r>
      <w:r w:rsidRPr="00BA5F93">
        <w:rPr>
          <w:szCs w:val="22"/>
          <w:u w:val="single"/>
          <w:lang w:val="ro-RO"/>
        </w:rPr>
        <w:t xml:space="preserve"> </w:t>
      </w:r>
      <w:r w:rsidR="006B43EE" w:rsidRPr="00BA5F93">
        <w:rPr>
          <w:szCs w:val="22"/>
          <w:u w:val="single"/>
          <w:lang w:val="ro-RO"/>
        </w:rPr>
        <w:t>î</w:t>
      </w:r>
      <w:r w:rsidRPr="00BA5F93">
        <w:rPr>
          <w:szCs w:val="22"/>
          <w:u w:val="single"/>
          <w:lang w:val="ro-RO"/>
        </w:rPr>
        <w:t>n punga de perfuzie</w:t>
      </w:r>
    </w:p>
    <w:p w14:paraId="20322133" w14:textId="7DCCBCB6" w:rsidR="00B31A97" w:rsidRPr="00BA5F93" w:rsidRDefault="00B31A97" w:rsidP="00F859AE">
      <w:pPr>
        <w:tabs>
          <w:tab w:val="left" w:pos="360"/>
        </w:tabs>
        <w:autoSpaceDE w:val="0"/>
        <w:autoSpaceDN w:val="0"/>
        <w:adjustRightInd w:val="0"/>
        <w:rPr>
          <w:szCs w:val="22"/>
          <w:lang w:val="ro-RO"/>
        </w:rPr>
      </w:pPr>
      <w:r w:rsidRPr="00BA5F93">
        <w:rPr>
          <w:szCs w:val="22"/>
          <w:lang w:val="ro-RO"/>
        </w:rPr>
        <w:t>Soluţia reconstituit</w:t>
      </w:r>
      <w:r w:rsidR="006B43EE" w:rsidRPr="00BA5F93">
        <w:rPr>
          <w:szCs w:val="22"/>
          <w:lang w:val="ro-RO"/>
        </w:rPr>
        <w:t>ă</w:t>
      </w:r>
      <w:r w:rsidRPr="00BA5F93">
        <w:rPr>
          <w:szCs w:val="22"/>
          <w:lang w:val="ro-RO"/>
        </w:rPr>
        <w:t xml:space="preserve"> este hipoton</w:t>
      </w:r>
      <w:r w:rsidR="006B43EE" w:rsidRPr="00BA5F93">
        <w:rPr>
          <w:szCs w:val="22"/>
          <w:lang w:val="ro-RO"/>
        </w:rPr>
        <w:t>ă</w:t>
      </w:r>
      <w:r w:rsidRPr="00BA5F93">
        <w:rPr>
          <w:szCs w:val="22"/>
          <w:lang w:val="ro-RO"/>
        </w:rPr>
        <w:t xml:space="preserve"> şi trebuie diluat</w:t>
      </w:r>
      <w:r w:rsidR="006B43EE" w:rsidRPr="00BA5F93">
        <w:rPr>
          <w:szCs w:val="22"/>
          <w:lang w:val="ro-RO"/>
        </w:rPr>
        <w:t>ă</w:t>
      </w:r>
      <w:r w:rsidRPr="00BA5F93">
        <w:rPr>
          <w:szCs w:val="22"/>
          <w:lang w:val="ro-RO"/>
        </w:rPr>
        <w:t xml:space="preserve"> şi mai mult </w:t>
      </w:r>
      <w:r w:rsidR="006B43EE" w:rsidRPr="00BA5F93">
        <w:rPr>
          <w:szCs w:val="22"/>
          <w:lang w:val="ro-RO"/>
        </w:rPr>
        <w:t>î</w:t>
      </w:r>
      <w:r w:rsidRPr="00BA5F93">
        <w:rPr>
          <w:szCs w:val="22"/>
          <w:lang w:val="ro-RO"/>
        </w:rPr>
        <w:t>nainte de administrare, cu 500</w:t>
      </w:r>
      <w:r w:rsidR="007575B7" w:rsidRPr="00BA5F93">
        <w:rPr>
          <w:szCs w:val="22"/>
          <w:lang w:val="ro-RO"/>
        </w:rPr>
        <w:t> </w:t>
      </w:r>
      <w:r w:rsidRPr="00BA5F93">
        <w:rPr>
          <w:szCs w:val="22"/>
          <w:lang w:val="ro-RO"/>
        </w:rPr>
        <w:t>ml soluţie injectabil</w:t>
      </w:r>
      <w:r w:rsidR="006B43EE" w:rsidRPr="00BA5F93">
        <w:rPr>
          <w:szCs w:val="22"/>
          <w:lang w:val="ro-RO"/>
        </w:rPr>
        <w:t>ă</w:t>
      </w:r>
      <w:r w:rsidRPr="00BA5F93">
        <w:rPr>
          <w:szCs w:val="22"/>
          <w:lang w:val="ro-RO"/>
        </w:rPr>
        <w:t xml:space="preserve"> de clorur</w:t>
      </w:r>
      <w:r w:rsidR="006B43EE" w:rsidRPr="00BA5F93">
        <w:rPr>
          <w:szCs w:val="22"/>
          <w:lang w:val="ro-RO"/>
        </w:rPr>
        <w:t>ă</w:t>
      </w:r>
      <w:r w:rsidRPr="00BA5F93">
        <w:rPr>
          <w:szCs w:val="22"/>
          <w:lang w:val="ro-RO"/>
        </w:rPr>
        <w:t xml:space="preserve"> de sodiu de 9</w:t>
      </w:r>
      <w:r w:rsidR="007575B7" w:rsidRPr="00BA5F93">
        <w:rPr>
          <w:szCs w:val="22"/>
          <w:lang w:val="ro-RO"/>
        </w:rPr>
        <w:t> </w:t>
      </w:r>
      <w:r w:rsidRPr="00BA5F93">
        <w:rPr>
          <w:szCs w:val="22"/>
          <w:lang w:val="ro-RO"/>
        </w:rPr>
        <w:t>mg/ml (0,9%) (1000</w:t>
      </w:r>
      <w:r w:rsidR="007575B7" w:rsidRPr="00BA5F93">
        <w:rPr>
          <w:szCs w:val="22"/>
          <w:lang w:val="ro-RO"/>
        </w:rPr>
        <w:t> </w:t>
      </w:r>
      <w:r w:rsidRPr="00BA5F93">
        <w:rPr>
          <w:szCs w:val="22"/>
          <w:lang w:val="ro-RO"/>
        </w:rPr>
        <w:t>ml dac</w:t>
      </w:r>
      <w:r w:rsidR="006B43EE" w:rsidRPr="00BA5F93">
        <w:rPr>
          <w:szCs w:val="22"/>
          <w:lang w:val="ro-RO"/>
        </w:rPr>
        <w:t>ă</w:t>
      </w:r>
      <w:r w:rsidRPr="00BA5F93">
        <w:rPr>
          <w:szCs w:val="22"/>
          <w:lang w:val="ro-RO"/>
        </w:rPr>
        <w:t xml:space="preserve"> doza dep</w:t>
      </w:r>
      <w:r w:rsidR="006B43EE" w:rsidRPr="00BA5F93">
        <w:rPr>
          <w:szCs w:val="22"/>
          <w:lang w:val="ro-RO"/>
        </w:rPr>
        <w:t>ăş</w:t>
      </w:r>
      <w:r w:rsidRPr="00BA5F93">
        <w:rPr>
          <w:szCs w:val="22"/>
          <w:lang w:val="ro-RO"/>
        </w:rPr>
        <w:t>e</w:t>
      </w:r>
      <w:r w:rsidR="006B43EE" w:rsidRPr="00BA5F93">
        <w:rPr>
          <w:szCs w:val="22"/>
          <w:lang w:val="ro-RO"/>
        </w:rPr>
        <w:t>ş</w:t>
      </w:r>
      <w:r w:rsidRPr="00BA5F93">
        <w:rPr>
          <w:szCs w:val="22"/>
          <w:lang w:val="ro-RO"/>
        </w:rPr>
        <w:t>te 500</w:t>
      </w:r>
      <w:r w:rsidR="007575B7" w:rsidRPr="00BA5F93">
        <w:rPr>
          <w:szCs w:val="22"/>
          <w:lang w:val="ro-RO"/>
        </w:rPr>
        <w:t> </w:t>
      </w:r>
      <w:r w:rsidRPr="00BA5F93">
        <w:rPr>
          <w:szCs w:val="22"/>
          <w:lang w:val="ro-RO"/>
        </w:rPr>
        <w:t>mg) sau cu un volum adecvat de clorur</w:t>
      </w:r>
      <w:r w:rsidR="006B43EE" w:rsidRPr="00BA5F93">
        <w:rPr>
          <w:szCs w:val="22"/>
          <w:lang w:val="ro-RO"/>
        </w:rPr>
        <w:t>ă</w:t>
      </w:r>
      <w:r w:rsidRPr="00BA5F93">
        <w:rPr>
          <w:szCs w:val="22"/>
          <w:lang w:val="ro-RO"/>
        </w:rPr>
        <w:t xml:space="preserve"> de sodiu 9</w:t>
      </w:r>
      <w:r w:rsidR="0058053A" w:rsidRPr="00BA5F93">
        <w:rPr>
          <w:szCs w:val="22"/>
          <w:lang w:val="ro-RO"/>
        </w:rPr>
        <w:t> </w:t>
      </w:r>
      <w:r w:rsidRPr="00BA5F93">
        <w:rPr>
          <w:szCs w:val="22"/>
          <w:lang w:val="ro-RO"/>
        </w:rPr>
        <w:t>mg/ml (0,9%) pentru a ob</w:t>
      </w:r>
      <w:r w:rsidR="006B43EE" w:rsidRPr="00BA5F93">
        <w:rPr>
          <w:szCs w:val="22"/>
          <w:lang w:val="ro-RO"/>
        </w:rPr>
        <w:t>ţ</w:t>
      </w:r>
      <w:r w:rsidRPr="00BA5F93">
        <w:rPr>
          <w:szCs w:val="22"/>
          <w:lang w:val="ro-RO"/>
        </w:rPr>
        <w:t>ine concentra</w:t>
      </w:r>
      <w:r w:rsidR="006B43EE" w:rsidRPr="00BA5F93">
        <w:rPr>
          <w:szCs w:val="22"/>
          <w:lang w:val="ro-RO"/>
        </w:rPr>
        <w:t>ţ</w:t>
      </w:r>
      <w:r w:rsidRPr="00BA5F93">
        <w:rPr>
          <w:szCs w:val="22"/>
          <w:lang w:val="ro-RO"/>
        </w:rPr>
        <w:t>ia TEPADINA final</w:t>
      </w:r>
      <w:r w:rsidR="006B43EE" w:rsidRPr="00BA5F93">
        <w:rPr>
          <w:szCs w:val="22"/>
          <w:lang w:val="ro-RO"/>
        </w:rPr>
        <w:t>ă</w:t>
      </w:r>
      <w:r w:rsidRPr="00BA5F93">
        <w:rPr>
          <w:szCs w:val="22"/>
          <w:lang w:val="ro-RO"/>
        </w:rPr>
        <w:t xml:space="preserve"> </w:t>
      </w:r>
      <w:r w:rsidR="006B43EE" w:rsidRPr="00BA5F93">
        <w:rPr>
          <w:szCs w:val="22"/>
          <w:lang w:val="ro-RO"/>
        </w:rPr>
        <w:t>î</w:t>
      </w:r>
      <w:r w:rsidRPr="00BA5F93">
        <w:rPr>
          <w:szCs w:val="22"/>
          <w:lang w:val="ro-RO"/>
        </w:rPr>
        <w:t xml:space="preserve">ntre 0,5 </w:t>
      </w:r>
      <w:r w:rsidR="006B43EE" w:rsidRPr="00BA5F93">
        <w:rPr>
          <w:szCs w:val="22"/>
          <w:lang w:val="ro-RO"/>
        </w:rPr>
        <w:t>ş</w:t>
      </w:r>
      <w:r w:rsidRPr="00BA5F93">
        <w:rPr>
          <w:szCs w:val="22"/>
          <w:lang w:val="ro-RO"/>
        </w:rPr>
        <w:t>i 1</w:t>
      </w:r>
      <w:r w:rsidR="007575B7" w:rsidRPr="00BA5F93">
        <w:rPr>
          <w:szCs w:val="22"/>
          <w:lang w:val="ro-RO"/>
        </w:rPr>
        <w:t> </w:t>
      </w:r>
      <w:r w:rsidRPr="00BA5F93">
        <w:rPr>
          <w:szCs w:val="22"/>
          <w:lang w:val="ro-RO"/>
        </w:rPr>
        <w:t>mg/ml.</w:t>
      </w:r>
    </w:p>
    <w:p w14:paraId="3E3072AD" w14:textId="77777777" w:rsidR="00B31A97" w:rsidRPr="00BA5F93" w:rsidRDefault="00B31A97" w:rsidP="00F859AE">
      <w:pPr>
        <w:pStyle w:val="Data"/>
        <w:rPr>
          <w:szCs w:val="22"/>
          <w:lang w:val="ro-RO"/>
        </w:rPr>
      </w:pPr>
    </w:p>
    <w:p w14:paraId="63AC25D2" w14:textId="77777777" w:rsidR="00F94A8A" w:rsidRPr="00BA5F93" w:rsidRDefault="00F94A8A" w:rsidP="00F859AE">
      <w:pPr>
        <w:tabs>
          <w:tab w:val="left" w:pos="360"/>
        </w:tabs>
        <w:autoSpaceDE w:val="0"/>
        <w:autoSpaceDN w:val="0"/>
        <w:adjustRightInd w:val="0"/>
        <w:rPr>
          <w:szCs w:val="22"/>
          <w:lang w:val="ro-RO"/>
        </w:rPr>
      </w:pPr>
      <w:r w:rsidRPr="00BA5F93">
        <w:rPr>
          <w:szCs w:val="22"/>
          <w:u w:val="single"/>
          <w:lang w:val="ro-RO"/>
        </w:rPr>
        <w:t xml:space="preserve">Administrare </w:t>
      </w:r>
    </w:p>
    <w:p w14:paraId="5E33D45C"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Perfuzia cu TEPADINA trebuie verificat</w:t>
      </w:r>
      <w:r w:rsidR="006B43EE" w:rsidRPr="00BA5F93">
        <w:rPr>
          <w:szCs w:val="22"/>
          <w:lang w:val="ro-RO"/>
        </w:rPr>
        <w:t>ă</w:t>
      </w:r>
      <w:r w:rsidRPr="00BA5F93">
        <w:rPr>
          <w:szCs w:val="22"/>
          <w:lang w:val="ro-RO"/>
        </w:rPr>
        <w:t xml:space="preserve"> vizual pentru a detecta eventuale macroparticule </w:t>
      </w:r>
      <w:r w:rsidR="006B43EE" w:rsidRPr="00BA5F93">
        <w:rPr>
          <w:szCs w:val="22"/>
          <w:lang w:val="ro-RO"/>
        </w:rPr>
        <w:t>î</w:t>
      </w:r>
      <w:r w:rsidRPr="00BA5F93">
        <w:rPr>
          <w:szCs w:val="22"/>
          <w:lang w:val="ro-RO"/>
        </w:rPr>
        <w:t>nainte de administrare. Soluţiile care conţin un precipitat trebuie aruncate.</w:t>
      </w:r>
    </w:p>
    <w:p w14:paraId="0566BCEB" w14:textId="77777777" w:rsidR="00F94A8A" w:rsidRPr="00BA5F93" w:rsidRDefault="00F94A8A" w:rsidP="00F859AE">
      <w:pPr>
        <w:tabs>
          <w:tab w:val="left" w:pos="360"/>
        </w:tabs>
        <w:autoSpaceDE w:val="0"/>
        <w:autoSpaceDN w:val="0"/>
        <w:adjustRightInd w:val="0"/>
        <w:rPr>
          <w:szCs w:val="22"/>
          <w:lang w:val="ro-RO"/>
        </w:rPr>
      </w:pPr>
    </w:p>
    <w:p w14:paraId="516A41A3" w14:textId="77777777" w:rsidR="00F94A8A" w:rsidRPr="00BA5F93" w:rsidRDefault="00DA5255" w:rsidP="00F859AE">
      <w:pPr>
        <w:tabs>
          <w:tab w:val="left" w:pos="360"/>
        </w:tabs>
        <w:autoSpaceDE w:val="0"/>
        <w:autoSpaceDN w:val="0"/>
        <w:adjustRightInd w:val="0"/>
        <w:rPr>
          <w:szCs w:val="22"/>
          <w:lang w:val="ro-RO"/>
        </w:rPr>
      </w:pPr>
      <w:r w:rsidRPr="00BA5F93">
        <w:rPr>
          <w:szCs w:val="22"/>
          <w:lang w:val="ro-RO"/>
        </w:rPr>
        <w:t>S</w:t>
      </w:r>
      <w:r w:rsidR="00F94A8A" w:rsidRPr="00BA5F93">
        <w:rPr>
          <w:szCs w:val="22"/>
          <w:lang w:val="ro-RO"/>
        </w:rPr>
        <w:t>oluţia perfuzabil</w:t>
      </w:r>
      <w:r w:rsidR="006B43EE" w:rsidRPr="00BA5F93">
        <w:rPr>
          <w:szCs w:val="22"/>
          <w:lang w:val="ro-RO"/>
        </w:rPr>
        <w:t>ă</w:t>
      </w:r>
      <w:r w:rsidR="00F94A8A" w:rsidRPr="00BA5F93">
        <w:rPr>
          <w:szCs w:val="22"/>
          <w:lang w:val="ro-RO"/>
        </w:rPr>
        <w:t xml:space="preserve"> </w:t>
      </w:r>
      <w:r w:rsidRPr="00BA5F93">
        <w:rPr>
          <w:szCs w:val="22"/>
          <w:lang w:val="ro-RO"/>
        </w:rPr>
        <w:t xml:space="preserve">trebuie să fie </w:t>
      </w:r>
      <w:r w:rsidR="00F94A8A" w:rsidRPr="00BA5F93">
        <w:rPr>
          <w:szCs w:val="22"/>
          <w:lang w:val="ro-RO"/>
        </w:rPr>
        <w:t>administr</w:t>
      </w:r>
      <w:r w:rsidRPr="00BA5F93">
        <w:rPr>
          <w:szCs w:val="22"/>
          <w:lang w:val="ro-RO"/>
        </w:rPr>
        <w:t>ată</w:t>
      </w:r>
      <w:r w:rsidR="00F94A8A" w:rsidRPr="00BA5F93">
        <w:rPr>
          <w:szCs w:val="22"/>
          <w:lang w:val="ro-RO"/>
        </w:rPr>
        <w:t xml:space="preserve"> pacienţilor utiliz</w:t>
      </w:r>
      <w:r w:rsidR="006B43EE" w:rsidRPr="00BA5F93">
        <w:rPr>
          <w:szCs w:val="22"/>
          <w:lang w:val="ro-RO"/>
        </w:rPr>
        <w:t>â</w:t>
      </w:r>
      <w:r w:rsidR="00F94A8A" w:rsidRPr="00BA5F93">
        <w:rPr>
          <w:szCs w:val="22"/>
          <w:lang w:val="ro-RO"/>
        </w:rPr>
        <w:t>nd un set de perfuzie prev</w:t>
      </w:r>
      <w:r w:rsidR="006B43EE" w:rsidRPr="00BA5F93">
        <w:rPr>
          <w:szCs w:val="22"/>
          <w:lang w:val="ro-RO"/>
        </w:rPr>
        <w:t>ă</w:t>
      </w:r>
      <w:r w:rsidR="00F94A8A" w:rsidRPr="00BA5F93">
        <w:rPr>
          <w:szCs w:val="22"/>
          <w:lang w:val="ro-RO"/>
        </w:rPr>
        <w:t xml:space="preserve">zut cu un filtru </w:t>
      </w:r>
      <w:r w:rsidR="006B43EE" w:rsidRPr="00BA5F93">
        <w:rPr>
          <w:szCs w:val="22"/>
          <w:lang w:val="ro-RO"/>
        </w:rPr>
        <w:t>î</w:t>
      </w:r>
      <w:r w:rsidR="00F94A8A" w:rsidRPr="00BA5F93">
        <w:rPr>
          <w:szCs w:val="22"/>
          <w:lang w:val="ro-RO"/>
        </w:rPr>
        <w:t>n linie de 0,2 µm.</w:t>
      </w:r>
      <w:r w:rsidRPr="00BA5F93">
        <w:rPr>
          <w:szCs w:val="22"/>
          <w:lang w:val="ro-RO"/>
        </w:rPr>
        <w:t xml:space="preserve"> Filtrarea nu modifică eficacitatea soluţiei.</w:t>
      </w:r>
    </w:p>
    <w:p w14:paraId="7464E1E1" w14:textId="77777777" w:rsidR="00F94A8A" w:rsidRPr="00BA5F93" w:rsidRDefault="00F94A8A" w:rsidP="00F859AE">
      <w:pPr>
        <w:tabs>
          <w:tab w:val="left" w:pos="360"/>
        </w:tabs>
        <w:autoSpaceDE w:val="0"/>
        <w:autoSpaceDN w:val="0"/>
        <w:adjustRightInd w:val="0"/>
        <w:rPr>
          <w:szCs w:val="22"/>
          <w:lang w:val="ro-RO"/>
        </w:rPr>
      </w:pPr>
    </w:p>
    <w:p w14:paraId="5D3A6282" w14:textId="77777777" w:rsidR="00F94A8A" w:rsidRPr="00BA5F93" w:rsidRDefault="00F94A8A" w:rsidP="00F859AE">
      <w:pPr>
        <w:tabs>
          <w:tab w:val="left" w:pos="360"/>
        </w:tabs>
        <w:autoSpaceDE w:val="0"/>
        <w:autoSpaceDN w:val="0"/>
        <w:adjustRightInd w:val="0"/>
        <w:rPr>
          <w:szCs w:val="22"/>
          <w:lang w:val="ro-RO"/>
        </w:rPr>
      </w:pPr>
      <w:r w:rsidRPr="00BA5F93">
        <w:rPr>
          <w:szCs w:val="22"/>
          <w:lang w:val="ro-RO"/>
        </w:rPr>
        <w:t>TEPADINA trebuie s</w:t>
      </w:r>
      <w:r w:rsidR="006B43EE" w:rsidRPr="00BA5F93">
        <w:rPr>
          <w:szCs w:val="22"/>
          <w:lang w:val="ro-RO"/>
        </w:rPr>
        <w:t>ă</w:t>
      </w:r>
      <w:r w:rsidRPr="00BA5F93">
        <w:rPr>
          <w:szCs w:val="22"/>
          <w:lang w:val="ro-RO"/>
        </w:rPr>
        <w:t xml:space="preserve"> se administreze prin metode aseptice sub form</w:t>
      </w:r>
      <w:r w:rsidR="006B43EE" w:rsidRPr="00BA5F93">
        <w:rPr>
          <w:szCs w:val="22"/>
          <w:lang w:val="ro-RO"/>
        </w:rPr>
        <w:t>ă</w:t>
      </w:r>
      <w:r w:rsidRPr="00BA5F93">
        <w:rPr>
          <w:szCs w:val="22"/>
          <w:lang w:val="ro-RO"/>
        </w:rPr>
        <w:t xml:space="preserve"> de perfuzie cu durata de 2</w:t>
      </w:r>
      <w:r w:rsidRPr="00BA5F93">
        <w:rPr>
          <w:szCs w:val="22"/>
          <w:lang w:val="ro-RO"/>
        </w:rPr>
        <w:noBreakHyphen/>
        <w:t xml:space="preserve">4 ore la temperatura camerei </w:t>
      </w:r>
      <w:r w:rsidR="008A0456" w:rsidRPr="00BA5F93">
        <w:rPr>
          <w:szCs w:val="22"/>
          <w:lang w:val="ro-RO"/>
        </w:rPr>
        <w:t xml:space="preserve">(aproximativ 25°C ) </w:t>
      </w:r>
      <w:r w:rsidRPr="00BA5F93">
        <w:rPr>
          <w:szCs w:val="22"/>
          <w:lang w:val="ro-RO"/>
        </w:rPr>
        <w:t xml:space="preserve">şi </w:t>
      </w:r>
      <w:r w:rsidR="006B43EE" w:rsidRPr="00BA5F93">
        <w:rPr>
          <w:szCs w:val="22"/>
          <w:lang w:val="ro-RO"/>
        </w:rPr>
        <w:t>î</w:t>
      </w:r>
      <w:r w:rsidRPr="00BA5F93">
        <w:rPr>
          <w:szCs w:val="22"/>
          <w:lang w:val="ro-RO"/>
        </w:rPr>
        <w:t>n condiţii normale de iluminat.</w:t>
      </w:r>
    </w:p>
    <w:p w14:paraId="23E1F31D" w14:textId="77777777" w:rsidR="004C010A" w:rsidRPr="00BA5F93" w:rsidRDefault="004C010A" w:rsidP="00F859AE">
      <w:pPr>
        <w:tabs>
          <w:tab w:val="left" w:pos="360"/>
        </w:tabs>
        <w:autoSpaceDE w:val="0"/>
        <w:autoSpaceDN w:val="0"/>
        <w:adjustRightInd w:val="0"/>
        <w:rPr>
          <w:szCs w:val="22"/>
          <w:lang w:val="ro-RO"/>
        </w:rPr>
      </w:pPr>
    </w:p>
    <w:p w14:paraId="2E3869DE" w14:textId="77777777" w:rsidR="00F94A8A" w:rsidRPr="00BA5F93" w:rsidRDefault="006B43EE" w:rsidP="00F859AE">
      <w:pPr>
        <w:tabs>
          <w:tab w:val="left" w:pos="360"/>
        </w:tabs>
        <w:autoSpaceDE w:val="0"/>
        <w:autoSpaceDN w:val="0"/>
        <w:adjustRightInd w:val="0"/>
        <w:rPr>
          <w:szCs w:val="22"/>
          <w:lang w:val="ro-RO"/>
        </w:rPr>
      </w:pPr>
      <w:r w:rsidRPr="00BA5F93">
        <w:rPr>
          <w:szCs w:val="22"/>
          <w:lang w:val="ro-RO"/>
        </w:rPr>
        <w:t>Î</w:t>
      </w:r>
      <w:r w:rsidR="00F94A8A" w:rsidRPr="00BA5F93">
        <w:rPr>
          <w:szCs w:val="22"/>
          <w:lang w:val="ro-RO"/>
        </w:rPr>
        <w:t>nainte şi dup</w:t>
      </w:r>
      <w:r w:rsidRPr="00BA5F93">
        <w:rPr>
          <w:szCs w:val="22"/>
          <w:lang w:val="ro-RO"/>
        </w:rPr>
        <w:t>ă</w:t>
      </w:r>
      <w:r w:rsidR="00F94A8A" w:rsidRPr="00BA5F93">
        <w:rPr>
          <w:szCs w:val="22"/>
          <w:lang w:val="ro-RO"/>
        </w:rPr>
        <w:t xml:space="preserve"> fiecare perfuzie, linia de cateter permanent</w:t>
      </w:r>
      <w:r w:rsidRPr="00BA5F93">
        <w:rPr>
          <w:szCs w:val="22"/>
          <w:lang w:val="ro-RO"/>
        </w:rPr>
        <w:t>ă</w:t>
      </w:r>
      <w:r w:rsidR="00F94A8A" w:rsidRPr="00BA5F93">
        <w:rPr>
          <w:szCs w:val="22"/>
          <w:lang w:val="ro-RO"/>
        </w:rPr>
        <w:t xml:space="preserve"> trebuie sp</w:t>
      </w:r>
      <w:r w:rsidRPr="00BA5F93">
        <w:rPr>
          <w:szCs w:val="22"/>
          <w:lang w:val="ro-RO"/>
        </w:rPr>
        <w:t>ă</w:t>
      </w:r>
      <w:r w:rsidR="00F94A8A" w:rsidRPr="00BA5F93">
        <w:rPr>
          <w:szCs w:val="22"/>
          <w:lang w:val="ro-RO"/>
        </w:rPr>
        <w:t>lat</w:t>
      </w:r>
      <w:r w:rsidRPr="00BA5F93">
        <w:rPr>
          <w:szCs w:val="22"/>
          <w:lang w:val="ro-RO"/>
        </w:rPr>
        <w:t>ă</w:t>
      </w:r>
      <w:r w:rsidR="00F94A8A" w:rsidRPr="00BA5F93">
        <w:rPr>
          <w:szCs w:val="22"/>
          <w:lang w:val="ro-RO"/>
        </w:rPr>
        <w:t xml:space="preserve"> cu aproximativ 5 ml soluţie injectabil</w:t>
      </w:r>
      <w:r w:rsidRPr="00BA5F93">
        <w:rPr>
          <w:szCs w:val="22"/>
          <w:lang w:val="ro-RO"/>
        </w:rPr>
        <w:t>ă</w:t>
      </w:r>
      <w:r w:rsidR="00F94A8A" w:rsidRPr="00BA5F93">
        <w:rPr>
          <w:szCs w:val="22"/>
          <w:lang w:val="ro-RO"/>
        </w:rPr>
        <w:t xml:space="preserve"> de clorur</w:t>
      </w:r>
      <w:r w:rsidRPr="00BA5F93">
        <w:rPr>
          <w:szCs w:val="22"/>
          <w:lang w:val="ro-RO"/>
        </w:rPr>
        <w:t>ă</w:t>
      </w:r>
      <w:r w:rsidR="00F94A8A" w:rsidRPr="00BA5F93">
        <w:rPr>
          <w:szCs w:val="22"/>
          <w:lang w:val="ro-RO"/>
        </w:rPr>
        <w:t xml:space="preserve"> de sodiu de 9 mg/ml (0,9%).</w:t>
      </w:r>
    </w:p>
    <w:p w14:paraId="45422451" w14:textId="77777777" w:rsidR="00F94A8A" w:rsidRPr="00BA5F93" w:rsidRDefault="00F94A8A" w:rsidP="00F859AE">
      <w:pPr>
        <w:tabs>
          <w:tab w:val="left" w:pos="360"/>
        </w:tabs>
        <w:autoSpaceDE w:val="0"/>
        <w:autoSpaceDN w:val="0"/>
        <w:adjustRightInd w:val="0"/>
        <w:rPr>
          <w:szCs w:val="22"/>
          <w:lang w:val="ro-RO"/>
        </w:rPr>
      </w:pPr>
    </w:p>
    <w:p w14:paraId="157819E2" w14:textId="77777777" w:rsidR="00F94A8A" w:rsidRPr="00BA5F93" w:rsidRDefault="00F94A8A" w:rsidP="001921C9">
      <w:pPr>
        <w:rPr>
          <w:szCs w:val="22"/>
          <w:u w:val="single"/>
          <w:lang w:val="ro-RO"/>
        </w:rPr>
      </w:pPr>
      <w:r w:rsidRPr="00BA5F93">
        <w:rPr>
          <w:szCs w:val="22"/>
          <w:u w:val="single"/>
          <w:lang w:val="ro-RO"/>
        </w:rPr>
        <w:t>Eliminare</w:t>
      </w:r>
    </w:p>
    <w:p w14:paraId="3B85C081" w14:textId="77777777" w:rsidR="00F94A8A" w:rsidRPr="00BA5F93" w:rsidRDefault="00F94A8A" w:rsidP="001921C9">
      <w:pPr>
        <w:rPr>
          <w:szCs w:val="22"/>
          <w:lang w:val="ro-RO"/>
        </w:rPr>
      </w:pPr>
      <w:r w:rsidRPr="00BA5F93">
        <w:rPr>
          <w:szCs w:val="22"/>
          <w:lang w:val="ro-RO"/>
        </w:rPr>
        <w:t>TEPADINA este exclusiv de unic</w:t>
      </w:r>
      <w:r w:rsidR="006B43EE" w:rsidRPr="00BA5F93">
        <w:rPr>
          <w:szCs w:val="22"/>
          <w:lang w:val="ro-RO"/>
        </w:rPr>
        <w:t>ă</w:t>
      </w:r>
      <w:r w:rsidRPr="00BA5F93">
        <w:rPr>
          <w:szCs w:val="22"/>
          <w:lang w:val="ro-RO"/>
        </w:rPr>
        <w:t xml:space="preserve"> folosinţ</w:t>
      </w:r>
      <w:r w:rsidR="006B43EE" w:rsidRPr="00BA5F93">
        <w:rPr>
          <w:szCs w:val="22"/>
          <w:lang w:val="ro-RO"/>
        </w:rPr>
        <w:t>ă</w:t>
      </w:r>
      <w:r w:rsidRPr="00BA5F93">
        <w:rPr>
          <w:szCs w:val="22"/>
          <w:lang w:val="ro-RO"/>
        </w:rPr>
        <w:t xml:space="preserve">. </w:t>
      </w:r>
    </w:p>
    <w:p w14:paraId="1536E0B2" w14:textId="32709FA8" w:rsidR="00F94A8A" w:rsidRPr="00BA5F93" w:rsidRDefault="00F94A8A" w:rsidP="001921C9">
      <w:pPr>
        <w:rPr>
          <w:szCs w:val="22"/>
          <w:lang w:val="ro-RO"/>
        </w:rPr>
      </w:pPr>
      <w:r w:rsidRPr="00BA5F93">
        <w:rPr>
          <w:szCs w:val="22"/>
          <w:lang w:val="ro-RO"/>
        </w:rPr>
        <w:t xml:space="preserve">Orice </w:t>
      </w:r>
      <w:r w:rsidR="00206EDC" w:rsidRPr="00BA5F93">
        <w:rPr>
          <w:szCs w:val="22"/>
          <w:lang w:val="ro-RO"/>
        </w:rPr>
        <w:t xml:space="preserve">medicament </w:t>
      </w:r>
      <w:r w:rsidRPr="00BA5F93">
        <w:rPr>
          <w:szCs w:val="22"/>
          <w:lang w:val="ro-RO"/>
        </w:rPr>
        <w:t xml:space="preserve">neutilizat sau material rezidual trebuie eliminat </w:t>
      </w:r>
      <w:r w:rsidR="006B43EE" w:rsidRPr="00BA5F93">
        <w:rPr>
          <w:szCs w:val="22"/>
          <w:lang w:val="ro-RO"/>
        </w:rPr>
        <w:t>î</w:t>
      </w:r>
      <w:r w:rsidRPr="00BA5F93">
        <w:rPr>
          <w:szCs w:val="22"/>
          <w:lang w:val="ro-RO"/>
        </w:rPr>
        <w:t>n conformitate cu reglement</w:t>
      </w:r>
      <w:r w:rsidR="006B43EE" w:rsidRPr="00BA5F93">
        <w:rPr>
          <w:szCs w:val="22"/>
          <w:lang w:val="ro-RO"/>
        </w:rPr>
        <w:t>ă</w:t>
      </w:r>
      <w:r w:rsidRPr="00BA5F93">
        <w:rPr>
          <w:szCs w:val="22"/>
          <w:lang w:val="ro-RO"/>
        </w:rPr>
        <w:t>rile locale.</w:t>
      </w:r>
    </w:p>
    <w:p w14:paraId="7556B93E" w14:textId="77777777" w:rsidR="00A558CE" w:rsidRPr="00BA5F93" w:rsidRDefault="00A558CE" w:rsidP="00A558CE">
      <w:pPr>
        <w:jc w:val="center"/>
        <w:rPr>
          <w:szCs w:val="22"/>
          <w:lang w:val="ro-RO"/>
        </w:rPr>
      </w:pPr>
      <w:r w:rsidRPr="00BA5F93">
        <w:rPr>
          <w:szCs w:val="22"/>
          <w:lang w:val="ro-RO"/>
        </w:rPr>
        <w:br w:type="page"/>
      </w:r>
      <w:bookmarkStart w:id="26" w:name="_Hlk156906375"/>
      <w:r w:rsidRPr="00BA5F93">
        <w:rPr>
          <w:b/>
          <w:szCs w:val="22"/>
          <w:lang w:val="ro-RO"/>
        </w:rPr>
        <w:lastRenderedPageBreak/>
        <w:t>Prospect: Informaţii pentru utilizator</w:t>
      </w:r>
    </w:p>
    <w:p w14:paraId="1B0D82A7" w14:textId="77777777" w:rsidR="00A558CE" w:rsidRPr="00BA5F93" w:rsidRDefault="00A558CE" w:rsidP="00A558CE">
      <w:pPr>
        <w:pStyle w:val="Testo"/>
        <w:tabs>
          <w:tab w:val="left" w:pos="360"/>
        </w:tabs>
        <w:ind w:left="0"/>
        <w:jc w:val="center"/>
        <w:rPr>
          <w:b/>
          <w:sz w:val="22"/>
          <w:szCs w:val="22"/>
          <w:lang w:val="ro-RO"/>
        </w:rPr>
      </w:pPr>
    </w:p>
    <w:p w14:paraId="7059EF58" w14:textId="092148A9" w:rsidR="00A558CE" w:rsidRPr="00BA5F93" w:rsidRDefault="00A558CE" w:rsidP="00A558CE">
      <w:pPr>
        <w:pStyle w:val="Testo"/>
        <w:tabs>
          <w:tab w:val="left" w:pos="360"/>
        </w:tabs>
        <w:ind w:left="0"/>
        <w:jc w:val="center"/>
        <w:rPr>
          <w:b/>
          <w:sz w:val="22"/>
          <w:szCs w:val="22"/>
          <w:lang w:val="ro-RO"/>
        </w:rPr>
      </w:pPr>
      <w:r w:rsidRPr="00BA5F93">
        <w:rPr>
          <w:b/>
          <w:sz w:val="22"/>
          <w:szCs w:val="22"/>
          <w:lang w:val="ro-RO"/>
        </w:rPr>
        <w:t xml:space="preserve">TEPADINA </w:t>
      </w:r>
      <w:r w:rsidR="009F424C">
        <w:rPr>
          <w:b/>
          <w:sz w:val="22"/>
          <w:szCs w:val="22"/>
          <w:lang w:val="ro-RO"/>
        </w:rPr>
        <w:t>2</w:t>
      </w:r>
      <w:r w:rsidR="009F424C" w:rsidRPr="00BA5F93">
        <w:rPr>
          <w:b/>
          <w:sz w:val="22"/>
          <w:szCs w:val="22"/>
          <w:lang w:val="ro-RO"/>
        </w:rPr>
        <w:t>00 </w:t>
      </w:r>
      <w:r w:rsidRPr="00BA5F93">
        <w:rPr>
          <w:b/>
          <w:sz w:val="22"/>
          <w:szCs w:val="22"/>
          <w:lang w:val="ro-RO"/>
        </w:rPr>
        <w:t xml:space="preserve">mg pulbere </w:t>
      </w:r>
      <w:r w:rsidR="008B1366" w:rsidRPr="00BA5F93">
        <w:rPr>
          <w:b/>
          <w:sz w:val="22"/>
          <w:szCs w:val="22"/>
          <w:lang w:val="ro-RO"/>
        </w:rPr>
        <w:t>și solvent</w:t>
      </w:r>
      <w:r w:rsidRPr="00BA5F93">
        <w:rPr>
          <w:b/>
          <w:sz w:val="22"/>
          <w:szCs w:val="22"/>
          <w:lang w:val="ro-RO"/>
        </w:rPr>
        <w:t xml:space="preserve"> pentru soluţie perfuzabilă</w:t>
      </w:r>
    </w:p>
    <w:p w14:paraId="45400964" w14:textId="77777777" w:rsidR="00A558CE" w:rsidRPr="00BA5F93" w:rsidRDefault="00A558CE" w:rsidP="00A558CE">
      <w:pPr>
        <w:tabs>
          <w:tab w:val="left" w:pos="360"/>
        </w:tabs>
        <w:jc w:val="center"/>
        <w:rPr>
          <w:szCs w:val="22"/>
          <w:lang w:val="ro-RO"/>
        </w:rPr>
      </w:pPr>
      <w:r w:rsidRPr="00BA5F93">
        <w:rPr>
          <w:szCs w:val="22"/>
          <w:lang w:val="ro-RO"/>
        </w:rPr>
        <w:t>tiotepa</w:t>
      </w:r>
    </w:p>
    <w:p w14:paraId="44B51612" w14:textId="77777777" w:rsidR="00A558CE" w:rsidRPr="00BA5F93" w:rsidRDefault="00A558CE" w:rsidP="00A558CE">
      <w:pPr>
        <w:tabs>
          <w:tab w:val="left" w:pos="360"/>
        </w:tabs>
        <w:suppressAutoHyphens/>
        <w:jc w:val="both"/>
        <w:rPr>
          <w:b/>
          <w:szCs w:val="22"/>
          <w:lang w:val="ro-RO"/>
        </w:rPr>
      </w:pPr>
    </w:p>
    <w:p w14:paraId="721C9B16" w14:textId="77777777" w:rsidR="00A558CE" w:rsidRPr="00BA5F93" w:rsidRDefault="00A558CE" w:rsidP="00A558CE">
      <w:pPr>
        <w:tabs>
          <w:tab w:val="left" w:pos="360"/>
        </w:tabs>
        <w:suppressAutoHyphens/>
        <w:jc w:val="both"/>
        <w:rPr>
          <w:szCs w:val="22"/>
          <w:lang w:val="ro-RO"/>
        </w:rPr>
      </w:pPr>
    </w:p>
    <w:p w14:paraId="4E768012" w14:textId="77777777" w:rsidR="00A558CE" w:rsidRPr="00BA5F93" w:rsidRDefault="00A558CE" w:rsidP="00A558CE">
      <w:pPr>
        <w:tabs>
          <w:tab w:val="left" w:pos="360"/>
        </w:tabs>
        <w:suppressAutoHyphens/>
        <w:rPr>
          <w:b/>
          <w:szCs w:val="22"/>
          <w:lang w:val="ro-RO"/>
        </w:rPr>
      </w:pPr>
      <w:r w:rsidRPr="00BA5F93">
        <w:rPr>
          <w:b/>
          <w:szCs w:val="22"/>
          <w:lang w:val="ro-RO"/>
        </w:rPr>
        <w:t>Citiţi cu atenţie şi în întregime acest prospect înainte de a începe să utilizaţi acest medicament deoarece conţine informaţii importante pentru dumneavoastră.</w:t>
      </w:r>
    </w:p>
    <w:p w14:paraId="331C0DBA" w14:textId="77777777" w:rsidR="00A558CE" w:rsidRPr="00BA5F93" w:rsidRDefault="00A558CE" w:rsidP="00A558CE">
      <w:pPr>
        <w:ind w:left="567" w:right="-2" w:hanging="567"/>
        <w:rPr>
          <w:szCs w:val="22"/>
          <w:lang w:val="ro-RO"/>
        </w:rPr>
      </w:pPr>
      <w:r w:rsidRPr="00BA5F93">
        <w:rPr>
          <w:noProof/>
          <w:szCs w:val="22"/>
          <w:lang w:val="hu-HU" w:eastAsia="it-IT"/>
        </w:rPr>
        <w:t>-</w:t>
      </w:r>
      <w:r w:rsidRPr="00BA5F93">
        <w:rPr>
          <w:noProof/>
          <w:szCs w:val="22"/>
          <w:lang w:val="hu-HU" w:eastAsia="it-IT"/>
        </w:rPr>
        <w:tab/>
      </w:r>
      <w:r w:rsidRPr="00BA5F93">
        <w:rPr>
          <w:szCs w:val="22"/>
          <w:lang w:val="ro-RO"/>
        </w:rPr>
        <w:t>Păstraţi acest prospect. S-ar putea să fie necesar să-l recitiţi.</w:t>
      </w:r>
    </w:p>
    <w:p w14:paraId="56477495" w14:textId="77777777" w:rsidR="00A558CE" w:rsidRPr="00BA5F93" w:rsidRDefault="00A558CE" w:rsidP="00A558CE">
      <w:pPr>
        <w:ind w:left="567" w:right="-2" w:hanging="567"/>
        <w:rPr>
          <w:szCs w:val="22"/>
          <w:lang w:val="ro-RO"/>
        </w:rPr>
      </w:pPr>
      <w:r w:rsidRPr="00BA5F93">
        <w:rPr>
          <w:noProof/>
          <w:szCs w:val="22"/>
          <w:lang w:val="hu-HU" w:eastAsia="it-IT"/>
        </w:rPr>
        <w:t>-</w:t>
      </w:r>
      <w:r w:rsidRPr="00BA5F93">
        <w:rPr>
          <w:noProof/>
          <w:szCs w:val="22"/>
          <w:lang w:val="hu-HU" w:eastAsia="it-IT"/>
        </w:rPr>
        <w:tab/>
      </w:r>
      <w:r w:rsidRPr="00BA5F93">
        <w:rPr>
          <w:szCs w:val="22"/>
          <w:lang w:val="ro-RO"/>
        </w:rPr>
        <w:t>Dacă aveţi orice întrebări suplimentare, adresaţi-vă medicului dumneavoastră.</w:t>
      </w:r>
    </w:p>
    <w:p w14:paraId="0E505412" w14:textId="77777777" w:rsidR="00A558CE" w:rsidRPr="00BA5F93" w:rsidRDefault="00A558CE" w:rsidP="00A558CE">
      <w:pPr>
        <w:ind w:left="567" w:right="-2" w:hanging="567"/>
        <w:rPr>
          <w:szCs w:val="22"/>
          <w:lang w:val="ro-RO"/>
        </w:rPr>
      </w:pPr>
      <w:r w:rsidRPr="00BA5F93">
        <w:rPr>
          <w:noProof/>
          <w:szCs w:val="22"/>
          <w:lang w:val="hu-HU" w:eastAsia="it-IT"/>
        </w:rPr>
        <w:t>-</w:t>
      </w:r>
      <w:r w:rsidRPr="00BA5F93">
        <w:rPr>
          <w:noProof/>
          <w:szCs w:val="22"/>
          <w:lang w:val="hu-HU" w:eastAsia="it-IT"/>
        </w:rPr>
        <w:tab/>
      </w:r>
      <w:r w:rsidRPr="00BA5F93">
        <w:rPr>
          <w:szCs w:val="22"/>
          <w:lang w:val="ro-RO"/>
        </w:rPr>
        <w:t>Dacă manifestaţi orice reacţii adverse, adresaţi-vă medicului dumneavoastră. Acestea includ orice posibile reacţii adverse nemenţionate în acest prospect. Vezi pct. 4.</w:t>
      </w:r>
    </w:p>
    <w:p w14:paraId="3AB5E525" w14:textId="77777777" w:rsidR="00A558CE" w:rsidRPr="00BA5F93" w:rsidRDefault="00A558CE" w:rsidP="00A558CE">
      <w:pPr>
        <w:rPr>
          <w:szCs w:val="22"/>
          <w:lang w:val="ro-RO"/>
        </w:rPr>
      </w:pPr>
    </w:p>
    <w:p w14:paraId="6F249587" w14:textId="77777777" w:rsidR="00A558CE" w:rsidRPr="00BA5F93" w:rsidRDefault="00A558CE" w:rsidP="00A558CE">
      <w:pPr>
        <w:pStyle w:val="Data"/>
        <w:rPr>
          <w:szCs w:val="22"/>
          <w:lang w:val="ro-RO"/>
        </w:rPr>
      </w:pPr>
    </w:p>
    <w:p w14:paraId="69895B1E" w14:textId="5CED2188" w:rsidR="00A558CE" w:rsidRPr="008A326B" w:rsidRDefault="00A558CE" w:rsidP="00A558CE">
      <w:pPr>
        <w:numPr>
          <w:ilvl w:val="12"/>
          <w:numId w:val="0"/>
        </w:numPr>
        <w:tabs>
          <w:tab w:val="left" w:pos="360"/>
        </w:tabs>
        <w:ind w:right="-2"/>
        <w:outlineLvl w:val="0"/>
        <w:rPr>
          <w:szCs w:val="22"/>
          <w:lang w:val="ro-RO"/>
        </w:rPr>
      </w:pPr>
      <w:r w:rsidRPr="00D11EF6">
        <w:rPr>
          <w:b/>
          <w:szCs w:val="22"/>
          <w:lang w:val="ro-RO"/>
        </w:rPr>
        <w:t>Ce găsiţi în acest prospect</w:t>
      </w:r>
      <w:r w:rsidRPr="008A326B">
        <w:rPr>
          <w:szCs w:val="22"/>
          <w:lang w:val="ro-RO"/>
        </w:rPr>
        <w:t xml:space="preserve"> </w:t>
      </w:r>
    </w:p>
    <w:p w14:paraId="5579907F" w14:textId="77777777" w:rsidR="00A558CE" w:rsidRPr="00BA5F93" w:rsidRDefault="00A558CE" w:rsidP="00A558CE">
      <w:pPr>
        <w:numPr>
          <w:ilvl w:val="12"/>
          <w:numId w:val="0"/>
        </w:numPr>
        <w:tabs>
          <w:tab w:val="left" w:pos="360"/>
        </w:tabs>
        <w:ind w:right="-2"/>
        <w:outlineLvl w:val="0"/>
        <w:rPr>
          <w:szCs w:val="22"/>
          <w:lang w:val="ro-RO"/>
        </w:rPr>
      </w:pPr>
    </w:p>
    <w:p w14:paraId="33A948FB" w14:textId="77777777" w:rsidR="00A558CE" w:rsidRPr="00BA5F93" w:rsidRDefault="00A558CE" w:rsidP="00A558CE">
      <w:pPr>
        <w:ind w:left="567" w:right="-2" w:hanging="567"/>
        <w:outlineLvl w:val="0"/>
        <w:rPr>
          <w:szCs w:val="22"/>
          <w:lang w:val="ro-RO"/>
        </w:rPr>
      </w:pPr>
      <w:r w:rsidRPr="00BA5F93">
        <w:rPr>
          <w:szCs w:val="22"/>
          <w:lang w:val="ro-RO"/>
        </w:rPr>
        <w:t>1.</w:t>
      </w:r>
      <w:r w:rsidRPr="00BA5F93">
        <w:rPr>
          <w:szCs w:val="22"/>
          <w:lang w:val="ro-RO"/>
        </w:rPr>
        <w:tab/>
        <w:t>Ce este TEPADINA şi pentru ce se utilizează</w:t>
      </w:r>
    </w:p>
    <w:p w14:paraId="00618DCB" w14:textId="77777777" w:rsidR="00A558CE" w:rsidRPr="00BA5F93" w:rsidRDefault="00A558CE" w:rsidP="00A558CE">
      <w:pPr>
        <w:ind w:left="567" w:right="-2" w:hanging="567"/>
        <w:outlineLvl w:val="0"/>
        <w:rPr>
          <w:szCs w:val="22"/>
          <w:lang w:val="ro-RO"/>
        </w:rPr>
      </w:pPr>
      <w:r w:rsidRPr="00BA5F93">
        <w:rPr>
          <w:szCs w:val="22"/>
          <w:lang w:val="ro-RO"/>
        </w:rPr>
        <w:t>2.</w:t>
      </w:r>
      <w:r w:rsidRPr="00BA5F93">
        <w:rPr>
          <w:szCs w:val="22"/>
          <w:lang w:val="ro-RO"/>
        </w:rPr>
        <w:tab/>
        <w:t>Ce trebuie să ştiţi înainte să utilizaţi</w:t>
      </w:r>
      <w:r w:rsidRPr="00BA5F93" w:rsidDel="000C69C6">
        <w:rPr>
          <w:szCs w:val="22"/>
          <w:lang w:val="ro-RO"/>
        </w:rPr>
        <w:t xml:space="preserve"> </w:t>
      </w:r>
      <w:r w:rsidRPr="00BA5F93">
        <w:rPr>
          <w:szCs w:val="22"/>
          <w:lang w:val="ro-RO"/>
        </w:rPr>
        <w:t>TEPADINA</w:t>
      </w:r>
    </w:p>
    <w:p w14:paraId="39895899" w14:textId="77777777" w:rsidR="00A558CE" w:rsidRPr="00BA5F93" w:rsidRDefault="00A558CE" w:rsidP="00A558CE">
      <w:pPr>
        <w:ind w:left="567" w:right="-2" w:hanging="567"/>
        <w:outlineLvl w:val="0"/>
        <w:rPr>
          <w:szCs w:val="22"/>
          <w:lang w:val="ro-RO"/>
        </w:rPr>
      </w:pPr>
      <w:r w:rsidRPr="00BA5F93">
        <w:rPr>
          <w:szCs w:val="22"/>
          <w:lang w:val="ro-RO"/>
        </w:rPr>
        <w:t>3.</w:t>
      </w:r>
      <w:r w:rsidRPr="00BA5F93">
        <w:rPr>
          <w:szCs w:val="22"/>
          <w:lang w:val="ro-RO"/>
        </w:rPr>
        <w:tab/>
        <w:t>Cum să utilizaţi TEPADINA</w:t>
      </w:r>
    </w:p>
    <w:p w14:paraId="6518B3BB" w14:textId="77777777" w:rsidR="00A558CE" w:rsidRPr="00BA5F93" w:rsidRDefault="00A558CE" w:rsidP="00A558CE">
      <w:pPr>
        <w:ind w:left="567" w:right="-2" w:hanging="567"/>
        <w:outlineLvl w:val="0"/>
        <w:rPr>
          <w:szCs w:val="22"/>
          <w:lang w:val="ro-RO"/>
        </w:rPr>
      </w:pPr>
      <w:r w:rsidRPr="00BA5F93">
        <w:rPr>
          <w:szCs w:val="22"/>
          <w:lang w:val="ro-RO"/>
        </w:rPr>
        <w:t>4.</w:t>
      </w:r>
      <w:r w:rsidRPr="00BA5F93">
        <w:rPr>
          <w:szCs w:val="22"/>
          <w:lang w:val="ro-RO"/>
        </w:rPr>
        <w:tab/>
        <w:t>Reacţii adverse posibile</w:t>
      </w:r>
    </w:p>
    <w:p w14:paraId="7FB40677" w14:textId="77777777" w:rsidR="00A558CE" w:rsidRPr="00BA5F93" w:rsidRDefault="00A558CE" w:rsidP="00A558CE">
      <w:pPr>
        <w:ind w:left="567" w:right="-2" w:hanging="567"/>
        <w:outlineLvl w:val="0"/>
        <w:rPr>
          <w:szCs w:val="22"/>
          <w:lang w:val="ro-RO"/>
        </w:rPr>
      </w:pPr>
      <w:r w:rsidRPr="00BA5F93">
        <w:rPr>
          <w:szCs w:val="22"/>
          <w:lang w:val="ro-RO"/>
        </w:rPr>
        <w:t>5.</w:t>
      </w:r>
      <w:r w:rsidRPr="00BA5F93">
        <w:rPr>
          <w:szCs w:val="22"/>
          <w:lang w:val="ro-RO"/>
        </w:rPr>
        <w:tab/>
        <w:t>Cum se păstrează TEPADINA</w:t>
      </w:r>
    </w:p>
    <w:p w14:paraId="3868F4E6" w14:textId="77777777" w:rsidR="00A558CE" w:rsidRPr="00BA5F93" w:rsidRDefault="00A558CE" w:rsidP="00A558CE">
      <w:pPr>
        <w:ind w:left="567" w:right="-2" w:hanging="567"/>
        <w:outlineLvl w:val="0"/>
        <w:rPr>
          <w:szCs w:val="22"/>
          <w:lang w:val="ro-RO"/>
        </w:rPr>
      </w:pPr>
      <w:r w:rsidRPr="00BA5F93">
        <w:rPr>
          <w:szCs w:val="22"/>
          <w:lang w:val="ro-RO"/>
        </w:rPr>
        <w:t>6.</w:t>
      </w:r>
      <w:r w:rsidRPr="00BA5F93">
        <w:rPr>
          <w:szCs w:val="22"/>
          <w:lang w:val="ro-RO"/>
        </w:rPr>
        <w:tab/>
        <w:t>Conţinutul ambalajului şi alte informaţii</w:t>
      </w:r>
    </w:p>
    <w:p w14:paraId="2D87E429" w14:textId="77777777" w:rsidR="00A558CE" w:rsidRPr="00BA5F93" w:rsidRDefault="00A558CE" w:rsidP="00A558CE">
      <w:pPr>
        <w:numPr>
          <w:ilvl w:val="12"/>
          <w:numId w:val="0"/>
        </w:numPr>
        <w:tabs>
          <w:tab w:val="left" w:pos="360"/>
        </w:tabs>
        <w:rPr>
          <w:szCs w:val="22"/>
          <w:lang w:val="ro-RO"/>
        </w:rPr>
      </w:pPr>
    </w:p>
    <w:p w14:paraId="5148D31C" w14:textId="77777777" w:rsidR="00A558CE" w:rsidRPr="00BA5F93" w:rsidRDefault="00A558CE" w:rsidP="00A558CE">
      <w:pPr>
        <w:pStyle w:val="Data"/>
        <w:rPr>
          <w:szCs w:val="22"/>
          <w:lang w:val="ro-RO" w:eastAsia="zh-CN"/>
        </w:rPr>
      </w:pPr>
    </w:p>
    <w:p w14:paraId="71D7A752" w14:textId="77777777" w:rsidR="00A558CE" w:rsidRPr="00BA5F93" w:rsidRDefault="00A558CE" w:rsidP="00A558CE">
      <w:pPr>
        <w:pStyle w:val="Paragrafo"/>
        <w:ind w:left="567" w:hanging="567"/>
        <w:jc w:val="left"/>
        <w:rPr>
          <w:sz w:val="22"/>
          <w:szCs w:val="22"/>
          <w:lang w:val="ro-RO"/>
        </w:rPr>
      </w:pPr>
      <w:r w:rsidRPr="00BA5F93">
        <w:rPr>
          <w:sz w:val="22"/>
          <w:szCs w:val="22"/>
          <w:lang w:val="ro-RO"/>
        </w:rPr>
        <w:t>1.</w:t>
      </w:r>
      <w:r w:rsidRPr="00BA5F93">
        <w:rPr>
          <w:sz w:val="22"/>
          <w:szCs w:val="22"/>
          <w:lang w:val="ro-RO"/>
        </w:rPr>
        <w:tab/>
        <w:t>Ce este TEPADINA şi pentru ce se utilizează</w:t>
      </w:r>
    </w:p>
    <w:p w14:paraId="793ADFEF" w14:textId="77777777" w:rsidR="00A558CE" w:rsidRPr="00BA5F93" w:rsidRDefault="00A558CE" w:rsidP="00A558CE">
      <w:pPr>
        <w:numPr>
          <w:ilvl w:val="12"/>
          <w:numId w:val="0"/>
        </w:numPr>
        <w:tabs>
          <w:tab w:val="left" w:pos="360"/>
        </w:tabs>
        <w:rPr>
          <w:szCs w:val="22"/>
          <w:lang w:val="ro-RO"/>
        </w:rPr>
      </w:pPr>
    </w:p>
    <w:p w14:paraId="62ADCA6F" w14:textId="77777777" w:rsidR="00A558CE" w:rsidRPr="00BA5F93" w:rsidRDefault="00A558CE" w:rsidP="00A558CE">
      <w:pPr>
        <w:numPr>
          <w:ilvl w:val="12"/>
          <w:numId w:val="0"/>
        </w:numPr>
        <w:tabs>
          <w:tab w:val="left" w:pos="360"/>
        </w:tabs>
        <w:ind w:right="-2"/>
        <w:rPr>
          <w:szCs w:val="22"/>
          <w:lang w:val="ro-RO"/>
        </w:rPr>
      </w:pPr>
      <w:r w:rsidRPr="00BA5F93">
        <w:rPr>
          <w:szCs w:val="22"/>
          <w:lang w:val="ro-RO"/>
        </w:rPr>
        <w:t>TEPADINA conţine substanţa activă tiotepa, care aparţine unei grupe de medicamente numite agenţi alchilanţi.</w:t>
      </w:r>
    </w:p>
    <w:p w14:paraId="403BF2D8" w14:textId="77777777" w:rsidR="00A558CE" w:rsidRPr="00BA5F93" w:rsidRDefault="00A558CE" w:rsidP="00A558CE">
      <w:pPr>
        <w:numPr>
          <w:ilvl w:val="12"/>
          <w:numId w:val="0"/>
        </w:numPr>
        <w:tabs>
          <w:tab w:val="left" w:pos="360"/>
        </w:tabs>
        <w:ind w:right="-2"/>
        <w:rPr>
          <w:szCs w:val="22"/>
          <w:lang w:val="ro-RO"/>
        </w:rPr>
      </w:pPr>
    </w:p>
    <w:p w14:paraId="56E01F3C" w14:textId="77777777" w:rsidR="00A558CE" w:rsidRPr="00BA5F93" w:rsidRDefault="00A558CE" w:rsidP="00A558CE">
      <w:pPr>
        <w:numPr>
          <w:ilvl w:val="12"/>
          <w:numId w:val="0"/>
        </w:numPr>
        <w:tabs>
          <w:tab w:val="left" w:pos="360"/>
        </w:tabs>
        <w:ind w:right="-2"/>
        <w:rPr>
          <w:szCs w:val="22"/>
          <w:lang w:val="ro-RO"/>
        </w:rPr>
      </w:pPr>
      <w:r w:rsidRPr="00BA5F93">
        <w:rPr>
          <w:szCs w:val="22"/>
          <w:lang w:val="ro-RO"/>
        </w:rPr>
        <w:t>TEPADINA se utilizează pentru a pregăti pacienţii pentru transplantul de măduvă osoasă. Medicamentul acţionează prin distrugerea celulelor din măduva osoasă. Aceasta permite transplantarea de noi celule de măduvă osoasă (celule precursoare hematopoietice), care, la rândul lor, permit organismului să producă celule sanguine sănătoase.</w:t>
      </w:r>
    </w:p>
    <w:p w14:paraId="6F1B27AC" w14:textId="77777777" w:rsidR="00A558CE" w:rsidRPr="00BA5F93" w:rsidRDefault="00A558CE" w:rsidP="00A558CE">
      <w:pPr>
        <w:numPr>
          <w:ilvl w:val="12"/>
          <w:numId w:val="0"/>
        </w:numPr>
        <w:tabs>
          <w:tab w:val="left" w:pos="360"/>
        </w:tabs>
        <w:ind w:right="-2"/>
        <w:rPr>
          <w:szCs w:val="22"/>
          <w:lang w:val="ro-RO"/>
        </w:rPr>
      </w:pPr>
      <w:r w:rsidRPr="00BA5F93">
        <w:rPr>
          <w:szCs w:val="22"/>
          <w:lang w:val="ro-RO"/>
        </w:rPr>
        <w:t>TEPADINA poate fi administrat la adulţi, adolescenți şi copii.</w:t>
      </w:r>
    </w:p>
    <w:p w14:paraId="7FCDDA61" w14:textId="77777777" w:rsidR="00A558CE" w:rsidRPr="00BA5F93" w:rsidRDefault="00A558CE" w:rsidP="00A558CE">
      <w:pPr>
        <w:numPr>
          <w:ilvl w:val="12"/>
          <w:numId w:val="0"/>
        </w:numPr>
        <w:tabs>
          <w:tab w:val="left" w:pos="360"/>
        </w:tabs>
        <w:rPr>
          <w:szCs w:val="22"/>
          <w:lang w:val="ro-RO"/>
        </w:rPr>
      </w:pPr>
    </w:p>
    <w:p w14:paraId="173FC6D5" w14:textId="77777777" w:rsidR="00A558CE" w:rsidRPr="00BA5F93" w:rsidRDefault="00A558CE" w:rsidP="00A558CE">
      <w:pPr>
        <w:rPr>
          <w:szCs w:val="22"/>
          <w:lang w:val="ro-RO"/>
        </w:rPr>
      </w:pPr>
    </w:p>
    <w:p w14:paraId="04BB9C25" w14:textId="77777777" w:rsidR="00A558CE" w:rsidRPr="00BA5F93" w:rsidRDefault="00A558CE" w:rsidP="00A558CE">
      <w:pPr>
        <w:pStyle w:val="Paragrafo"/>
        <w:ind w:left="567" w:hanging="567"/>
        <w:jc w:val="left"/>
        <w:rPr>
          <w:sz w:val="22"/>
          <w:szCs w:val="22"/>
          <w:lang w:val="ro-RO"/>
        </w:rPr>
      </w:pPr>
      <w:r w:rsidRPr="00BA5F93">
        <w:rPr>
          <w:sz w:val="22"/>
          <w:szCs w:val="22"/>
          <w:lang w:val="ro-RO"/>
        </w:rPr>
        <w:t>2.</w:t>
      </w:r>
      <w:r w:rsidRPr="00BA5F93">
        <w:rPr>
          <w:sz w:val="22"/>
          <w:szCs w:val="22"/>
          <w:lang w:val="ro-RO"/>
        </w:rPr>
        <w:tab/>
        <w:t>Ce trebuie să ştiţi</w:t>
      </w:r>
      <w:r w:rsidRPr="00BA5F93">
        <w:rPr>
          <w:b w:val="0"/>
          <w:sz w:val="22"/>
          <w:szCs w:val="22"/>
          <w:lang w:val="ro-RO"/>
        </w:rPr>
        <w:t xml:space="preserve"> </w:t>
      </w:r>
      <w:r w:rsidRPr="00BA5F93">
        <w:rPr>
          <w:sz w:val="22"/>
          <w:szCs w:val="22"/>
          <w:lang w:val="ro-RO"/>
        </w:rPr>
        <w:t>înainte să utilizaţi TEPADINA</w:t>
      </w:r>
    </w:p>
    <w:p w14:paraId="2C61E4D9" w14:textId="77777777" w:rsidR="00A558CE" w:rsidRPr="00BA5F93" w:rsidRDefault="00A558CE" w:rsidP="00A558CE">
      <w:pPr>
        <w:numPr>
          <w:ilvl w:val="12"/>
          <w:numId w:val="0"/>
        </w:numPr>
        <w:tabs>
          <w:tab w:val="left" w:pos="360"/>
        </w:tabs>
        <w:ind w:right="-2"/>
        <w:rPr>
          <w:szCs w:val="22"/>
          <w:lang w:val="ro-RO"/>
        </w:rPr>
      </w:pPr>
    </w:p>
    <w:p w14:paraId="42953585" w14:textId="77777777" w:rsidR="00A558CE" w:rsidRPr="00BA5F93" w:rsidRDefault="00A558CE" w:rsidP="00A558CE">
      <w:pPr>
        <w:numPr>
          <w:ilvl w:val="12"/>
          <w:numId w:val="0"/>
        </w:numPr>
        <w:tabs>
          <w:tab w:val="left" w:pos="360"/>
        </w:tabs>
        <w:outlineLvl w:val="0"/>
        <w:rPr>
          <w:b/>
          <w:szCs w:val="22"/>
          <w:lang w:val="ro-RO"/>
        </w:rPr>
      </w:pPr>
      <w:r w:rsidRPr="00BA5F93">
        <w:rPr>
          <w:b/>
          <w:szCs w:val="22"/>
          <w:lang w:val="ro-RO"/>
        </w:rPr>
        <w:t>Nu utilizaţi TEPADINA</w:t>
      </w:r>
    </w:p>
    <w:p w14:paraId="7132FD3D" w14:textId="77777777" w:rsidR="00A558CE" w:rsidRPr="00BA5F93" w:rsidRDefault="00A558CE" w:rsidP="00A558CE">
      <w:pPr>
        <w:ind w:left="567" w:hanging="567"/>
        <w:rPr>
          <w:szCs w:val="22"/>
          <w:lang w:val="ro-RO"/>
        </w:rPr>
      </w:pPr>
      <w:r w:rsidRPr="00BA5F93">
        <w:rPr>
          <w:szCs w:val="22"/>
          <w:lang w:val="ro-RO"/>
        </w:rPr>
        <w:t>-</w:t>
      </w:r>
      <w:r w:rsidRPr="00BA5F93">
        <w:rPr>
          <w:szCs w:val="22"/>
          <w:lang w:val="ro-RO"/>
        </w:rPr>
        <w:tab/>
        <w:t>dacă sunteţi alergic la tiotepa,</w:t>
      </w:r>
    </w:p>
    <w:p w14:paraId="4C2A09C4" w14:textId="77777777" w:rsidR="00A558CE" w:rsidRPr="00BA5F93" w:rsidRDefault="00A558CE" w:rsidP="00A558CE">
      <w:pPr>
        <w:ind w:left="567" w:hanging="567"/>
        <w:rPr>
          <w:szCs w:val="22"/>
          <w:lang w:val="ro-RO"/>
        </w:rPr>
      </w:pPr>
      <w:r w:rsidRPr="00BA5F93">
        <w:rPr>
          <w:szCs w:val="22"/>
          <w:lang w:val="ro-RO"/>
        </w:rPr>
        <w:t>-</w:t>
      </w:r>
      <w:r w:rsidRPr="00BA5F93">
        <w:rPr>
          <w:szCs w:val="22"/>
          <w:lang w:val="ro-RO"/>
        </w:rPr>
        <w:tab/>
        <w:t>dacă sunteţi gravidă sau credeţi că aţi putea fi gravidă,</w:t>
      </w:r>
    </w:p>
    <w:p w14:paraId="03C580BE" w14:textId="77777777" w:rsidR="00A558CE" w:rsidRPr="00BA5F93" w:rsidRDefault="00A558CE" w:rsidP="00A558CE">
      <w:pPr>
        <w:ind w:left="567" w:hanging="567"/>
        <w:rPr>
          <w:szCs w:val="22"/>
          <w:lang w:val="ro-RO"/>
        </w:rPr>
      </w:pPr>
      <w:r w:rsidRPr="00BA5F93">
        <w:rPr>
          <w:szCs w:val="22"/>
          <w:lang w:val="ro-RO"/>
        </w:rPr>
        <w:t>-</w:t>
      </w:r>
      <w:r w:rsidRPr="00BA5F93">
        <w:rPr>
          <w:szCs w:val="22"/>
          <w:lang w:val="ro-RO"/>
        </w:rPr>
        <w:tab/>
        <w:t>dacă alăptaţi,</w:t>
      </w:r>
    </w:p>
    <w:p w14:paraId="4AE8B903" w14:textId="77777777" w:rsidR="00A558CE" w:rsidRPr="00BA5F93" w:rsidRDefault="00A558CE" w:rsidP="00A558CE">
      <w:pPr>
        <w:ind w:left="567" w:hanging="567"/>
        <w:rPr>
          <w:szCs w:val="22"/>
          <w:lang w:val="ro-RO"/>
        </w:rPr>
      </w:pPr>
      <w:r w:rsidRPr="00BA5F93">
        <w:rPr>
          <w:szCs w:val="22"/>
          <w:lang w:val="ro-RO"/>
        </w:rPr>
        <w:t>-</w:t>
      </w:r>
      <w:r w:rsidRPr="00BA5F93">
        <w:rPr>
          <w:szCs w:val="22"/>
          <w:lang w:val="ro-RO"/>
        </w:rPr>
        <w:tab/>
        <w:t>dacă vi se face un vaccin împotriva febrei galbene sau vaccinuri con</w:t>
      </w:r>
      <w:r w:rsidRPr="00BA5F93">
        <w:rPr>
          <w:rFonts w:ascii="Cambria Math" w:hAnsi="Cambria Math" w:cs="Cambria Math"/>
          <w:szCs w:val="22"/>
          <w:lang w:val="ro-RO"/>
        </w:rPr>
        <w:t>ț</w:t>
      </w:r>
      <w:r w:rsidRPr="00BA5F93">
        <w:rPr>
          <w:szCs w:val="22"/>
          <w:lang w:val="ro-RO"/>
        </w:rPr>
        <w:t>inând virusuri sau bacterii vii atenuate.</w:t>
      </w:r>
    </w:p>
    <w:p w14:paraId="5D0E8693" w14:textId="77777777" w:rsidR="00A558CE" w:rsidRPr="00BA5F93" w:rsidRDefault="00A558CE" w:rsidP="00A558CE">
      <w:pPr>
        <w:rPr>
          <w:szCs w:val="22"/>
          <w:lang w:val="ro-RO"/>
        </w:rPr>
      </w:pPr>
    </w:p>
    <w:p w14:paraId="114D911E" w14:textId="77777777" w:rsidR="00A558CE" w:rsidRPr="00BA5F93" w:rsidRDefault="00A558CE" w:rsidP="00A558CE">
      <w:pPr>
        <w:rPr>
          <w:b/>
          <w:szCs w:val="22"/>
          <w:lang w:val="ro-RO"/>
        </w:rPr>
      </w:pPr>
      <w:r w:rsidRPr="00BA5F93">
        <w:rPr>
          <w:b/>
          <w:szCs w:val="22"/>
          <w:lang w:val="ro-RO"/>
        </w:rPr>
        <w:t>Atenţionări şi precauţii</w:t>
      </w:r>
    </w:p>
    <w:p w14:paraId="67C4EBF6" w14:textId="77777777" w:rsidR="00A558CE" w:rsidRPr="00BA5F93" w:rsidRDefault="00A558CE" w:rsidP="00A558CE">
      <w:pPr>
        <w:tabs>
          <w:tab w:val="left" w:pos="360"/>
        </w:tabs>
        <w:autoSpaceDE w:val="0"/>
        <w:autoSpaceDN w:val="0"/>
        <w:adjustRightInd w:val="0"/>
        <w:rPr>
          <w:szCs w:val="22"/>
          <w:lang w:val="ro-RO"/>
        </w:rPr>
      </w:pPr>
      <w:r w:rsidRPr="00BA5F93">
        <w:rPr>
          <w:szCs w:val="22"/>
          <w:lang w:val="ro-RO"/>
        </w:rPr>
        <w:t>Trebuie să spuneţi medicului dumneavoastră dacă aveţi:</w:t>
      </w:r>
    </w:p>
    <w:p w14:paraId="089D21D3" w14:textId="77777777" w:rsidR="00A558CE" w:rsidRPr="00BA5F93" w:rsidRDefault="00A558CE" w:rsidP="00A558CE">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probleme hepatice sau renale,</w:t>
      </w:r>
    </w:p>
    <w:p w14:paraId="0F274CE2" w14:textId="77777777" w:rsidR="00A558CE" w:rsidRPr="00BA5F93" w:rsidRDefault="00A558CE" w:rsidP="00A558CE">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probleme cardiace sau pulmonare,</w:t>
      </w:r>
    </w:p>
    <w:p w14:paraId="71BD3A8A" w14:textId="77777777" w:rsidR="00A558CE" w:rsidRPr="00BA5F93" w:rsidRDefault="00A558CE" w:rsidP="00A558CE">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convulsii/crize (epilepsie) sau aveţi astfel de antecedente (dacă au fost tratate cu fenitoină sau fosfenitoină).</w:t>
      </w:r>
    </w:p>
    <w:p w14:paraId="037BA211" w14:textId="77777777" w:rsidR="00A558CE" w:rsidRPr="00BA5F93" w:rsidRDefault="00A558CE" w:rsidP="00A558CE">
      <w:pPr>
        <w:tabs>
          <w:tab w:val="left" w:pos="360"/>
        </w:tabs>
        <w:autoSpaceDE w:val="0"/>
        <w:autoSpaceDN w:val="0"/>
        <w:adjustRightInd w:val="0"/>
        <w:rPr>
          <w:szCs w:val="22"/>
          <w:lang w:val="ro-RO"/>
        </w:rPr>
      </w:pPr>
    </w:p>
    <w:p w14:paraId="3905293D" w14:textId="77777777" w:rsidR="00A558CE" w:rsidRPr="00BA5F93" w:rsidRDefault="00A558CE" w:rsidP="00A558CE">
      <w:pPr>
        <w:pStyle w:val="Data"/>
        <w:rPr>
          <w:szCs w:val="22"/>
          <w:lang w:val="ro-RO" w:eastAsia="zh-CN"/>
        </w:rPr>
      </w:pPr>
      <w:r w:rsidRPr="00BA5F93">
        <w:rPr>
          <w:szCs w:val="22"/>
          <w:lang w:val="ro-RO" w:eastAsia="zh-CN"/>
        </w:rPr>
        <w:t>Deoarece Tepadina distruge celulele măduvei osoase ce produc celule sangvine, se vor efectua în mod regulat analize de sânge pe durata tratamentului pentru a verifica hemograma.</w:t>
      </w:r>
    </w:p>
    <w:p w14:paraId="160BD271" w14:textId="77777777" w:rsidR="00A558CE" w:rsidRPr="00BA5F93" w:rsidRDefault="00A558CE" w:rsidP="00A558CE">
      <w:pPr>
        <w:pStyle w:val="Data"/>
        <w:rPr>
          <w:szCs w:val="22"/>
          <w:lang w:val="ro-RO" w:eastAsia="zh-CN"/>
        </w:rPr>
      </w:pPr>
    </w:p>
    <w:p w14:paraId="5E950540" w14:textId="77777777" w:rsidR="00A558CE" w:rsidRPr="00BA5F93" w:rsidRDefault="00A558CE" w:rsidP="00A558CE">
      <w:pPr>
        <w:pStyle w:val="Data"/>
        <w:rPr>
          <w:szCs w:val="22"/>
          <w:lang w:val="ro-RO" w:eastAsia="zh-CN"/>
        </w:rPr>
      </w:pPr>
    </w:p>
    <w:p w14:paraId="15F75E0A" w14:textId="77777777" w:rsidR="00A558CE" w:rsidRPr="00BA5F93" w:rsidRDefault="00A558CE" w:rsidP="00A558CE">
      <w:pPr>
        <w:tabs>
          <w:tab w:val="left" w:pos="360"/>
        </w:tabs>
        <w:autoSpaceDE w:val="0"/>
        <w:autoSpaceDN w:val="0"/>
        <w:adjustRightInd w:val="0"/>
        <w:rPr>
          <w:szCs w:val="22"/>
          <w:lang w:val="ro-RO"/>
        </w:rPr>
      </w:pPr>
      <w:r w:rsidRPr="00BA5F93">
        <w:rPr>
          <w:szCs w:val="22"/>
          <w:lang w:val="ro-RO"/>
        </w:rPr>
        <w:t>Va trebui să utilizaţi antiinfecţioase pentru prevenirea şi tratarea infecţiilor.</w:t>
      </w:r>
    </w:p>
    <w:p w14:paraId="4DDF6DCA" w14:textId="77777777" w:rsidR="00A558CE" w:rsidRPr="00BA5F93" w:rsidRDefault="00A558CE" w:rsidP="00A558CE">
      <w:pPr>
        <w:tabs>
          <w:tab w:val="left" w:pos="360"/>
        </w:tabs>
        <w:autoSpaceDE w:val="0"/>
        <w:autoSpaceDN w:val="0"/>
        <w:adjustRightInd w:val="0"/>
        <w:rPr>
          <w:szCs w:val="22"/>
          <w:lang w:val="ro-RO"/>
        </w:rPr>
      </w:pPr>
    </w:p>
    <w:p w14:paraId="0F83B527" w14:textId="77777777" w:rsidR="00A558CE" w:rsidRPr="00BA5F93" w:rsidRDefault="00A558CE" w:rsidP="00A558CE">
      <w:pPr>
        <w:numPr>
          <w:ilvl w:val="12"/>
          <w:numId w:val="0"/>
        </w:numPr>
        <w:tabs>
          <w:tab w:val="left" w:pos="360"/>
        </w:tabs>
        <w:ind w:right="-2"/>
        <w:outlineLvl w:val="0"/>
        <w:rPr>
          <w:b/>
          <w:szCs w:val="22"/>
          <w:lang w:val="ro-RO"/>
        </w:rPr>
      </w:pPr>
      <w:r w:rsidRPr="00BA5F93">
        <w:rPr>
          <w:szCs w:val="22"/>
          <w:lang w:val="ro-RO"/>
        </w:rPr>
        <w:t>TEPADINA poate provoca un alt tip de cancer în viitor. Medicul dumneavoastră va discuta despre acest risc cu dumneavoastră.</w:t>
      </w:r>
    </w:p>
    <w:p w14:paraId="4AC959AE" w14:textId="77777777" w:rsidR="00A558CE" w:rsidRPr="00BA5F93" w:rsidRDefault="00A558CE" w:rsidP="00A558CE">
      <w:pPr>
        <w:numPr>
          <w:ilvl w:val="12"/>
          <w:numId w:val="0"/>
        </w:numPr>
        <w:tabs>
          <w:tab w:val="left" w:pos="360"/>
        </w:tabs>
        <w:rPr>
          <w:szCs w:val="22"/>
          <w:lang w:val="ro-RO"/>
        </w:rPr>
      </w:pPr>
    </w:p>
    <w:p w14:paraId="2982511D" w14:textId="77777777" w:rsidR="00A558CE" w:rsidRPr="00BA5F93" w:rsidRDefault="00A558CE" w:rsidP="00A558CE">
      <w:pPr>
        <w:rPr>
          <w:b/>
          <w:szCs w:val="22"/>
          <w:lang w:val="ro-RO"/>
        </w:rPr>
      </w:pPr>
      <w:r w:rsidRPr="00BA5F93">
        <w:rPr>
          <w:b/>
          <w:szCs w:val="22"/>
          <w:lang w:val="ro-RO"/>
        </w:rPr>
        <w:t>TEPADINA împreună cu alte medicamente</w:t>
      </w:r>
    </w:p>
    <w:p w14:paraId="076E8467" w14:textId="77777777" w:rsidR="00A558CE" w:rsidRPr="00BA5F93" w:rsidRDefault="00A558CE" w:rsidP="00A558CE">
      <w:pPr>
        <w:numPr>
          <w:ilvl w:val="12"/>
          <w:numId w:val="0"/>
        </w:numPr>
        <w:tabs>
          <w:tab w:val="left" w:pos="360"/>
        </w:tabs>
        <w:ind w:right="-2"/>
        <w:rPr>
          <w:szCs w:val="22"/>
          <w:lang w:val="ro-RO"/>
        </w:rPr>
      </w:pPr>
      <w:r w:rsidRPr="00BA5F93">
        <w:rPr>
          <w:szCs w:val="22"/>
          <w:lang w:val="ro-RO"/>
        </w:rPr>
        <w:t xml:space="preserve">Vă rugăm să spuneţi medicului dumneavoastră dacă luaţi sau aţi luat recent orice alte medicamente. </w:t>
      </w:r>
    </w:p>
    <w:p w14:paraId="35DA261B" w14:textId="77777777" w:rsidR="00A558CE" w:rsidRPr="00BA5F93" w:rsidRDefault="00A558CE" w:rsidP="00A558CE">
      <w:pPr>
        <w:numPr>
          <w:ilvl w:val="12"/>
          <w:numId w:val="0"/>
        </w:numPr>
        <w:tabs>
          <w:tab w:val="left" w:pos="360"/>
        </w:tabs>
        <w:rPr>
          <w:szCs w:val="22"/>
          <w:lang w:val="ro-RO"/>
        </w:rPr>
      </w:pPr>
    </w:p>
    <w:p w14:paraId="0CF4A69D" w14:textId="77777777" w:rsidR="00A558CE" w:rsidRPr="00BA5F93" w:rsidRDefault="00A558CE" w:rsidP="00A558CE">
      <w:pPr>
        <w:numPr>
          <w:ilvl w:val="12"/>
          <w:numId w:val="0"/>
        </w:numPr>
        <w:ind w:right="-2"/>
        <w:outlineLvl w:val="0"/>
        <w:rPr>
          <w:b/>
          <w:szCs w:val="22"/>
          <w:lang w:val="ro-RO"/>
        </w:rPr>
      </w:pPr>
      <w:r w:rsidRPr="00BA5F93">
        <w:rPr>
          <w:b/>
          <w:szCs w:val="22"/>
          <w:lang w:val="ro-RO"/>
        </w:rPr>
        <w:t>Sarcina, alăptarea şi fertilitatea</w:t>
      </w:r>
    </w:p>
    <w:p w14:paraId="20A88F7B" w14:textId="77777777" w:rsidR="00A558CE" w:rsidRPr="00BA5F93" w:rsidRDefault="00A558CE" w:rsidP="00A558CE">
      <w:pPr>
        <w:numPr>
          <w:ilvl w:val="12"/>
          <w:numId w:val="0"/>
        </w:numPr>
        <w:tabs>
          <w:tab w:val="left" w:pos="360"/>
        </w:tabs>
        <w:rPr>
          <w:szCs w:val="22"/>
          <w:lang w:val="ro-RO"/>
        </w:rPr>
      </w:pPr>
      <w:r w:rsidRPr="00BA5F93">
        <w:rPr>
          <w:szCs w:val="22"/>
          <w:lang w:val="ro-RO"/>
        </w:rPr>
        <w:t>Trebuie să spuneţi medicului dumneavoastră dacă sunteţi sau credeţi că aţi putea fi gravidă înainte de a vi se administra TEPADINA. Nu trebuie să utilizaţi TEPADINA în timpul sarcinii.</w:t>
      </w:r>
    </w:p>
    <w:p w14:paraId="7D952F3B" w14:textId="77777777" w:rsidR="00A558CE" w:rsidRPr="00BA5F93" w:rsidRDefault="00A558CE" w:rsidP="00A558CE">
      <w:pPr>
        <w:numPr>
          <w:ilvl w:val="12"/>
          <w:numId w:val="0"/>
        </w:numPr>
        <w:tabs>
          <w:tab w:val="left" w:pos="360"/>
        </w:tabs>
        <w:rPr>
          <w:szCs w:val="22"/>
          <w:lang w:val="ro-RO"/>
        </w:rPr>
      </w:pPr>
    </w:p>
    <w:p w14:paraId="7ED0612A" w14:textId="60826E49" w:rsidR="00A558CE" w:rsidRPr="00BA5F93" w:rsidRDefault="00A558CE" w:rsidP="00A558CE">
      <w:pPr>
        <w:numPr>
          <w:ilvl w:val="12"/>
          <w:numId w:val="0"/>
        </w:numPr>
        <w:tabs>
          <w:tab w:val="left" w:pos="360"/>
        </w:tabs>
        <w:rPr>
          <w:szCs w:val="22"/>
          <w:lang w:val="ro-RO"/>
        </w:rPr>
      </w:pPr>
      <w:r w:rsidRPr="00BA5F93">
        <w:rPr>
          <w:szCs w:val="22"/>
          <w:lang w:val="ro-RO"/>
        </w:rPr>
        <w:t xml:space="preserve">Atât femeile, cât şi bărbaţii care utilizează TEPADINA trebuie să folosească metode contraceptive eficace în timpul tratamentului. </w:t>
      </w:r>
      <w:r w:rsidR="00571212" w:rsidRPr="00BA5F93">
        <w:rPr>
          <w:szCs w:val="22"/>
          <w:lang w:val="ro-RO"/>
        </w:rPr>
        <w:t>Bărbaţii nu trebuie să procreeze în timpul tratamentului cu TEPADINA şi timp de un an după încetarea tratamentului</w:t>
      </w:r>
      <w:r w:rsidR="00571212" w:rsidRPr="00D11EF6">
        <w:rPr>
          <w:noProof/>
          <w:szCs w:val="22"/>
          <w:lang w:val="ro-RO"/>
        </w:rPr>
        <w:t>.</w:t>
      </w:r>
    </w:p>
    <w:p w14:paraId="1B2C73B5" w14:textId="77777777" w:rsidR="00A558CE" w:rsidRPr="00BA5F93" w:rsidRDefault="00A558CE" w:rsidP="00A558CE">
      <w:pPr>
        <w:numPr>
          <w:ilvl w:val="12"/>
          <w:numId w:val="0"/>
        </w:numPr>
        <w:tabs>
          <w:tab w:val="left" w:pos="360"/>
        </w:tabs>
        <w:rPr>
          <w:szCs w:val="22"/>
          <w:lang w:val="ro-RO"/>
        </w:rPr>
      </w:pPr>
    </w:p>
    <w:p w14:paraId="135FAC84" w14:textId="77777777" w:rsidR="00A558CE" w:rsidRPr="00BA5F93" w:rsidRDefault="00A558CE" w:rsidP="00A558CE">
      <w:pPr>
        <w:numPr>
          <w:ilvl w:val="12"/>
          <w:numId w:val="0"/>
        </w:numPr>
        <w:tabs>
          <w:tab w:val="left" w:pos="360"/>
        </w:tabs>
        <w:rPr>
          <w:szCs w:val="22"/>
          <w:lang w:val="ro-RO"/>
        </w:rPr>
      </w:pPr>
      <w:r w:rsidRPr="00BA5F93">
        <w:rPr>
          <w:szCs w:val="22"/>
          <w:lang w:val="ro-RO"/>
        </w:rPr>
        <w:t>Nu se cunoaşte dacă acest medicament se excretă în lapte, la om. Ca măsură de precauţie, femeile nu trebuie să alăpteze în timpul tratamentului cu TEPADINA.</w:t>
      </w:r>
    </w:p>
    <w:p w14:paraId="5869FB8C" w14:textId="77777777" w:rsidR="00A558CE" w:rsidRPr="00BA5F93" w:rsidRDefault="00A558CE" w:rsidP="00A558CE">
      <w:pPr>
        <w:numPr>
          <w:ilvl w:val="12"/>
          <w:numId w:val="0"/>
        </w:numPr>
        <w:tabs>
          <w:tab w:val="left" w:pos="360"/>
        </w:tabs>
        <w:rPr>
          <w:szCs w:val="22"/>
          <w:lang w:val="ro-RO"/>
        </w:rPr>
      </w:pPr>
    </w:p>
    <w:p w14:paraId="74E42184" w14:textId="34606079" w:rsidR="00A558CE" w:rsidRPr="00BA5F93" w:rsidRDefault="00A558CE" w:rsidP="00A558CE">
      <w:pPr>
        <w:numPr>
          <w:ilvl w:val="12"/>
          <w:numId w:val="0"/>
        </w:numPr>
        <w:tabs>
          <w:tab w:val="left" w:pos="360"/>
        </w:tabs>
        <w:rPr>
          <w:szCs w:val="22"/>
          <w:lang w:val="ro-RO"/>
        </w:rPr>
      </w:pPr>
      <w:r w:rsidRPr="00BA5F93">
        <w:rPr>
          <w:szCs w:val="22"/>
          <w:lang w:val="ro-RO"/>
        </w:rPr>
        <w:t xml:space="preserve">TEPADINA poate afecta fertilitatea la bărbaţi şi femei. </w:t>
      </w:r>
      <w:r w:rsidR="00571212" w:rsidRPr="00BA5F93">
        <w:rPr>
          <w:szCs w:val="22"/>
          <w:lang w:val="ro-RO"/>
        </w:rPr>
        <w:t xml:space="preserve">Pacienţii bărbaţi trebuie să solicite </w:t>
      </w:r>
      <w:r w:rsidR="00F940CB" w:rsidRPr="00BA5F93">
        <w:rPr>
          <w:szCs w:val="22"/>
          <w:lang w:val="ro-RO"/>
        </w:rPr>
        <w:t xml:space="preserve">recomandări pentru </w:t>
      </w:r>
      <w:r w:rsidR="00571212" w:rsidRPr="00BA5F93">
        <w:rPr>
          <w:szCs w:val="22"/>
          <w:lang w:val="ro-RO"/>
        </w:rPr>
        <w:t>conservarea spermei înainte de iniţierea terapiei</w:t>
      </w:r>
      <w:r w:rsidRPr="00BA5F93">
        <w:rPr>
          <w:noProof/>
          <w:szCs w:val="22"/>
          <w:lang w:val="it-IT"/>
        </w:rPr>
        <w:t>.</w:t>
      </w:r>
      <w:r w:rsidRPr="00BA5F93" w:rsidDel="00A7558D">
        <w:rPr>
          <w:szCs w:val="22"/>
          <w:lang w:val="ro-RO"/>
        </w:rPr>
        <w:t xml:space="preserve"> </w:t>
      </w:r>
    </w:p>
    <w:p w14:paraId="6EE6C83A" w14:textId="77777777" w:rsidR="00A558CE" w:rsidRPr="00BA5F93" w:rsidRDefault="00A558CE" w:rsidP="00135A8E">
      <w:pPr>
        <w:pStyle w:val="Data"/>
        <w:rPr>
          <w:szCs w:val="22"/>
          <w:lang w:val="ro-RO"/>
        </w:rPr>
      </w:pPr>
    </w:p>
    <w:p w14:paraId="269C3BE7" w14:textId="77777777" w:rsidR="00A558CE" w:rsidRPr="00BA5F93" w:rsidRDefault="00A558CE" w:rsidP="00A558CE">
      <w:pPr>
        <w:rPr>
          <w:b/>
          <w:szCs w:val="22"/>
          <w:lang w:val="ro-RO"/>
        </w:rPr>
      </w:pPr>
      <w:r w:rsidRPr="00BA5F93">
        <w:rPr>
          <w:b/>
          <w:szCs w:val="22"/>
          <w:lang w:val="ro-RO"/>
        </w:rPr>
        <w:t>Conducerea vehiculelor şi folosirea utilajelor</w:t>
      </w:r>
    </w:p>
    <w:p w14:paraId="52B2D6DF" w14:textId="73DBCC8C" w:rsidR="00A558CE" w:rsidRPr="00BA5F93" w:rsidRDefault="00A558CE" w:rsidP="00A558CE">
      <w:pPr>
        <w:tabs>
          <w:tab w:val="left" w:pos="360"/>
        </w:tabs>
        <w:rPr>
          <w:szCs w:val="22"/>
          <w:lang w:val="ro-RO"/>
        </w:rPr>
      </w:pPr>
      <w:r w:rsidRPr="00BA5F93">
        <w:rPr>
          <w:szCs w:val="22"/>
          <w:lang w:val="ro-RO"/>
        </w:rPr>
        <w:t xml:space="preserve">Există probabilitatea ca anumite reacţii adverse la tiotepa, precum ameţeală, cefalee şi vedere înceţoşată, să afecteze capacitatea de a conduce vehicule și de a folosi utilaje. </w:t>
      </w:r>
      <w:r w:rsidR="00571212" w:rsidRPr="00BA5F93">
        <w:rPr>
          <w:noProof/>
          <w:szCs w:val="22"/>
          <w:lang w:val="ro-RO"/>
        </w:rPr>
        <w:t>Dacă sunteți afectat, nu conduceți vehicule sau nu folosiți utilaje</w:t>
      </w:r>
      <w:r w:rsidRPr="00BA5F93">
        <w:rPr>
          <w:noProof/>
          <w:szCs w:val="22"/>
          <w:lang w:val="ro-RO"/>
        </w:rPr>
        <w:t>.</w:t>
      </w:r>
    </w:p>
    <w:p w14:paraId="31EA0D91" w14:textId="77777777" w:rsidR="00A558CE" w:rsidRPr="00BA5F93" w:rsidRDefault="00A558CE" w:rsidP="00A558CE">
      <w:pPr>
        <w:tabs>
          <w:tab w:val="left" w:pos="360"/>
        </w:tabs>
        <w:rPr>
          <w:szCs w:val="22"/>
          <w:lang w:val="ro-RO"/>
        </w:rPr>
      </w:pPr>
    </w:p>
    <w:p w14:paraId="7B17445F" w14:textId="77777777" w:rsidR="000B62BE" w:rsidRPr="00BA5F93" w:rsidRDefault="000B62BE" w:rsidP="000B62BE">
      <w:pPr>
        <w:numPr>
          <w:ilvl w:val="12"/>
          <w:numId w:val="0"/>
        </w:numPr>
        <w:tabs>
          <w:tab w:val="left" w:pos="360"/>
          <w:tab w:val="left" w:pos="567"/>
        </w:tabs>
        <w:ind w:right="-2"/>
        <w:jc w:val="both"/>
        <w:rPr>
          <w:b/>
          <w:noProof/>
          <w:szCs w:val="22"/>
          <w:lang w:val="it-IT"/>
        </w:rPr>
      </w:pPr>
      <w:r w:rsidRPr="00BA5F93">
        <w:rPr>
          <w:b/>
          <w:szCs w:val="22"/>
          <w:lang w:val="it-IT"/>
        </w:rPr>
        <w:t xml:space="preserve">TEPADINA conține sodiu </w:t>
      </w:r>
    </w:p>
    <w:p w14:paraId="46A6E267" w14:textId="5AB09ECE" w:rsidR="000B62BE" w:rsidRPr="00D11EF6" w:rsidRDefault="000B62BE" w:rsidP="000B62BE">
      <w:pPr>
        <w:numPr>
          <w:ilvl w:val="12"/>
          <w:numId w:val="0"/>
        </w:numPr>
        <w:tabs>
          <w:tab w:val="left" w:pos="360"/>
          <w:tab w:val="left" w:pos="567"/>
        </w:tabs>
        <w:ind w:right="-2"/>
        <w:jc w:val="both"/>
        <w:rPr>
          <w:noProof/>
          <w:szCs w:val="22"/>
          <w:lang w:val="es-CO"/>
        </w:rPr>
      </w:pPr>
      <w:proofErr w:type="spellStart"/>
      <w:r w:rsidRPr="00BA5F93">
        <w:rPr>
          <w:szCs w:val="22"/>
          <w:lang w:val="it-IT"/>
        </w:rPr>
        <w:t>Acest</w:t>
      </w:r>
      <w:proofErr w:type="spellEnd"/>
      <w:r w:rsidRPr="00BA5F93">
        <w:rPr>
          <w:szCs w:val="22"/>
          <w:lang w:val="it-IT"/>
        </w:rPr>
        <w:t xml:space="preserve"> </w:t>
      </w:r>
      <w:proofErr w:type="spellStart"/>
      <w:r w:rsidRPr="00BA5F93">
        <w:rPr>
          <w:szCs w:val="22"/>
          <w:lang w:val="it-IT"/>
        </w:rPr>
        <w:t>medicament</w:t>
      </w:r>
      <w:proofErr w:type="spellEnd"/>
      <w:r w:rsidRPr="00BA5F93">
        <w:rPr>
          <w:szCs w:val="22"/>
          <w:lang w:val="it-IT"/>
        </w:rPr>
        <w:t xml:space="preserve"> </w:t>
      </w:r>
      <w:proofErr w:type="spellStart"/>
      <w:r w:rsidRPr="00BA5F93">
        <w:rPr>
          <w:szCs w:val="22"/>
          <w:lang w:val="it-IT"/>
        </w:rPr>
        <w:t>conține</w:t>
      </w:r>
      <w:proofErr w:type="spellEnd"/>
      <w:r w:rsidRPr="00BA5F93">
        <w:rPr>
          <w:szCs w:val="22"/>
          <w:lang w:val="it-IT"/>
        </w:rPr>
        <w:t xml:space="preserve"> </w:t>
      </w:r>
      <w:r w:rsidR="009F424C">
        <w:rPr>
          <w:szCs w:val="22"/>
          <w:lang w:val="it-IT"/>
        </w:rPr>
        <w:t>709</w:t>
      </w:r>
      <w:r w:rsidR="009F424C" w:rsidRPr="00BA5F93">
        <w:rPr>
          <w:szCs w:val="22"/>
          <w:lang w:val="it-IT"/>
        </w:rPr>
        <w:t> </w:t>
      </w:r>
      <w:r w:rsidRPr="00BA5F93">
        <w:rPr>
          <w:szCs w:val="22"/>
          <w:lang w:val="it-IT"/>
        </w:rPr>
        <w:t>mg (</w:t>
      </w:r>
      <w:r w:rsidR="009F424C">
        <w:rPr>
          <w:szCs w:val="22"/>
          <w:lang w:val="it-IT"/>
        </w:rPr>
        <w:t>30</w:t>
      </w:r>
      <w:r w:rsidRPr="00BA5F93">
        <w:rPr>
          <w:szCs w:val="22"/>
          <w:lang w:val="it-IT"/>
        </w:rPr>
        <w:t>,</w:t>
      </w:r>
      <w:r w:rsidR="009F424C">
        <w:rPr>
          <w:szCs w:val="22"/>
          <w:lang w:val="it-IT"/>
        </w:rPr>
        <w:t>8</w:t>
      </w:r>
      <w:r w:rsidR="009F424C" w:rsidRPr="00BA5F93">
        <w:rPr>
          <w:szCs w:val="22"/>
          <w:lang w:val="it-IT"/>
        </w:rPr>
        <w:t> </w:t>
      </w:r>
      <w:proofErr w:type="spellStart"/>
      <w:r w:rsidRPr="00BA5F93">
        <w:rPr>
          <w:szCs w:val="22"/>
          <w:lang w:val="it-IT"/>
        </w:rPr>
        <w:t>mmol</w:t>
      </w:r>
      <w:proofErr w:type="spellEnd"/>
      <w:r w:rsidRPr="00BA5F93">
        <w:rPr>
          <w:szCs w:val="22"/>
          <w:lang w:val="it-IT"/>
        </w:rPr>
        <w:t xml:space="preserve">) </w:t>
      </w:r>
      <w:proofErr w:type="spellStart"/>
      <w:r w:rsidRPr="00BA5F93">
        <w:rPr>
          <w:szCs w:val="22"/>
          <w:lang w:val="it-IT"/>
        </w:rPr>
        <w:t>sodiu</w:t>
      </w:r>
      <w:proofErr w:type="spellEnd"/>
      <w:r w:rsidRPr="00BA5F93">
        <w:rPr>
          <w:szCs w:val="22"/>
          <w:lang w:val="it-IT"/>
        </w:rPr>
        <w:t xml:space="preserve"> (</w:t>
      </w:r>
      <w:proofErr w:type="spellStart"/>
      <w:r w:rsidRPr="00BA5F93">
        <w:rPr>
          <w:szCs w:val="22"/>
          <w:lang w:val="it-IT"/>
        </w:rPr>
        <w:t>componenta</w:t>
      </w:r>
      <w:proofErr w:type="spellEnd"/>
      <w:r w:rsidRPr="00BA5F93">
        <w:rPr>
          <w:szCs w:val="22"/>
          <w:lang w:val="it-IT"/>
        </w:rPr>
        <w:t xml:space="preserve"> </w:t>
      </w:r>
      <w:proofErr w:type="spellStart"/>
      <w:r w:rsidRPr="00BA5F93">
        <w:rPr>
          <w:szCs w:val="22"/>
          <w:lang w:val="it-IT"/>
        </w:rPr>
        <w:t>principală</w:t>
      </w:r>
      <w:proofErr w:type="spellEnd"/>
      <w:r w:rsidRPr="00BA5F93">
        <w:rPr>
          <w:szCs w:val="22"/>
          <w:lang w:val="it-IT"/>
        </w:rPr>
        <w:t xml:space="preserve"> stabilă/sare de masă) în fiecare pungă. </w:t>
      </w:r>
      <w:proofErr w:type="spellStart"/>
      <w:r w:rsidRPr="00D11EF6">
        <w:rPr>
          <w:szCs w:val="22"/>
          <w:lang w:val="es-CO"/>
        </w:rPr>
        <w:t>Aceasta</w:t>
      </w:r>
      <w:proofErr w:type="spellEnd"/>
      <w:r w:rsidRPr="00D11EF6">
        <w:rPr>
          <w:szCs w:val="22"/>
          <w:lang w:val="es-CO"/>
        </w:rPr>
        <w:t xml:space="preserve"> este </w:t>
      </w:r>
      <w:proofErr w:type="spellStart"/>
      <w:r w:rsidRPr="00D11EF6">
        <w:rPr>
          <w:szCs w:val="22"/>
          <w:lang w:val="es-CO"/>
        </w:rPr>
        <w:t>echivalentă</w:t>
      </w:r>
      <w:proofErr w:type="spellEnd"/>
      <w:r w:rsidRPr="00D11EF6">
        <w:rPr>
          <w:szCs w:val="22"/>
          <w:lang w:val="es-CO"/>
        </w:rPr>
        <w:t xml:space="preserve"> </w:t>
      </w:r>
      <w:proofErr w:type="spellStart"/>
      <w:r w:rsidRPr="00D11EF6">
        <w:rPr>
          <w:szCs w:val="22"/>
          <w:lang w:val="es-CO"/>
        </w:rPr>
        <w:t>cu</w:t>
      </w:r>
      <w:proofErr w:type="spellEnd"/>
      <w:r w:rsidRPr="00D11EF6">
        <w:rPr>
          <w:szCs w:val="22"/>
          <w:lang w:val="es-CO"/>
        </w:rPr>
        <w:t xml:space="preserve"> </w:t>
      </w:r>
      <w:r w:rsidR="009F424C">
        <w:rPr>
          <w:szCs w:val="22"/>
          <w:lang w:val="es-CO"/>
        </w:rPr>
        <w:t>35</w:t>
      </w:r>
      <w:r w:rsidRPr="00D11EF6">
        <w:rPr>
          <w:szCs w:val="22"/>
          <w:lang w:val="es-CO"/>
        </w:rPr>
        <w:t>,</w:t>
      </w:r>
      <w:r w:rsidR="009F424C">
        <w:rPr>
          <w:szCs w:val="22"/>
          <w:lang w:val="es-CO"/>
        </w:rPr>
        <w:t>5</w:t>
      </w:r>
      <w:r w:rsidRPr="00D11EF6">
        <w:rPr>
          <w:szCs w:val="22"/>
          <w:lang w:val="es-CO"/>
        </w:rPr>
        <w:t>%</w:t>
      </w:r>
      <w:r w:rsidR="002C18F0">
        <w:rPr>
          <w:szCs w:val="22"/>
          <w:lang w:val="es-CO"/>
        </w:rPr>
        <w:t xml:space="preserve">din </w:t>
      </w:r>
      <w:proofErr w:type="spellStart"/>
      <w:r w:rsidR="002C18F0">
        <w:rPr>
          <w:szCs w:val="22"/>
          <w:lang w:val="es-CO"/>
        </w:rPr>
        <w:t>maximul</w:t>
      </w:r>
      <w:proofErr w:type="spellEnd"/>
      <w:r w:rsidR="002C18F0">
        <w:rPr>
          <w:szCs w:val="22"/>
          <w:lang w:val="es-CO"/>
        </w:rPr>
        <w:t xml:space="preserve"> </w:t>
      </w:r>
      <w:proofErr w:type="spellStart"/>
      <w:r w:rsidR="002C18F0">
        <w:rPr>
          <w:szCs w:val="22"/>
          <w:lang w:val="es-CO"/>
        </w:rPr>
        <w:t>recomandat</w:t>
      </w:r>
      <w:proofErr w:type="spellEnd"/>
      <w:r w:rsidR="002C18F0">
        <w:rPr>
          <w:szCs w:val="22"/>
          <w:lang w:val="es-CO"/>
        </w:rPr>
        <w:t>.</w:t>
      </w:r>
    </w:p>
    <w:p w14:paraId="28641073" w14:textId="77777777" w:rsidR="00A558CE" w:rsidRPr="00BA5F93" w:rsidRDefault="00A558CE" w:rsidP="00135A8E">
      <w:pPr>
        <w:pStyle w:val="Data"/>
        <w:rPr>
          <w:szCs w:val="22"/>
          <w:lang w:val="ro-RO"/>
        </w:rPr>
      </w:pPr>
    </w:p>
    <w:p w14:paraId="21D7C5B3" w14:textId="77777777" w:rsidR="00A558CE" w:rsidRPr="00BA5F93" w:rsidRDefault="00A558CE" w:rsidP="00A558CE">
      <w:pPr>
        <w:numPr>
          <w:ilvl w:val="12"/>
          <w:numId w:val="0"/>
        </w:numPr>
        <w:tabs>
          <w:tab w:val="left" w:pos="360"/>
        </w:tabs>
        <w:ind w:right="-2"/>
        <w:rPr>
          <w:szCs w:val="22"/>
          <w:lang w:val="ro-RO"/>
        </w:rPr>
      </w:pPr>
    </w:p>
    <w:p w14:paraId="6DC82729" w14:textId="77777777" w:rsidR="00A558CE" w:rsidRPr="00BA5F93" w:rsidRDefault="00A558CE" w:rsidP="00A558CE">
      <w:pPr>
        <w:pStyle w:val="Paragrafo"/>
        <w:ind w:left="567" w:hanging="567"/>
        <w:jc w:val="left"/>
        <w:rPr>
          <w:sz w:val="22"/>
          <w:szCs w:val="22"/>
          <w:lang w:val="ro-RO"/>
        </w:rPr>
      </w:pPr>
      <w:r w:rsidRPr="00BA5F93">
        <w:rPr>
          <w:sz w:val="22"/>
          <w:szCs w:val="22"/>
          <w:lang w:val="ro-RO"/>
        </w:rPr>
        <w:t>3.</w:t>
      </w:r>
      <w:r w:rsidRPr="00BA5F93">
        <w:rPr>
          <w:sz w:val="22"/>
          <w:szCs w:val="22"/>
          <w:lang w:val="ro-RO"/>
        </w:rPr>
        <w:tab/>
        <w:t>Cum să utilizaţi TEPADINA</w:t>
      </w:r>
    </w:p>
    <w:p w14:paraId="32934682" w14:textId="77777777" w:rsidR="00A558CE" w:rsidRPr="00BA5F93" w:rsidRDefault="00A558CE" w:rsidP="00A558CE">
      <w:pPr>
        <w:pStyle w:val="Paragrafo"/>
        <w:tabs>
          <w:tab w:val="left" w:pos="360"/>
        </w:tabs>
        <w:ind w:left="0" w:firstLine="0"/>
        <w:jc w:val="left"/>
        <w:rPr>
          <w:sz w:val="22"/>
          <w:szCs w:val="22"/>
          <w:lang w:val="ro-RO"/>
        </w:rPr>
      </w:pPr>
    </w:p>
    <w:p w14:paraId="5704B162" w14:textId="77777777" w:rsidR="00A558CE" w:rsidRPr="00BA5F93" w:rsidRDefault="00A558CE" w:rsidP="00A558CE">
      <w:pPr>
        <w:tabs>
          <w:tab w:val="left" w:pos="360"/>
        </w:tabs>
        <w:ind w:right="-2"/>
        <w:rPr>
          <w:szCs w:val="22"/>
          <w:lang w:val="ro-RO"/>
        </w:rPr>
      </w:pPr>
      <w:r w:rsidRPr="00BA5F93">
        <w:rPr>
          <w:szCs w:val="22"/>
          <w:lang w:val="ro-RO"/>
        </w:rPr>
        <w:t>Medicul dumneavoastră va calcula doza în funcţie de greutatea sau suprafaţa dumneavoastră corporală şi de boala de care suferiţi.</w:t>
      </w:r>
    </w:p>
    <w:p w14:paraId="6A15D35E" w14:textId="77777777" w:rsidR="00A558CE" w:rsidRPr="00BA5F93" w:rsidRDefault="00A558CE" w:rsidP="00A558CE">
      <w:pPr>
        <w:tabs>
          <w:tab w:val="left" w:pos="360"/>
        </w:tabs>
        <w:ind w:right="-2"/>
        <w:rPr>
          <w:szCs w:val="22"/>
          <w:lang w:val="ro-RO"/>
        </w:rPr>
      </w:pPr>
    </w:p>
    <w:p w14:paraId="625AA406" w14:textId="77777777" w:rsidR="00A558CE" w:rsidRPr="00BA5F93" w:rsidRDefault="00A558CE" w:rsidP="00A558CE">
      <w:pPr>
        <w:tabs>
          <w:tab w:val="left" w:pos="360"/>
        </w:tabs>
        <w:ind w:right="-2"/>
        <w:rPr>
          <w:b/>
          <w:szCs w:val="22"/>
          <w:lang w:val="ro-RO"/>
        </w:rPr>
      </w:pPr>
      <w:r w:rsidRPr="00BA5F93">
        <w:rPr>
          <w:b/>
          <w:szCs w:val="22"/>
          <w:lang w:val="ro-RO"/>
        </w:rPr>
        <w:t>Cum se administrează TEPADINA</w:t>
      </w:r>
    </w:p>
    <w:p w14:paraId="4A536314" w14:textId="77777777" w:rsidR="00A558CE" w:rsidRPr="00BA5F93" w:rsidRDefault="00A558CE" w:rsidP="00A558CE">
      <w:pPr>
        <w:tabs>
          <w:tab w:val="left" w:pos="360"/>
        </w:tabs>
        <w:ind w:right="-2"/>
        <w:rPr>
          <w:szCs w:val="22"/>
          <w:lang w:val="ro-RO"/>
        </w:rPr>
      </w:pPr>
      <w:r w:rsidRPr="00BA5F93">
        <w:rPr>
          <w:szCs w:val="22"/>
          <w:lang w:val="ro-RO"/>
        </w:rPr>
        <w:t>TEPADINA se administrează de un cadru medical calificat sub formă de perfuzie intravenoasă (picurare în venă) după diluarea conţinutului flaconului individual. Fiecare perfuzie va avea o durată de 2-4 ore.</w:t>
      </w:r>
    </w:p>
    <w:p w14:paraId="7C0CDB7E" w14:textId="77777777" w:rsidR="00A558CE" w:rsidRPr="00BA5F93" w:rsidRDefault="00A558CE" w:rsidP="00A558CE">
      <w:pPr>
        <w:tabs>
          <w:tab w:val="left" w:pos="360"/>
        </w:tabs>
        <w:ind w:right="-2"/>
        <w:rPr>
          <w:szCs w:val="22"/>
          <w:lang w:val="ro-RO"/>
        </w:rPr>
      </w:pPr>
    </w:p>
    <w:p w14:paraId="144D59D3" w14:textId="77777777" w:rsidR="00A558CE" w:rsidRPr="00BA5F93" w:rsidRDefault="00A558CE" w:rsidP="00A558CE">
      <w:pPr>
        <w:tabs>
          <w:tab w:val="left" w:pos="360"/>
        </w:tabs>
        <w:ind w:right="-2"/>
        <w:rPr>
          <w:b/>
          <w:szCs w:val="22"/>
          <w:lang w:val="ro-RO"/>
        </w:rPr>
      </w:pPr>
      <w:r w:rsidRPr="00BA5F93">
        <w:rPr>
          <w:b/>
          <w:szCs w:val="22"/>
          <w:lang w:val="ro-RO"/>
        </w:rPr>
        <w:t>Frecvenţa de administrare</w:t>
      </w:r>
    </w:p>
    <w:p w14:paraId="767BC09A" w14:textId="00F7279F" w:rsidR="00A558CE" w:rsidRPr="00BA5F93" w:rsidRDefault="00A558CE" w:rsidP="00A558CE">
      <w:pPr>
        <w:tabs>
          <w:tab w:val="left" w:pos="360"/>
        </w:tabs>
        <w:ind w:right="-2"/>
        <w:rPr>
          <w:szCs w:val="22"/>
          <w:lang w:val="ro-RO"/>
        </w:rPr>
      </w:pPr>
      <w:r w:rsidRPr="00BA5F93">
        <w:rPr>
          <w:szCs w:val="22"/>
          <w:lang w:val="ro-RO"/>
        </w:rPr>
        <w:t>Vi se vor administra perfuzii la fiecare 12</w:t>
      </w:r>
      <w:r w:rsidR="008C756E">
        <w:rPr>
          <w:szCs w:val="22"/>
          <w:lang w:val="ro-RO"/>
        </w:rPr>
        <w:t> </w:t>
      </w:r>
      <w:r w:rsidRPr="00BA5F93">
        <w:rPr>
          <w:szCs w:val="22"/>
          <w:lang w:val="ro-RO"/>
        </w:rPr>
        <w:t>sau 24</w:t>
      </w:r>
      <w:r w:rsidR="008C756E">
        <w:rPr>
          <w:szCs w:val="22"/>
          <w:lang w:val="ro-RO"/>
        </w:rPr>
        <w:t> </w:t>
      </w:r>
      <w:r w:rsidRPr="00BA5F93">
        <w:rPr>
          <w:szCs w:val="22"/>
          <w:lang w:val="ro-RO"/>
        </w:rPr>
        <w:t>de ore. Tratamentul poate avea o durată de până la 5 zile. Frecvenţa de administrare şi durata tratamentului variază în funcţie de boala dumneavoastră.</w:t>
      </w:r>
    </w:p>
    <w:p w14:paraId="0498C2B1" w14:textId="77777777" w:rsidR="00A558CE" w:rsidRPr="00BA5F93" w:rsidRDefault="00A558CE" w:rsidP="00A558CE">
      <w:pPr>
        <w:tabs>
          <w:tab w:val="left" w:pos="360"/>
        </w:tabs>
        <w:ind w:right="-2"/>
        <w:rPr>
          <w:szCs w:val="22"/>
          <w:lang w:val="ro-RO"/>
        </w:rPr>
      </w:pPr>
    </w:p>
    <w:p w14:paraId="7371C5C2" w14:textId="77777777" w:rsidR="00A558CE" w:rsidRPr="00BA5F93" w:rsidRDefault="00A558CE" w:rsidP="00A558CE">
      <w:pPr>
        <w:tabs>
          <w:tab w:val="left" w:pos="360"/>
          <w:tab w:val="left" w:pos="567"/>
        </w:tabs>
        <w:autoSpaceDE w:val="0"/>
        <w:autoSpaceDN w:val="0"/>
        <w:adjustRightInd w:val="0"/>
        <w:spacing w:line="260" w:lineRule="exact"/>
        <w:rPr>
          <w:szCs w:val="22"/>
          <w:lang w:val="ro-RO"/>
        </w:rPr>
      </w:pPr>
    </w:p>
    <w:p w14:paraId="6EBC8BED" w14:textId="77777777" w:rsidR="00A558CE" w:rsidRPr="00BA5F93" w:rsidRDefault="00A558CE" w:rsidP="00A558CE">
      <w:pPr>
        <w:pStyle w:val="Paragrafo"/>
        <w:ind w:left="567" w:hanging="567"/>
        <w:jc w:val="left"/>
        <w:rPr>
          <w:sz w:val="22"/>
          <w:szCs w:val="22"/>
          <w:lang w:val="ro-RO"/>
        </w:rPr>
      </w:pPr>
      <w:r w:rsidRPr="00BA5F93">
        <w:rPr>
          <w:sz w:val="22"/>
          <w:szCs w:val="22"/>
          <w:lang w:val="ro-RO"/>
        </w:rPr>
        <w:t>4.</w:t>
      </w:r>
      <w:r w:rsidRPr="00BA5F93">
        <w:rPr>
          <w:sz w:val="22"/>
          <w:szCs w:val="22"/>
          <w:lang w:val="ro-RO"/>
        </w:rPr>
        <w:tab/>
        <w:t xml:space="preserve">Reacţii adverse posibile </w:t>
      </w:r>
    </w:p>
    <w:p w14:paraId="5250E507" w14:textId="77777777" w:rsidR="00A558CE" w:rsidRPr="00BA5F93" w:rsidRDefault="00A558CE" w:rsidP="00A558CE">
      <w:pPr>
        <w:numPr>
          <w:ilvl w:val="12"/>
          <w:numId w:val="0"/>
        </w:numPr>
        <w:tabs>
          <w:tab w:val="left" w:pos="360"/>
        </w:tabs>
        <w:ind w:right="-2"/>
        <w:rPr>
          <w:szCs w:val="22"/>
          <w:lang w:val="ro-RO"/>
        </w:rPr>
      </w:pPr>
    </w:p>
    <w:p w14:paraId="046F26F9" w14:textId="77777777" w:rsidR="00A558CE" w:rsidRPr="00BA5F93" w:rsidRDefault="00A558CE" w:rsidP="00A558CE">
      <w:pPr>
        <w:numPr>
          <w:ilvl w:val="12"/>
          <w:numId w:val="0"/>
        </w:numPr>
        <w:tabs>
          <w:tab w:val="left" w:pos="360"/>
        </w:tabs>
        <w:ind w:right="-29"/>
        <w:rPr>
          <w:szCs w:val="22"/>
          <w:lang w:val="ro-RO"/>
        </w:rPr>
      </w:pPr>
      <w:r w:rsidRPr="00BA5F93">
        <w:rPr>
          <w:szCs w:val="22"/>
          <w:lang w:val="ro-RO"/>
        </w:rPr>
        <w:t>Ca toate medicamentele, TEPADINA poate provoca reacţii adverse, cu toate că nu apar la toate persoanele.</w:t>
      </w:r>
    </w:p>
    <w:p w14:paraId="3736C160" w14:textId="77777777" w:rsidR="00A558CE" w:rsidRPr="00BA5F93" w:rsidRDefault="00A558CE" w:rsidP="00A558CE">
      <w:pPr>
        <w:numPr>
          <w:ilvl w:val="12"/>
          <w:numId w:val="0"/>
        </w:numPr>
        <w:tabs>
          <w:tab w:val="left" w:pos="360"/>
        </w:tabs>
        <w:ind w:right="-29"/>
        <w:rPr>
          <w:szCs w:val="22"/>
          <w:lang w:val="ro-RO"/>
        </w:rPr>
      </w:pPr>
    </w:p>
    <w:p w14:paraId="4AA54C14" w14:textId="77777777" w:rsidR="00A558CE" w:rsidRPr="00BA5F93" w:rsidRDefault="00A558CE" w:rsidP="00A558CE">
      <w:pPr>
        <w:pStyle w:val="paragraph1"/>
        <w:shd w:val="clear" w:color="auto" w:fill="FFFFFF"/>
        <w:tabs>
          <w:tab w:val="left" w:pos="360"/>
        </w:tabs>
        <w:rPr>
          <w:sz w:val="22"/>
          <w:szCs w:val="22"/>
          <w:lang w:val="ro-RO"/>
        </w:rPr>
      </w:pPr>
      <w:r w:rsidRPr="00BA5F93">
        <w:rPr>
          <w:sz w:val="22"/>
          <w:szCs w:val="22"/>
          <w:lang w:val="ro-RO"/>
        </w:rPr>
        <w:t>Cele mai grave reacţii adverse la terapia cu TEPADINA sau la procedura de transplantare pot include</w:t>
      </w:r>
    </w:p>
    <w:p w14:paraId="42646AB1" w14:textId="77777777" w:rsidR="00A558CE" w:rsidRPr="00BA5F93" w:rsidRDefault="00A558CE" w:rsidP="00A558CE">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scăderea numărului de celule sanguine circulante (efectul prevăzut al medicamentului pentru a vă pregăti pentru infuzia de transplant)</w:t>
      </w:r>
    </w:p>
    <w:p w14:paraId="215DD075" w14:textId="77777777" w:rsidR="00A558CE" w:rsidRPr="00BA5F93" w:rsidRDefault="00A558CE" w:rsidP="00A558CE">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infecţie</w:t>
      </w:r>
    </w:p>
    <w:p w14:paraId="2712EF46" w14:textId="77777777" w:rsidR="00A558CE" w:rsidRPr="00BA5F93" w:rsidRDefault="00A558CE" w:rsidP="00A558CE">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tulburări hepatice incluzând blocarea unei vene hepatice</w:t>
      </w:r>
    </w:p>
    <w:p w14:paraId="1C7210F2" w14:textId="77777777" w:rsidR="00A558CE" w:rsidRPr="00BA5F93" w:rsidRDefault="00A558CE" w:rsidP="00A558CE">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grefa vă atacă organismul (boala grefă-contra-gazdă)</w:t>
      </w:r>
    </w:p>
    <w:p w14:paraId="5F00D673" w14:textId="77777777" w:rsidR="00A558CE" w:rsidRPr="00BA5F93" w:rsidRDefault="00A558CE" w:rsidP="00A558CE">
      <w:pPr>
        <w:pStyle w:val="paragraph1"/>
        <w:shd w:val="clear" w:color="auto" w:fill="FFFFFF"/>
        <w:ind w:left="567" w:hanging="567"/>
        <w:rPr>
          <w:sz w:val="22"/>
          <w:szCs w:val="22"/>
          <w:lang w:val="ro-RO"/>
        </w:rPr>
      </w:pPr>
      <w:r w:rsidRPr="00BA5F93">
        <w:rPr>
          <w:sz w:val="22"/>
          <w:szCs w:val="22"/>
          <w:lang w:val="ro-RO"/>
        </w:rPr>
        <w:lastRenderedPageBreak/>
        <w:t>-</w:t>
      </w:r>
      <w:r w:rsidRPr="00BA5F93">
        <w:rPr>
          <w:sz w:val="22"/>
          <w:szCs w:val="22"/>
          <w:lang w:val="ro-RO"/>
        </w:rPr>
        <w:tab/>
        <w:t>complicaţii respiratorii</w:t>
      </w:r>
    </w:p>
    <w:p w14:paraId="3E2FDF02" w14:textId="77777777" w:rsidR="00A558CE" w:rsidRPr="00BA5F93" w:rsidRDefault="00A558CE" w:rsidP="00A558CE">
      <w:pPr>
        <w:pStyle w:val="paragraph1"/>
        <w:shd w:val="clear" w:color="auto" w:fill="FFFFFF"/>
        <w:tabs>
          <w:tab w:val="left" w:pos="360"/>
        </w:tabs>
        <w:rPr>
          <w:sz w:val="22"/>
          <w:szCs w:val="22"/>
          <w:lang w:val="ro-RO"/>
        </w:rPr>
      </w:pPr>
      <w:r w:rsidRPr="00BA5F93">
        <w:rPr>
          <w:sz w:val="22"/>
          <w:szCs w:val="22"/>
          <w:lang w:val="ro-RO"/>
        </w:rPr>
        <w:t>Medicul dumneavoastră vă va monitoriza cu regularitate numărul de celule sanguine şi valorile enzimelor hepatice pentru a detecta şi trata aceste evenimente.</w:t>
      </w:r>
    </w:p>
    <w:p w14:paraId="4D8B126A" w14:textId="77777777" w:rsidR="00A558CE" w:rsidRPr="00BA5F93" w:rsidRDefault="00A558CE" w:rsidP="00A558CE">
      <w:pPr>
        <w:numPr>
          <w:ilvl w:val="12"/>
          <w:numId w:val="0"/>
        </w:numPr>
        <w:tabs>
          <w:tab w:val="left" w:pos="360"/>
        </w:tabs>
        <w:ind w:right="-2"/>
        <w:rPr>
          <w:b/>
          <w:szCs w:val="22"/>
          <w:lang w:val="ro-RO"/>
        </w:rPr>
      </w:pPr>
    </w:p>
    <w:p w14:paraId="6B4E394F" w14:textId="77777777" w:rsidR="00A558CE" w:rsidRPr="00BA5F93" w:rsidRDefault="00A558CE" w:rsidP="00A558CE">
      <w:pPr>
        <w:pStyle w:val="Testocommento"/>
        <w:tabs>
          <w:tab w:val="left" w:pos="360"/>
        </w:tabs>
        <w:rPr>
          <w:sz w:val="22"/>
          <w:szCs w:val="22"/>
          <w:lang w:val="ro-RO"/>
        </w:rPr>
      </w:pPr>
      <w:r w:rsidRPr="00BA5F93">
        <w:rPr>
          <w:sz w:val="22"/>
          <w:szCs w:val="22"/>
          <w:lang w:val="ro-RO"/>
        </w:rPr>
        <w:t xml:space="preserve">Reacţiile adverse la TEPADINA se pot produce cu anumite frecvenţe care sunt definite astfel:  </w:t>
      </w:r>
    </w:p>
    <w:p w14:paraId="32F96C82" w14:textId="77777777" w:rsidR="00A558CE" w:rsidRPr="00BA5F93" w:rsidRDefault="00A558CE" w:rsidP="00A558CE">
      <w:pPr>
        <w:pStyle w:val="Testocommento"/>
        <w:tabs>
          <w:tab w:val="left" w:pos="360"/>
        </w:tabs>
        <w:rPr>
          <w:sz w:val="22"/>
          <w:szCs w:val="22"/>
          <w:lang w:val="ro-RO"/>
        </w:rPr>
      </w:pPr>
    </w:p>
    <w:p w14:paraId="25C484C7" w14:textId="77777777" w:rsidR="00A558CE" w:rsidRPr="00BA5F93" w:rsidRDefault="00A558CE" w:rsidP="00A558CE">
      <w:pPr>
        <w:numPr>
          <w:ilvl w:val="12"/>
          <w:numId w:val="0"/>
        </w:numPr>
        <w:tabs>
          <w:tab w:val="left" w:pos="360"/>
        </w:tabs>
        <w:ind w:right="-2"/>
        <w:rPr>
          <w:szCs w:val="22"/>
          <w:lang w:val="ro-RO"/>
        </w:rPr>
      </w:pPr>
      <w:r w:rsidRPr="00BA5F93">
        <w:rPr>
          <w:b/>
          <w:szCs w:val="22"/>
          <w:lang w:val="ro-RO"/>
        </w:rPr>
        <w:t>Reacţii adverse foarte frecvente</w:t>
      </w:r>
      <w:r w:rsidRPr="00BA5F93">
        <w:rPr>
          <w:szCs w:val="22"/>
          <w:lang w:val="ro-RO"/>
        </w:rPr>
        <w:t xml:space="preserve"> </w:t>
      </w:r>
      <w:r w:rsidRPr="00BA5F93">
        <w:rPr>
          <w:b/>
          <w:szCs w:val="22"/>
          <w:lang w:val="ro-RO"/>
        </w:rPr>
        <w:t>(pot afecta mai mult de 1 din 10 persoane)</w:t>
      </w:r>
    </w:p>
    <w:p w14:paraId="7F26A00E" w14:textId="77777777" w:rsidR="00A558CE" w:rsidRPr="00BA5F93" w:rsidRDefault="00A558CE" w:rsidP="00A558CE">
      <w:pPr>
        <w:autoSpaceDE w:val="0"/>
        <w:autoSpaceDN w:val="0"/>
        <w:adjustRightInd w:val="0"/>
        <w:ind w:left="567" w:hanging="567"/>
        <w:rPr>
          <w:color w:val="000000"/>
          <w:szCs w:val="22"/>
          <w:lang w:val="ro-RO"/>
        </w:rPr>
      </w:pPr>
      <w:r w:rsidRPr="00BA5F93">
        <w:rPr>
          <w:szCs w:val="22"/>
          <w:lang w:val="ro-RO"/>
        </w:rPr>
        <w:t>-</w:t>
      </w:r>
      <w:r w:rsidRPr="00BA5F93">
        <w:rPr>
          <w:szCs w:val="22"/>
          <w:lang w:val="ro-RO"/>
        </w:rPr>
        <w:tab/>
        <w:t>predispoziţie crescută la infecţii</w:t>
      </w:r>
    </w:p>
    <w:p w14:paraId="07D72A28"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stare inflamatoare în întregul organism (sepsis)</w:t>
      </w:r>
    </w:p>
    <w:p w14:paraId="6478F7C0"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număr scăzut de globule albe, trombocite şi globule roşii (anemie)</w:t>
      </w:r>
    </w:p>
    <w:p w14:paraId="0FC57BEF"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celulele transplantate vă atacă organismul (boala grefă-contra-gazdă)</w:t>
      </w:r>
    </w:p>
    <w:p w14:paraId="26304AFB"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ameţeală, dureri de cap, vedere înceţoşată</w:t>
      </w:r>
    </w:p>
    <w:p w14:paraId="25B939C8"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tremur necontrolat al organismului (convulsie)</w:t>
      </w:r>
    </w:p>
    <w:p w14:paraId="4DEA62C8"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senzaţie de furnicături, înţepături sau amorţeală (parestezie)</w:t>
      </w:r>
    </w:p>
    <w:p w14:paraId="33DC642E"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pierdere parţială a capacităţii motorii</w:t>
      </w:r>
    </w:p>
    <w:p w14:paraId="28FC042A"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stop cardiac</w:t>
      </w:r>
    </w:p>
    <w:p w14:paraId="673895B9"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greaţă, vărsături, diaree</w:t>
      </w:r>
    </w:p>
    <w:p w14:paraId="00D4CB94" w14:textId="77777777" w:rsidR="00A558CE" w:rsidRPr="00BA5F93" w:rsidRDefault="00A558CE" w:rsidP="00A558CE">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inflamarea mucoasei bucale (mucozită) </w:t>
      </w:r>
    </w:p>
    <w:p w14:paraId="7E92996B"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iritare a stomacului, esofagului, intestinului</w:t>
      </w:r>
    </w:p>
    <w:p w14:paraId="5914A7F7"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inflamarea </w:t>
      </w:r>
      <w:r w:rsidR="00561D3E">
        <w:fldChar w:fldCharType="begin"/>
      </w:r>
      <w:r w:rsidR="00561D3E" w:rsidRPr="00D11EF6">
        <w:rPr>
          <w:lang w:val="it-IT"/>
        </w:rPr>
        <w:instrText xml:space="preserve"> HYPERLINK "http://en.wikipedia.org/wiki/Colon_(anatomy)" \o "Colon (anatomy)" </w:instrText>
      </w:r>
      <w:r w:rsidR="00561D3E">
        <w:fldChar w:fldCharType="separate"/>
      </w:r>
      <w:r w:rsidRPr="00BA5F93">
        <w:rPr>
          <w:color w:val="000000"/>
          <w:szCs w:val="22"/>
          <w:lang w:val="ro-RO"/>
        </w:rPr>
        <w:t>colon</w:t>
      </w:r>
      <w:r w:rsidR="00561D3E">
        <w:rPr>
          <w:color w:val="000000"/>
          <w:szCs w:val="22"/>
          <w:lang w:val="ro-RO"/>
        </w:rPr>
        <w:fldChar w:fldCharType="end"/>
      </w:r>
      <w:r w:rsidRPr="00BA5F93">
        <w:rPr>
          <w:color w:val="000000"/>
          <w:szCs w:val="22"/>
          <w:lang w:val="ro-RO"/>
        </w:rPr>
        <w:t>ului</w:t>
      </w:r>
    </w:p>
    <w:p w14:paraId="087C8B1F"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anorexie, apetit alimentar scăzut</w:t>
      </w:r>
    </w:p>
    <w:p w14:paraId="2CF1D651"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nivel ridicat de glucoză în sânge</w:t>
      </w:r>
    </w:p>
    <w:p w14:paraId="54B7A1CA"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erupţii trecătoare pe piele, mâncărimi, descuamare</w:t>
      </w:r>
    </w:p>
    <w:p w14:paraId="23C69D59"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modificarea culorii pielii (a nu se confunda cu icterul – a se vedea mai jos)</w:t>
      </w:r>
    </w:p>
    <w:p w14:paraId="158F2671"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înroşirea pielii (eritem)</w:t>
      </w:r>
    </w:p>
    <w:p w14:paraId="2FC27EFD"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căderea părului</w:t>
      </w:r>
    </w:p>
    <w:p w14:paraId="538E83C1" w14:textId="77777777" w:rsidR="00A558CE" w:rsidRPr="00BA5F93" w:rsidRDefault="00A558CE" w:rsidP="00A558CE">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dureri de spate şi abdominale, durere </w:t>
      </w:r>
    </w:p>
    <w:p w14:paraId="1D6166C5" w14:textId="77777777" w:rsidR="00A558CE" w:rsidRPr="00BA5F93" w:rsidRDefault="00A558CE" w:rsidP="00A558CE">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dureri musculare şi articulare </w:t>
      </w:r>
    </w:p>
    <w:p w14:paraId="3CB05D5F"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activitate electrică anormală a inimii (aritmie)</w:t>
      </w:r>
    </w:p>
    <w:p w14:paraId="54FADC21"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fldChar w:fldCharType="begin"/>
      </w:r>
      <w:r w:rsidRPr="00FF0E65">
        <w:rPr>
          <w:lang w:val="it-IT"/>
        </w:rPr>
        <w:instrText>HYPERLINK "http://en.wikipedia.org/wiki/Inflammation" \o "Inflammation"</w:instrText>
      </w:r>
      <w:r>
        <w:fldChar w:fldCharType="separate"/>
      </w:r>
      <w:r w:rsidRPr="00BA5F93">
        <w:rPr>
          <w:color w:val="000000"/>
          <w:szCs w:val="22"/>
          <w:lang w:val="ro-RO"/>
        </w:rPr>
        <w:t>inflamarea</w:t>
      </w:r>
      <w:r>
        <w:fldChar w:fldCharType="end"/>
      </w:r>
      <w:r w:rsidRPr="00BA5F93">
        <w:rPr>
          <w:color w:val="000000"/>
          <w:szCs w:val="22"/>
          <w:lang w:val="ro-RO"/>
        </w:rPr>
        <w:t xml:space="preserve"> ţesutului pulmonar</w:t>
      </w:r>
    </w:p>
    <w:p w14:paraId="36DBB6EE"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ficat mărit</w:t>
      </w:r>
    </w:p>
    <w:p w14:paraId="2605933E"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funcţie modificată a organelor</w:t>
      </w:r>
    </w:p>
    <w:p w14:paraId="3EEE6FA4" w14:textId="7E6479A9"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blocarea unei vene </w:t>
      </w:r>
      <w:r w:rsidR="00591D47">
        <w:rPr>
          <w:color w:val="000000"/>
          <w:szCs w:val="22"/>
          <w:lang w:val="ro-RO"/>
        </w:rPr>
        <w:t>de la nivelul ficatului</w:t>
      </w:r>
      <w:r w:rsidRPr="00BA5F93">
        <w:rPr>
          <w:color w:val="000000"/>
          <w:szCs w:val="22"/>
          <w:lang w:val="ro-RO"/>
        </w:rPr>
        <w:t xml:space="preserve"> (BVO – boală venoasă ocluzivă )</w:t>
      </w:r>
    </w:p>
    <w:p w14:paraId="5C3DB04E"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îngălbenirea pielii şi ochilor (icter)</w:t>
      </w:r>
    </w:p>
    <w:p w14:paraId="45A19659"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tulburări de auz</w:t>
      </w:r>
    </w:p>
    <w:p w14:paraId="6311B164"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obstrucţie limfatică</w:t>
      </w:r>
    </w:p>
    <w:p w14:paraId="38CF3A19"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hipertensiune arterială</w:t>
      </w:r>
    </w:p>
    <w:p w14:paraId="00F492B9" w14:textId="77777777" w:rsidR="00A558CE" w:rsidRPr="00BA5F93" w:rsidRDefault="00A558CE" w:rsidP="00A558CE">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valori crescute ale enzimelor hepatice, renale şi digestive </w:t>
      </w:r>
    </w:p>
    <w:p w14:paraId="41AD7B2E"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valori anormale ale electroliţilor sanguini</w:t>
      </w:r>
    </w:p>
    <w:p w14:paraId="375B617D"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creştere în greutate</w:t>
      </w:r>
    </w:p>
    <w:p w14:paraId="47B7CC2E" w14:textId="77777777" w:rsidR="00A558CE" w:rsidRPr="00BA5F93" w:rsidRDefault="00A558CE" w:rsidP="00A558CE">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febră, stare de slăbiciune generală, frisoane </w:t>
      </w:r>
    </w:p>
    <w:p w14:paraId="7120DD65"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sângerare (hemoragie)</w:t>
      </w:r>
    </w:p>
    <w:p w14:paraId="14DA5FFC"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sângerări nazale</w:t>
      </w:r>
    </w:p>
    <w:p w14:paraId="18A0F66E" w14:textId="77777777" w:rsidR="00A558CE" w:rsidRPr="00BA5F93" w:rsidRDefault="00A558CE" w:rsidP="00A558CE">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umflare generală din cauza retenţiei de lichide (edem) </w:t>
      </w:r>
    </w:p>
    <w:p w14:paraId="721A900E"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durere sau inflamare la locul de injectare</w:t>
      </w:r>
    </w:p>
    <w:p w14:paraId="00156ED6"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infecţie oculară (conjunctivită)</w:t>
      </w:r>
    </w:p>
    <w:p w14:paraId="5149C40F"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număr scăzut de celule spermatice</w:t>
      </w:r>
    </w:p>
    <w:p w14:paraId="15F355C2"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sângerări vaginale</w:t>
      </w:r>
    </w:p>
    <w:p w14:paraId="332DC094"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absenţa ciclului menstrual (amenoree)</w:t>
      </w:r>
    </w:p>
    <w:p w14:paraId="7D41C414"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pierderi de memorie</w:t>
      </w:r>
    </w:p>
    <w:p w14:paraId="5F0C3D0F"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întârzierea creşterii în greutate şi înălţime</w:t>
      </w:r>
    </w:p>
    <w:p w14:paraId="738F43C9"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disfuncţie a vezicii urinare</w:t>
      </w:r>
    </w:p>
    <w:p w14:paraId="5A285FF8"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producţie insuficientă de testosteron</w:t>
      </w:r>
    </w:p>
    <w:p w14:paraId="59F680F0"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producţie insuficientă de hormoni tiroidieni</w:t>
      </w:r>
    </w:p>
    <w:p w14:paraId="60BD5AD7"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activitate defectuoasă a glandei pituitare</w:t>
      </w:r>
    </w:p>
    <w:p w14:paraId="5B52DA46"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stare de confuzie</w:t>
      </w:r>
    </w:p>
    <w:p w14:paraId="148C860D" w14:textId="77777777" w:rsidR="00A558CE" w:rsidRPr="00BA5F93" w:rsidRDefault="00A558CE" w:rsidP="00A558CE">
      <w:pPr>
        <w:numPr>
          <w:ilvl w:val="12"/>
          <w:numId w:val="0"/>
        </w:numPr>
        <w:tabs>
          <w:tab w:val="left" w:pos="360"/>
        </w:tabs>
        <w:ind w:right="-2"/>
        <w:rPr>
          <w:szCs w:val="22"/>
          <w:lang w:val="ro-RO"/>
        </w:rPr>
      </w:pPr>
    </w:p>
    <w:p w14:paraId="6DFF534C" w14:textId="77777777" w:rsidR="00A558CE" w:rsidRPr="00BA5F93" w:rsidRDefault="00A558CE" w:rsidP="00A558CE">
      <w:pPr>
        <w:pStyle w:val="Default"/>
        <w:keepNext/>
        <w:keepLines/>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lastRenderedPageBreak/>
        <w:t>Reacţii adverse frecvente</w:t>
      </w:r>
      <w:r w:rsidRPr="00BA5F93">
        <w:rPr>
          <w:rFonts w:ascii="Times New Roman" w:hAnsi="Times New Roman" w:cs="Times New Roman"/>
          <w:sz w:val="22"/>
          <w:szCs w:val="22"/>
          <w:lang w:val="ro-RO"/>
        </w:rPr>
        <w:t xml:space="preserve"> </w:t>
      </w:r>
      <w:r w:rsidRPr="00BA5F93">
        <w:rPr>
          <w:rFonts w:ascii="Times New Roman" w:hAnsi="Times New Roman" w:cs="Times New Roman"/>
          <w:b/>
          <w:sz w:val="22"/>
          <w:szCs w:val="22"/>
          <w:lang w:val="ro-RO"/>
        </w:rPr>
        <w:t>(pot afecta până la 1 din 10 persoane)</w:t>
      </w:r>
    </w:p>
    <w:p w14:paraId="772B7BC0" w14:textId="77777777" w:rsidR="00A558CE" w:rsidRPr="00BA5F93" w:rsidRDefault="00A558CE" w:rsidP="00A558CE">
      <w:pPr>
        <w:keepNext/>
        <w:keepLines/>
        <w:autoSpaceDE w:val="0"/>
        <w:autoSpaceDN w:val="0"/>
        <w:adjustRightInd w:val="0"/>
        <w:ind w:left="567" w:hanging="567"/>
        <w:rPr>
          <w:szCs w:val="22"/>
          <w:lang w:val="ro-RO"/>
        </w:rPr>
      </w:pPr>
      <w:r w:rsidRPr="00BA5F93">
        <w:rPr>
          <w:szCs w:val="22"/>
          <w:lang w:val="ro-RO"/>
        </w:rPr>
        <w:t>-</w:t>
      </w:r>
      <w:r w:rsidRPr="00BA5F93">
        <w:rPr>
          <w:szCs w:val="22"/>
          <w:lang w:val="ro-RO"/>
        </w:rPr>
        <w:tab/>
      </w:r>
      <w:r w:rsidRPr="00BA5F93">
        <w:rPr>
          <w:color w:val="000000"/>
          <w:szCs w:val="22"/>
          <w:lang w:val="ro-RO"/>
        </w:rPr>
        <w:t xml:space="preserve">anxietate, confuzie </w:t>
      </w:r>
    </w:p>
    <w:p w14:paraId="5A375961" w14:textId="77777777" w:rsidR="00A558CE" w:rsidRPr="00BA5F93" w:rsidRDefault="00A558CE" w:rsidP="00A558CE">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bombare anormală în exterior a uneia din arterele cerebrale (anevrism intracranian)</w:t>
      </w:r>
    </w:p>
    <w:p w14:paraId="186CB5FB" w14:textId="77777777" w:rsidR="00A558CE" w:rsidRPr="00BA5F93" w:rsidRDefault="00A558CE" w:rsidP="00A558CE">
      <w:pPr>
        <w:keepNext/>
        <w:keepLines/>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valori crescute ale creatininei </w:t>
      </w:r>
    </w:p>
    <w:p w14:paraId="1D8E2C90" w14:textId="77777777" w:rsidR="00A558CE" w:rsidRPr="00BA5F93" w:rsidRDefault="00A558CE" w:rsidP="00A558CE">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reacţii alergice</w:t>
      </w:r>
    </w:p>
    <w:p w14:paraId="725043A3" w14:textId="77777777" w:rsidR="00A558CE" w:rsidRPr="00BA5F93" w:rsidRDefault="00A558CE" w:rsidP="00A558CE">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ocluzia unui vas de sânge (embolie)</w:t>
      </w:r>
    </w:p>
    <w:p w14:paraId="0C3FAE51"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tulburare de ritm cardiac</w:t>
      </w:r>
    </w:p>
    <w:p w14:paraId="020F14B3"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insuficienţă cardiacă</w:t>
      </w:r>
    </w:p>
    <w:p w14:paraId="1799BE25"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insuficienţă cardiovasculară</w:t>
      </w:r>
    </w:p>
    <w:p w14:paraId="00203DE1"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deficit de oxigen</w:t>
      </w:r>
    </w:p>
    <w:p w14:paraId="6FF2A033"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acumulare de lichid în plămâni (edem pulmonar)</w:t>
      </w:r>
    </w:p>
    <w:p w14:paraId="49F8BEF6"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sângerări pulmonare</w:t>
      </w:r>
    </w:p>
    <w:p w14:paraId="66C2C3F3"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stop respirator</w:t>
      </w:r>
    </w:p>
    <w:p w14:paraId="58E42049"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prezenţa sângelui în urină (hematurie) şi insuficienţă renală moderată</w:t>
      </w:r>
    </w:p>
    <w:p w14:paraId="42B776A6"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inflamarea vezicii urinare</w:t>
      </w:r>
    </w:p>
    <w:p w14:paraId="134F87E3"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disconfort la urinare şi scăderea diurezei (disurie şi oligurie)</w:t>
      </w:r>
    </w:p>
    <w:p w14:paraId="6D1CD12D"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creşterea cantităţii componentelor de azot în fluxul sanguin (creşterea azotului uremic - BUN)</w:t>
      </w:r>
    </w:p>
    <w:p w14:paraId="059190A8" w14:textId="77777777" w:rsidR="00A558CE" w:rsidRPr="00BA5F93" w:rsidRDefault="00A558CE" w:rsidP="00A558CE">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cataractă </w:t>
      </w:r>
    </w:p>
    <w:p w14:paraId="3C672053"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insuficienţă hepatică</w:t>
      </w:r>
    </w:p>
    <w:p w14:paraId="5B4FD8D5"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hemoragie cerebrală</w:t>
      </w:r>
    </w:p>
    <w:p w14:paraId="213E4490"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tuse</w:t>
      </w:r>
    </w:p>
    <w:p w14:paraId="6CD91257"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constipaţie şi disconfort la nivelul stomacului</w:t>
      </w:r>
    </w:p>
    <w:p w14:paraId="5EA17F20"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obstrucţie a intestinului</w:t>
      </w:r>
    </w:p>
    <w:p w14:paraId="7496E1A3"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perforaţie a stomacului</w:t>
      </w:r>
    </w:p>
    <w:p w14:paraId="5B5B2373"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modificări ale tonusului muscular</w:t>
      </w:r>
    </w:p>
    <w:p w14:paraId="526BC8B8"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lipsă evidentă de coordonare a mişcărilor musculare</w:t>
      </w:r>
    </w:p>
    <w:p w14:paraId="0C0021CC"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echimoze (vânătăi) cauzate de un număr scăzut de trombocite</w:t>
      </w:r>
    </w:p>
    <w:p w14:paraId="7C1D589C"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simptome de menopauză</w:t>
      </w:r>
    </w:p>
    <w:p w14:paraId="0CDD6025"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cancer (neoplazii primare secundare)</w:t>
      </w:r>
    </w:p>
    <w:p w14:paraId="23BE2E81"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funcţie cerebrală anormală</w:t>
      </w:r>
    </w:p>
    <w:p w14:paraId="520AD424"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infertilitate la bărbaţi şi femei</w:t>
      </w:r>
    </w:p>
    <w:p w14:paraId="04795BA6" w14:textId="77777777" w:rsidR="00A558CE" w:rsidRPr="00BA5F93" w:rsidRDefault="00A558CE" w:rsidP="00A558CE">
      <w:pPr>
        <w:pStyle w:val="Default"/>
        <w:tabs>
          <w:tab w:val="left" w:pos="360"/>
        </w:tabs>
        <w:rPr>
          <w:rFonts w:ascii="Times New Roman" w:hAnsi="Times New Roman" w:cs="Times New Roman"/>
          <w:sz w:val="22"/>
          <w:szCs w:val="22"/>
          <w:lang w:val="ro-RO"/>
        </w:rPr>
      </w:pPr>
    </w:p>
    <w:p w14:paraId="3EBD985E" w14:textId="77777777" w:rsidR="00A558CE" w:rsidRPr="00BA5F93" w:rsidRDefault="00A558CE" w:rsidP="00A558CE">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t>Reacţii adverse mai puţin frecvente (pot afecta până la 1 din 100 persoane)</w:t>
      </w:r>
    </w:p>
    <w:p w14:paraId="0A8B164F" w14:textId="77777777" w:rsidR="00A558CE" w:rsidRPr="00BA5F93" w:rsidRDefault="00A558CE" w:rsidP="00A558CE">
      <w:pPr>
        <w:autoSpaceDE w:val="0"/>
        <w:autoSpaceDN w:val="0"/>
        <w:adjustRightInd w:val="0"/>
        <w:ind w:left="567" w:hanging="567"/>
        <w:rPr>
          <w:color w:val="000000"/>
          <w:szCs w:val="22"/>
          <w:lang w:val="ro-RO"/>
        </w:rPr>
      </w:pPr>
      <w:r w:rsidRPr="00BA5F93">
        <w:rPr>
          <w:szCs w:val="22"/>
          <w:lang w:val="ro-RO"/>
        </w:rPr>
        <w:t>-</w:t>
      </w:r>
      <w:r w:rsidRPr="00BA5F93">
        <w:rPr>
          <w:szCs w:val="22"/>
          <w:lang w:val="ro-RO"/>
        </w:rPr>
        <w:tab/>
      </w:r>
      <w:r w:rsidRPr="00BA5F93">
        <w:rPr>
          <w:color w:val="000000"/>
          <w:szCs w:val="22"/>
          <w:lang w:val="ro-RO"/>
        </w:rPr>
        <w:t>inflamarea şi exfolierea pielii (psoriazis eritrodermic)</w:t>
      </w:r>
    </w:p>
    <w:p w14:paraId="14E3851B" w14:textId="77777777" w:rsidR="00A558CE" w:rsidRPr="00BA5F93" w:rsidRDefault="00A558CE" w:rsidP="00A558CE">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delir, nervozitate, halucinaţii, agitaţie </w:t>
      </w:r>
    </w:p>
    <w:p w14:paraId="77761D52"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ulcer gastro-intestinal </w:t>
      </w:r>
    </w:p>
    <w:p w14:paraId="094FBBB1"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inflamarea ţesutului muscular al inimii (miocardită)</w:t>
      </w:r>
    </w:p>
    <w:p w14:paraId="52E0342A" w14:textId="77777777" w:rsidR="00A558CE" w:rsidRPr="00BA5F93" w:rsidRDefault="00A558CE" w:rsidP="00A558CE">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stare anormală a inimii (cardiomiopatie)</w:t>
      </w:r>
    </w:p>
    <w:p w14:paraId="7E3E184E" w14:textId="77777777" w:rsidR="00A558CE" w:rsidRPr="00BA5F93" w:rsidRDefault="00A558CE" w:rsidP="00A558CE">
      <w:pPr>
        <w:tabs>
          <w:tab w:val="left" w:pos="360"/>
        </w:tabs>
        <w:ind w:right="-2"/>
        <w:rPr>
          <w:szCs w:val="22"/>
          <w:lang w:val="ro-RO"/>
        </w:rPr>
      </w:pPr>
    </w:p>
    <w:p w14:paraId="2F375B81" w14:textId="77777777" w:rsidR="00A558CE" w:rsidRPr="00BA5F93" w:rsidRDefault="00A558CE" w:rsidP="00A558CE">
      <w:pPr>
        <w:pStyle w:val="Default"/>
        <w:tabs>
          <w:tab w:val="left" w:pos="360"/>
        </w:tabs>
        <w:outlineLvl w:val="0"/>
        <w:rPr>
          <w:rFonts w:ascii="Times New Roman" w:hAnsi="Times New Roman"/>
          <w:b/>
          <w:sz w:val="22"/>
          <w:szCs w:val="22"/>
          <w:highlight w:val="yellow"/>
        </w:rPr>
      </w:pPr>
      <w:r w:rsidRPr="00BA5F93">
        <w:rPr>
          <w:rFonts w:ascii="Times New Roman" w:hAnsi="Times New Roman"/>
          <w:b/>
          <w:sz w:val="22"/>
          <w:szCs w:val="22"/>
        </w:rPr>
        <w:t>Cu frecvenţă necunoscută (care nu poate fi estimată din datele disponibile)</w:t>
      </w:r>
    </w:p>
    <w:p w14:paraId="79BE1E61" w14:textId="77777777" w:rsidR="00A558CE" w:rsidRPr="00BA5F93" w:rsidRDefault="00A558CE" w:rsidP="00A558CE">
      <w:pPr>
        <w:autoSpaceDE w:val="0"/>
        <w:autoSpaceDN w:val="0"/>
        <w:adjustRightInd w:val="0"/>
        <w:ind w:left="567" w:hanging="567"/>
        <w:rPr>
          <w:color w:val="000000"/>
          <w:szCs w:val="22"/>
          <w:lang w:val="it-IT" w:eastAsia="de-DE"/>
        </w:rPr>
      </w:pPr>
      <w:r w:rsidRPr="00BA5F93">
        <w:rPr>
          <w:color w:val="000000"/>
          <w:szCs w:val="22"/>
          <w:lang w:val="it-IT" w:eastAsia="de-DE"/>
        </w:rPr>
        <w:t>-</w:t>
      </w:r>
      <w:r w:rsidRPr="00BA5F93">
        <w:rPr>
          <w:color w:val="000000"/>
          <w:szCs w:val="22"/>
          <w:lang w:val="it-IT" w:eastAsia="de-DE"/>
        </w:rPr>
        <w:tab/>
        <w:t>tensiune crescută în arterele (vase sangvine) pulmonare (hipertensiune arterială pulmonară)</w:t>
      </w:r>
    </w:p>
    <w:p w14:paraId="0DA06A20" w14:textId="77777777" w:rsidR="00A558CE" w:rsidRPr="00BA5F93" w:rsidRDefault="00A558CE" w:rsidP="00A558CE">
      <w:pPr>
        <w:autoSpaceDE w:val="0"/>
        <w:autoSpaceDN w:val="0"/>
        <w:adjustRightInd w:val="0"/>
        <w:ind w:left="567" w:hanging="567"/>
        <w:rPr>
          <w:color w:val="000000"/>
          <w:szCs w:val="22"/>
          <w:lang w:val="it-IT" w:eastAsia="de-DE"/>
        </w:rPr>
      </w:pPr>
      <w:r w:rsidRPr="00BA5F93">
        <w:rPr>
          <w:szCs w:val="22"/>
          <w:lang w:val="it-IT"/>
        </w:rPr>
        <w:t>-</w:t>
      </w:r>
      <w:r w:rsidRPr="00BA5F93">
        <w:rPr>
          <w:szCs w:val="22"/>
          <w:lang w:val="it-IT"/>
        </w:rPr>
        <w:tab/>
      </w:r>
      <w:r w:rsidRPr="00BA5F93">
        <w:rPr>
          <w:color w:val="000000"/>
          <w:szCs w:val="22"/>
          <w:lang w:val="it-IT" w:eastAsia="de-DE"/>
        </w:rPr>
        <w:t>deteriorare severă a pielii (de exemplu, leziuni severe, pustule etc.) care pot implica întreaga suprafață a corpului și care poate fi chiar letală</w:t>
      </w:r>
    </w:p>
    <w:p w14:paraId="5E13FCE7" w14:textId="77777777" w:rsidR="00A558CE" w:rsidRPr="00BA5F93" w:rsidRDefault="00A558CE" w:rsidP="00A558CE">
      <w:pPr>
        <w:autoSpaceDE w:val="0"/>
        <w:autoSpaceDN w:val="0"/>
        <w:adjustRightInd w:val="0"/>
        <w:ind w:left="567" w:hanging="567"/>
        <w:rPr>
          <w:szCs w:val="22"/>
          <w:lang w:val="it-IT"/>
        </w:rPr>
      </w:pPr>
      <w:r w:rsidRPr="00BA5F93">
        <w:rPr>
          <w:szCs w:val="22"/>
          <w:lang w:val="it-IT"/>
        </w:rPr>
        <w:t>-</w:t>
      </w:r>
      <w:r w:rsidRPr="00BA5F93">
        <w:rPr>
          <w:szCs w:val="22"/>
          <w:lang w:val="it-IT"/>
        </w:rPr>
        <w:tab/>
        <w:t>vătămare a unei componente a creierului (așa-numita materie albă) care poate pune viața în pericol (leucoencefalopatie).</w:t>
      </w:r>
    </w:p>
    <w:p w14:paraId="3FDA1B5C" w14:textId="77777777" w:rsidR="00A558CE" w:rsidRPr="00BA5F93" w:rsidRDefault="00A558CE" w:rsidP="00A558CE">
      <w:pPr>
        <w:pStyle w:val="Data"/>
        <w:rPr>
          <w:szCs w:val="22"/>
          <w:lang w:val="ro-RO" w:eastAsia="zh-CN"/>
        </w:rPr>
      </w:pPr>
    </w:p>
    <w:p w14:paraId="2D58726A" w14:textId="77777777" w:rsidR="00A558CE" w:rsidRPr="00BA5F93" w:rsidRDefault="00A558CE" w:rsidP="00A558CE">
      <w:pPr>
        <w:numPr>
          <w:ilvl w:val="12"/>
          <w:numId w:val="0"/>
        </w:numPr>
        <w:outlineLvl w:val="0"/>
        <w:rPr>
          <w:b/>
          <w:szCs w:val="22"/>
          <w:lang w:val="ro-RO"/>
        </w:rPr>
      </w:pPr>
      <w:r w:rsidRPr="00BA5F93">
        <w:rPr>
          <w:b/>
          <w:szCs w:val="22"/>
          <w:lang w:val="ro-RO"/>
        </w:rPr>
        <w:t>Raportarea reacţiilor adverse</w:t>
      </w:r>
    </w:p>
    <w:p w14:paraId="352A05C1" w14:textId="77777777" w:rsidR="00A558CE" w:rsidRPr="00BA5F93" w:rsidRDefault="00A558CE" w:rsidP="00A558CE">
      <w:pPr>
        <w:pStyle w:val="BodytextAgency"/>
        <w:spacing w:after="0" w:line="240" w:lineRule="auto"/>
        <w:rPr>
          <w:sz w:val="22"/>
          <w:szCs w:val="22"/>
          <w:lang w:val="ro-RO"/>
        </w:rPr>
      </w:pPr>
      <w:r w:rsidRPr="00BA5F93">
        <w:rPr>
          <w:sz w:val="22"/>
          <w:szCs w:val="22"/>
          <w:lang w:val="ro-RO"/>
        </w:rPr>
        <w:t xml:space="preserve">Dacă manifestaţi orice reacţii adverse, adresaţi-vă medicului sau asistentei dumneavoastră. Acestea includ orice reacţii adverse nemenţionate în acest prospect. De asemenea, puteţi raporta reacţiile adverse direct prin intermediul </w:t>
      </w:r>
      <w:r w:rsidRPr="00BA5F93">
        <w:rPr>
          <w:snapToGrid/>
          <w:sz w:val="22"/>
          <w:szCs w:val="22"/>
          <w:highlight w:val="lightGray"/>
          <w:lang w:val="ro-RO" w:eastAsia="ro-RO" w:bidi="ro-RO"/>
        </w:rPr>
        <w:t xml:space="preserve">sistemului naţional de raportare, aşa cum este menţionat în </w:t>
      </w:r>
      <w:hyperlink r:id="rId16" w:history="1">
        <w:r w:rsidRPr="00BA5F93">
          <w:rPr>
            <w:rStyle w:val="Collegamentoipertestuale"/>
            <w:sz w:val="22"/>
            <w:szCs w:val="22"/>
            <w:highlight w:val="lightGray"/>
            <w:lang w:val="ro-RO" w:eastAsia="zh-CN"/>
          </w:rPr>
          <w:t>Anexa V</w:t>
        </w:r>
      </w:hyperlink>
      <w:r w:rsidRPr="00BA5F93">
        <w:rPr>
          <w:rStyle w:val="Collegamentoipertestuale"/>
          <w:sz w:val="22"/>
          <w:szCs w:val="22"/>
          <w:highlight w:val="lightGray"/>
          <w:lang w:val="ro-RO" w:eastAsia="zh-CN"/>
        </w:rPr>
        <w:t>.</w:t>
      </w:r>
      <w:r w:rsidRPr="00BA5F93">
        <w:rPr>
          <w:sz w:val="22"/>
          <w:szCs w:val="22"/>
          <w:lang w:val="ro-RO"/>
        </w:rPr>
        <w:t xml:space="preserve"> Raportând reacţiile adverse, puteţi contribui la furnizarea de informaţii suplimentare privind siguranţa acestui medicament.</w:t>
      </w:r>
    </w:p>
    <w:p w14:paraId="282B8E43" w14:textId="77777777" w:rsidR="00A558CE" w:rsidRPr="00BA5F93" w:rsidRDefault="00A558CE" w:rsidP="00A558CE">
      <w:pPr>
        <w:numPr>
          <w:ilvl w:val="12"/>
          <w:numId w:val="0"/>
        </w:numPr>
        <w:tabs>
          <w:tab w:val="left" w:pos="360"/>
        </w:tabs>
        <w:ind w:right="-2"/>
        <w:rPr>
          <w:szCs w:val="22"/>
          <w:lang w:val="ro-RO"/>
        </w:rPr>
      </w:pPr>
    </w:p>
    <w:p w14:paraId="29FD6F51" w14:textId="77777777" w:rsidR="00A558CE" w:rsidRPr="00BA5F93" w:rsidRDefault="00A558CE" w:rsidP="00A558CE">
      <w:pPr>
        <w:numPr>
          <w:ilvl w:val="12"/>
          <w:numId w:val="0"/>
        </w:numPr>
        <w:tabs>
          <w:tab w:val="left" w:pos="360"/>
        </w:tabs>
        <w:ind w:right="-2"/>
        <w:rPr>
          <w:szCs w:val="22"/>
          <w:lang w:val="ro-RO"/>
        </w:rPr>
      </w:pPr>
    </w:p>
    <w:p w14:paraId="7AA43B22" w14:textId="77777777" w:rsidR="00A558CE" w:rsidRPr="00BA5F93" w:rsidRDefault="00A558CE" w:rsidP="00A558CE">
      <w:pPr>
        <w:pStyle w:val="Paragrafo"/>
        <w:keepNext/>
        <w:keepLines/>
        <w:ind w:left="567" w:hanging="567"/>
        <w:jc w:val="left"/>
        <w:rPr>
          <w:sz w:val="22"/>
          <w:szCs w:val="22"/>
          <w:lang w:val="ro-RO"/>
        </w:rPr>
      </w:pPr>
      <w:r w:rsidRPr="00BA5F93">
        <w:rPr>
          <w:sz w:val="22"/>
          <w:szCs w:val="22"/>
          <w:lang w:val="ro-RO"/>
        </w:rPr>
        <w:t>5.</w:t>
      </w:r>
      <w:r w:rsidRPr="00BA5F93">
        <w:rPr>
          <w:sz w:val="22"/>
          <w:szCs w:val="22"/>
          <w:lang w:val="ro-RO"/>
        </w:rPr>
        <w:tab/>
        <w:t>Cum se păstrează TEPADINA</w:t>
      </w:r>
    </w:p>
    <w:p w14:paraId="097D76D9" w14:textId="77777777" w:rsidR="00A558CE" w:rsidRPr="00BA5F93" w:rsidRDefault="00A558CE" w:rsidP="00A558CE">
      <w:pPr>
        <w:keepNext/>
        <w:keepLines/>
        <w:tabs>
          <w:tab w:val="left" w:pos="360"/>
        </w:tabs>
        <w:ind w:right="-2"/>
        <w:rPr>
          <w:szCs w:val="22"/>
          <w:lang w:val="ro-RO"/>
        </w:rPr>
      </w:pPr>
    </w:p>
    <w:p w14:paraId="79C97762" w14:textId="77777777" w:rsidR="0007066E" w:rsidRPr="00D11EF6" w:rsidRDefault="0007066E" w:rsidP="0007066E">
      <w:pPr>
        <w:numPr>
          <w:ilvl w:val="12"/>
          <w:numId w:val="0"/>
        </w:numPr>
        <w:tabs>
          <w:tab w:val="left" w:pos="720"/>
        </w:tabs>
        <w:ind w:right="-2"/>
        <w:rPr>
          <w:noProof/>
          <w:szCs w:val="22"/>
          <w:lang w:val="ro-RO" w:eastAsia="ro-RO"/>
        </w:rPr>
      </w:pPr>
      <w:r w:rsidRPr="00D11EF6">
        <w:rPr>
          <w:szCs w:val="22"/>
          <w:lang w:val="ro-RO"/>
        </w:rPr>
        <w:t>Nu lăsați acest medicament la vederea și îndemâna copiilor.</w:t>
      </w:r>
    </w:p>
    <w:p w14:paraId="501393BF" w14:textId="77777777" w:rsidR="00A558CE" w:rsidRPr="00BA5F93" w:rsidRDefault="00A558CE" w:rsidP="00A558CE">
      <w:pPr>
        <w:keepNext/>
        <w:keepLines/>
        <w:tabs>
          <w:tab w:val="left" w:pos="360"/>
        </w:tabs>
        <w:ind w:right="-2"/>
        <w:rPr>
          <w:szCs w:val="22"/>
          <w:lang w:val="ro-RO"/>
        </w:rPr>
      </w:pPr>
    </w:p>
    <w:p w14:paraId="1A17F429" w14:textId="01CFABA5" w:rsidR="00A558CE" w:rsidRPr="00BA5F93" w:rsidRDefault="00A558CE" w:rsidP="00A558CE">
      <w:pPr>
        <w:keepNext/>
        <w:keepLines/>
        <w:tabs>
          <w:tab w:val="left" w:pos="360"/>
        </w:tabs>
        <w:ind w:right="-2"/>
        <w:rPr>
          <w:szCs w:val="22"/>
          <w:lang w:val="ro-RO"/>
        </w:rPr>
      </w:pPr>
      <w:r w:rsidRPr="00BA5F93">
        <w:rPr>
          <w:szCs w:val="22"/>
          <w:lang w:val="ro-RO"/>
        </w:rPr>
        <w:t>Nu utilizaţi TEPADINA după data de expirare înscrisă pe cutie</w:t>
      </w:r>
      <w:r w:rsidR="0058053A" w:rsidRPr="00BA5F93">
        <w:rPr>
          <w:szCs w:val="22"/>
          <w:lang w:val="ro-RO"/>
        </w:rPr>
        <w:t>,</w:t>
      </w:r>
      <w:r w:rsidRPr="00BA5F93">
        <w:rPr>
          <w:szCs w:val="22"/>
          <w:lang w:val="ro-RO"/>
        </w:rPr>
        <w:t xml:space="preserve"> eticheta </w:t>
      </w:r>
      <w:r w:rsidR="0058053A" w:rsidRPr="00BA5F93">
        <w:rPr>
          <w:szCs w:val="22"/>
          <w:lang w:val="ro-RO"/>
        </w:rPr>
        <w:t>învelitorii din aluminiu și pung</w:t>
      </w:r>
      <w:r w:rsidR="00F43B63" w:rsidRPr="00BA5F93">
        <w:rPr>
          <w:szCs w:val="22"/>
          <w:lang w:val="ro-RO"/>
        </w:rPr>
        <w:t>ă,</w:t>
      </w:r>
      <w:r w:rsidRPr="00BA5F93">
        <w:rPr>
          <w:szCs w:val="22"/>
          <w:lang w:val="ro-RO"/>
        </w:rPr>
        <w:t xml:space="preserve"> după EXP. Data de expirare se referă la ultima zi a lunii respective.</w:t>
      </w:r>
    </w:p>
    <w:p w14:paraId="23FE8058" w14:textId="77777777" w:rsidR="00A558CE" w:rsidRPr="00BA5F93" w:rsidRDefault="00A558CE" w:rsidP="00A558CE">
      <w:pPr>
        <w:tabs>
          <w:tab w:val="left" w:pos="360"/>
        </w:tabs>
        <w:ind w:right="-2"/>
        <w:rPr>
          <w:szCs w:val="22"/>
          <w:lang w:val="ro-RO"/>
        </w:rPr>
      </w:pPr>
    </w:p>
    <w:p w14:paraId="758E7354" w14:textId="77777777" w:rsidR="00A558CE" w:rsidRPr="00BA5F93" w:rsidRDefault="00A558CE" w:rsidP="00A558CE">
      <w:pPr>
        <w:tabs>
          <w:tab w:val="left" w:pos="360"/>
        </w:tabs>
        <w:ind w:right="-2"/>
        <w:rPr>
          <w:szCs w:val="22"/>
          <w:lang w:val="ro-RO"/>
        </w:rPr>
      </w:pPr>
      <w:r w:rsidRPr="00BA5F93">
        <w:rPr>
          <w:szCs w:val="22"/>
          <w:lang w:val="ro-RO"/>
        </w:rPr>
        <w:t>A se păstra şi transporta la frigider (2°C</w:t>
      </w:r>
      <w:r w:rsidRPr="00BA5F93">
        <w:rPr>
          <w:szCs w:val="22"/>
          <w:lang w:val="ro-RO"/>
        </w:rPr>
        <w:noBreakHyphen/>
        <w:t>8°C).</w:t>
      </w:r>
    </w:p>
    <w:p w14:paraId="74EB42AA" w14:textId="77777777" w:rsidR="00A558CE" w:rsidRPr="00BA5F93" w:rsidRDefault="00A558CE" w:rsidP="00A558CE">
      <w:pPr>
        <w:tabs>
          <w:tab w:val="left" w:pos="360"/>
        </w:tabs>
        <w:ind w:right="-2"/>
        <w:rPr>
          <w:szCs w:val="22"/>
          <w:lang w:val="ro-RO"/>
        </w:rPr>
      </w:pPr>
      <w:r w:rsidRPr="00BA5F93">
        <w:rPr>
          <w:szCs w:val="22"/>
          <w:lang w:val="ro-RO"/>
        </w:rPr>
        <w:t>A nu se congela.</w:t>
      </w:r>
    </w:p>
    <w:p w14:paraId="69D467A1" w14:textId="77777777" w:rsidR="000B62BE" w:rsidRPr="00D11EF6" w:rsidRDefault="000B62BE" w:rsidP="000B62BE">
      <w:pPr>
        <w:tabs>
          <w:tab w:val="left" w:pos="360"/>
          <w:tab w:val="left" w:pos="567"/>
        </w:tabs>
        <w:jc w:val="both"/>
        <w:rPr>
          <w:szCs w:val="22"/>
          <w:lang w:val="ro-RO"/>
        </w:rPr>
      </w:pPr>
      <w:r w:rsidRPr="00D11EF6">
        <w:rPr>
          <w:szCs w:val="22"/>
          <w:lang w:val="ro-RO"/>
        </w:rPr>
        <w:t>A se ține punga în învelitoarea de aluminiu pentru a fi protejată de activare.</w:t>
      </w:r>
    </w:p>
    <w:p w14:paraId="14986AA7" w14:textId="77777777" w:rsidR="000B62BE" w:rsidRPr="00D11EF6" w:rsidRDefault="000B62BE" w:rsidP="000B62BE">
      <w:pPr>
        <w:tabs>
          <w:tab w:val="left" w:pos="360"/>
          <w:tab w:val="left" w:pos="567"/>
        </w:tabs>
        <w:ind w:right="-2"/>
        <w:jc w:val="both"/>
        <w:rPr>
          <w:szCs w:val="22"/>
          <w:lang w:val="ro-RO"/>
        </w:rPr>
      </w:pPr>
    </w:p>
    <w:p w14:paraId="0F5934CA" w14:textId="10877465" w:rsidR="00F159AC" w:rsidRPr="00D11EF6" w:rsidRDefault="000B62BE" w:rsidP="00D11EF6">
      <w:pPr>
        <w:tabs>
          <w:tab w:val="left" w:pos="360"/>
          <w:tab w:val="left" w:pos="567"/>
        </w:tabs>
        <w:autoSpaceDE w:val="0"/>
        <w:autoSpaceDN w:val="0"/>
        <w:adjustRightInd w:val="0"/>
        <w:rPr>
          <w:szCs w:val="22"/>
          <w:lang w:val="ro-RO"/>
        </w:rPr>
      </w:pPr>
      <w:r w:rsidRPr="00D11EF6">
        <w:rPr>
          <w:szCs w:val="22"/>
          <w:lang w:val="ro-RO"/>
        </w:rPr>
        <w:t xml:space="preserve">După activarea și reconstituirea pungii, </w:t>
      </w:r>
      <w:r w:rsidR="00F159AC" w:rsidRPr="00BA5F93">
        <w:rPr>
          <w:szCs w:val="22"/>
          <w:lang w:val="ro-RO"/>
        </w:rPr>
        <w:t xml:space="preserve">produsul este stabil timp de </w:t>
      </w:r>
      <w:r w:rsidR="005433D4" w:rsidRPr="005433D4">
        <w:rPr>
          <w:szCs w:val="22"/>
          <w:lang w:val="ro-RO"/>
        </w:rPr>
        <w:t>până la</w:t>
      </w:r>
      <w:r w:rsidR="005433D4">
        <w:rPr>
          <w:szCs w:val="22"/>
          <w:lang w:val="ro-RO"/>
        </w:rPr>
        <w:t xml:space="preserve"> </w:t>
      </w:r>
      <w:del w:id="27" w:author="Author" w:date="2025-07-28T13:56:00Z" w16du:dateUtc="2025-07-28T11:56:00Z">
        <w:r w:rsidR="00F159AC" w:rsidDel="004161AA">
          <w:rPr>
            <w:szCs w:val="22"/>
            <w:lang w:val="ro-RO"/>
          </w:rPr>
          <w:delText>48</w:delText>
        </w:r>
        <w:r w:rsidR="00F159AC" w:rsidRPr="00BA5F93" w:rsidDel="004161AA">
          <w:rPr>
            <w:szCs w:val="22"/>
            <w:lang w:val="ro-RO"/>
          </w:rPr>
          <w:delText> </w:delText>
        </w:r>
      </w:del>
      <w:ins w:id="28" w:author="Author" w:date="2025-07-28T13:56:00Z" w16du:dateUtc="2025-07-28T11:56:00Z">
        <w:r w:rsidR="004161AA">
          <w:rPr>
            <w:szCs w:val="22"/>
            <w:lang w:val="ro-RO"/>
          </w:rPr>
          <w:t>168</w:t>
        </w:r>
        <w:r w:rsidR="004161AA" w:rsidRPr="00BA5F93">
          <w:rPr>
            <w:szCs w:val="22"/>
            <w:lang w:val="ro-RO"/>
          </w:rPr>
          <w:t> </w:t>
        </w:r>
      </w:ins>
      <w:r w:rsidR="00F159AC" w:rsidRPr="00BA5F93">
        <w:rPr>
          <w:szCs w:val="22"/>
          <w:lang w:val="ro-RO"/>
        </w:rPr>
        <w:t>de ore dacă se păstrează la 2</w:t>
      </w:r>
      <w:r w:rsidR="0072685E">
        <w:rPr>
          <w:szCs w:val="22"/>
          <w:lang w:val="ro-RO"/>
        </w:rPr>
        <w:t> </w:t>
      </w:r>
      <w:r w:rsidR="00F159AC" w:rsidRPr="00BA5F93">
        <w:rPr>
          <w:szCs w:val="22"/>
          <w:lang w:val="ro-RO"/>
        </w:rPr>
        <w:t xml:space="preserve">°C </w:t>
      </w:r>
      <w:r w:rsidR="00F159AC" w:rsidRPr="00BA5F93">
        <w:rPr>
          <w:szCs w:val="22"/>
          <w:lang w:val="ro-RO"/>
        </w:rPr>
        <w:noBreakHyphen/>
        <w:t>8</w:t>
      </w:r>
      <w:r w:rsidR="0072685E">
        <w:rPr>
          <w:szCs w:val="22"/>
          <w:lang w:val="ro-RO"/>
        </w:rPr>
        <w:t> </w:t>
      </w:r>
      <w:r w:rsidR="00F159AC" w:rsidRPr="00BA5F93">
        <w:rPr>
          <w:szCs w:val="22"/>
          <w:lang w:val="ro-RO"/>
        </w:rPr>
        <w:t>°C şi timp de</w:t>
      </w:r>
      <w:r w:rsidR="005433D4">
        <w:rPr>
          <w:szCs w:val="22"/>
          <w:lang w:val="ro-RO"/>
        </w:rPr>
        <w:t xml:space="preserve"> </w:t>
      </w:r>
      <w:r w:rsidR="005433D4" w:rsidRPr="005433D4">
        <w:rPr>
          <w:szCs w:val="22"/>
          <w:lang w:val="ro-RO"/>
        </w:rPr>
        <w:t>până la</w:t>
      </w:r>
      <w:ins w:id="29" w:author="Author" w:date="2025-07-28T13:56:00Z" w16du:dateUtc="2025-07-28T11:56:00Z">
        <w:r w:rsidR="004161AA">
          <w:rPr>
            <w:szCs w:val="22"/>
            <w:lang w:val="ro-RO"/>
          </w:rPr>
          <w:t xml:space="preserve"> </w:t>
        </w:r>
      </w:ins>
      <w:del w:id="30" w:author="Author" w:date="2025-07-28T13:56:00Z" w16du:dateUtc="2025-07-28T11:56:00Z">
        <w:r w:rsidR="00F159AC" w:rsidRPr="00BA5F93" w:rsidDel="004161AA">
          <w:rPr>
            <w:szCs w:val="22"/>
            <w:lang w:val="ro-RO"/>
          </w:rPr>
          <w:delText xml:space="preserve"> </w:delText>
        </w:r>
      </w:del>
      <w:ins w:id="31" w:author="Author" w:date="2025-07-28T13:56:00Z" w16du:dateUtc="2025-07-28T11:56:00Z">
        <w:r w:rsidR="004161AA">
          <w:rPr>
            <w:szCs w:val="22"/>
            <w:lang w:val="ro-RO"/>
          </w:rPr>
          <w:t>56</w:t>
        </w:r>
      </w:ins>
      <w:del w:id="32" w:author="Author" w:date="2025-07-28T13:56:00Z" w16du:dateUtc="2025-07-28T11:56:00Z">
        <w:r w:rsidR="00F159AC" w:rsidDel="004161AA">
          <w:rPr>
            <w:szCs w:val="22"/>
            <w:lang w:val="ro-RO"/>
          </w:rPr>
          <w:delText>6</w:delText>
        </w:r>
      </w:del>
      <w:r w:rsidR="0072685E">
        <w:rPr>
          <w:szCs w:val="22"/>
          <w:lang w:val="ro-RO"/>
        </w:rPr>
        <w:t> </w:t>
      </w:r>
      <w:r w:rsidR="00F159AC" w:rsidRPr="00BA5F93">
        <w:rPr>
          <w:szCs w:val="22"/>
          <w:lang w:val="ro-RO"/>
        </w:rPr>
        <w:t>ore dacă se păstrează la 25°C.</w:t>
      </w:r>
    </w:p>
    <w:p w14:paraId="36403E64" w14:textId="4CDF4C97" w:rsidR="000B62BE" w:rsidRPr="00BA5F93" w:rsidRDefault="00F159AC" w:rsidP="000B62BE">
      <w:pPr>
        <w:tabs>
          <w:tab w:val="left" w:pos="360"/>
          <w:tab w:val="left" w:pos="567"/>
        </w:tabs>
        <w:autoSpaceDE w:val="0"/>
        <w:autoSpaceDN w:val="0"/>
        <w:adjustRightInd w:val="0"/>
        <w:jc w:val="both"/>
        <w:rPr>
          <w:szCs w:val="22"/>
          <w:lang w:val="it-IT"/>
        </w:rPr>
      </w:pPr>
      <w:r w:rsidRPr="00BA5F93">
        <w:rPr>
          <w:szCs w:val="22"/>
          <w:lang w:val="ro-RO"/>
        </w:rPr>
        <w:t>Din punct de vedere microbiologic,</w:t>
      </w:r>
      <w:r>
        <w:rPr>
          <w:szCs w:val="22"/>
          <w:lang w:val="ro-RO"/>
        </w:rPr>
        <w:t xml:space="preserve"> </w:t>
      </w:r>
      <w:r w:rsidR="000B62BE" w:rsidRPr="00BA5F93">
        <w:rPr>
          <w:szCs w:val="22"/>
          <w:lang w:val="it-IT"/>
        </w:rPr>
        <w:t>medicamentul trebuie utilizat imediat.</w:t>
      </w:r>
    </w:p>
    <w:p w14:paraId="5F867FA5" w14:textId="77777777" w:rsidR="00C91307" w:rsidRPr="00BA5F93" w:rsidRDefault="00C91307" w:rsidP="0007066E">
      <w:pPr>
        <w:pStyle w:val="Data"/>
        <w:rPr>
          <w:szCs w:val="22"/>
          <w:lang w:eastAsia="en-US"/>
        </w:rPr>
      </w:pPr>
    </w:p>
    <w:p w14:paraId="59332B8D" w14:textId="77777777" w:rsidR="001061FB" w:rsidRPr="001061FB" w:rsidRDefault="001061FB" w:rsidP="001061FB">
      <w:pPr>
        <w:pStyle w:val="Data"/>
        <w:rPr>
          <w:szCs w:val="22"/>
          <w:lang w:val="ro-RO" w:eastAsia="zh-CN"/>
        </w:rPr>
      </w:pPr>
      <w:r w:rsidRPr="001061FB">
        <w:rPr>
          <w:szCs w:val="22"/>
          <w:lang w:val="ro-RO" w:eastAsia="zh-CN"/>
        </w:rPr>
        <w:t>Nu aruncați niciun medicament pe calea apei sau a reziduurilor menajere. Întrebați farmacistul</w:t>
      </w:r>
    </w:p>
    <w:p w14:paraId="1B1AB484" w14:textId="77777777" w:rsidR="001061FB" w:rsidRPr="001061FB" w:rsidRDefault="001061FB" w:rsidP="001061FB">
      <w:pPr>
        <w:pStyle w:val="Data"/>
        <w:rPr>
          <w:szCs w:val="22"/>
          <w:lang w:val="ro-RO" w:eastAsia="zh-CN"/>
        </w:rPr>
      </w:pPr>
      <w:r w:rsidRPr="001061FB">
        <w:rPr>
          <w:szCs w:val="22"/>
          <w:lang w:val="ro-RO" w:eastAsia="zh-CN"/>
        </w:rPr>
        <w:t>cum să aruncați medicamente pe care nu le mai folosiți. Aceste măsuri vor ajuta la protejarea</w:t>
      </w:r>
    </w:p>
    <w:p w14:paraId="509E7C7E" w14:textId="1AE6CC84" w:rsidR="00A558CE" w:rsidRPr="00BA5F93" w:rsidRDefault="001061FB" w:rsidP="00A558CE">
      <w:pPr>
        <w:numPr>
          <w:ilvl w:val="12"/>
          <w:numId w:val="0"/>
        </w:numPr>
        <w:tabs>
          <w:tab w:val="left" w:pos="360"/>
        </w:tabs>
        <w:ind w:right="-2"/>
        <w:rPr>
          <w:szCs w:val="22"/>
          <w:lang w:val="ro-RO"/>
        </w:rPr>
      </w:pPr>
      <w:r w:rsidRPr="001061FB">
        <w:rPr>
          <w:szCs w:val="22"/>
          <w:lang w:val="ro-RO"/>
        </w:rPr>
        <w:t>mediului.</w:t>
      </w:r>
    </w:p>
    <w:p w14:paraId="6B1ACB22" w14:textId="77777777" w:rsidR="00A558CE" w:rsidRPr="00BA5F93" w:rsidRDefault="00A558CE" w:rsidP="00A558CE">
      <w:pPr>
        <w:numPr>
          <w:ilvl w:val="12"/>
          <w:numId w:val="0"/>
        </w:numPr>
        <w:tabs>
          <w:tab w:val="left" w:pos="360"/>
        </w:tabs>
        <w:ind w:right="-2"/>
        <w:rPr>
          <w:szCs w:val="22"/>
          <w:lang w:val="ro-RO"/>
        </w:rPr>
      </w:pPr>
    </w:p>
    <w:p w14:paraId="7DEFBDA0" w14:textId="77777777" w:rsidR="00A558CE" w:rsidRPr="00BA5F93" w:rsidRDefault="00A558CE" w:rsidP="00A558CE">
      <w:pPr>
        <w:pStyle w:val="Paragrafo"/>
        <w:keepNext/>
        <w:ind w:left="567" w:hanging="567"/>
        <w:jc w:val="left"/>
        <w:rPr>
          <w:sz w:val="22"/>
          <w:szCs w:val="22"/>
          <w:lang w:val="ro-RO"/>
        </w:rPr>
      </w:pPr>
      <w:r w:rsidRPr="00BA5F93">
        <w:rPr>
          <w:sz w:val="22"/>
          <w:szCs w:val="22"/>
          <w:lang w:val="ro-RO"/>
        </w:rPr>
        <w:t>6.</w:t>
      </w:r>
      <w:r w:rsidRPr="00BA5F93">
        <w:rPr>
          <w:sz w:val="22"/>
          <w:szCs w:val="22"/>
          <w:lang w:val="ro-RO"/>
        </w:rPr>
        <w:tab/>
        <w:t>Conţinutul ambalajului şi alte informaţii</w:t>
      </w:r>
    </w:p>
    <w:p w14:paraId="714AA114" w14:textId="77777777" w:rsidR="00A558CE" w:rsidRPr="00BA5F93" w:rsidRDefault="00A558CE" w:rsidP="00A558CE">
      <w:pPr>
        <w:rPr>
          <w:szCs w:val="22"/>
          <w:lang w:val="ro-RO"/>
        </w:rPr>
      </w:pPr>
    </w:p>
    <w:p w14:paraId="57126324" w14:textId="77777777" w:rsidR="00A558CE" w:rsidRPr="00BA5F93" w:rsidRDefault="00A558CE" w:rsidP="00A558CE">
      <w:pPr>
        <w:keepNext/>
        <w:numPr>
          <w:ilvl w:val="12"/>
          <w:numId w:val="0"/>
        </w:numPr>
        <w:tabs>
          <w:tab w:val="left" w:pos="360"/>
        </w:tabs>
        <w:ind w:right="-2"/>
        <w:rPr>
          <w:b/>
          <w:szCs w:val="22"/>
          <w:lang w:val="ro-RO"/>
        </w:rPr>
      </w:pPr>
      <w:r w:rsidRPr="00BA5F93">
        <w:rPr>
          <w:b/>
          <w:szCs w:val="22"/>
          <w:lang w:val="ro-RO"/>
        </w:rPr>
        <w:t>Ce conţine TEPADINA</w:t>
      </w:r>
    </w:p>
    <w:p w14:paraId="7772450D" w14:textId="77777777" w:rsidR="000B62BE" w:rsidRPr="00D11EF6" w:rsidRDefault="000B62BE" w:rsidP="000B62BE">
      <w:pPr>
        <w:tabs>
          <w:tab w:val="left" w:pos="426"/>
        </w:tabs>
        <w:jc w:val="both"/>
        <w:rPr>
          <w:noProof/>
          <w:szCs w:val="22"/>
          <w:lang w:val="es-CO"/>
        </w:rPr>
      </w:pPr>
      <w:r w:rsidRPr="00D11EF6">
        <w:rPr>
          <w:szCs w:val="22"/>
          <w:lang w:val="es-CO"/>
        </w:rPr>
        <w:t>-</w:t>
      </w:r>
      <w:r w:rsidRPr="00D11EF6">
        <w:rPr>
          <w:szCs w:val="22"/>
          <w:lang w:val="es-CO"/>
        </w:rPr>
        <w:tab/>
        <w:t xml:space="preserve">Substanța activă este tiotepa. </w:t>
      </w:r>
    </w:p>
    <w:p w14:paraId="75CFEFEB" w14:textId="2340A31F" w:rsidR="000B62BE" w:rsidRPr="00BA5F93" w:rsidRDefault="000B62BE" w:rsidP="000B62BE">
      <w:pPr>
        <w:tabs>
          <w:tab w:val="left" w:pos="426"/>
        </w:tabs>
        <w:jc w:val="both"/>
        <w:rPr>
          <w:strike/>
          <w:szCs w:val="22"/>
          <w:lang w:val="it-IT"/>
        </w:rPr>
      </w:pPr>
      <w:r w:rsidRPr="00BA5F93">
        <w:rPr>
          <w:szCs w:val="22"/>
          <w:lang w:val="it-IT"/>
        </w:rPr>
        <w:t xml:space="preserve">O </w:t>
      </w:r>
      <w:proofErr w:type="spellStart"/>
      <w:r w:rsidRPr="00BA5F93">
        <w:rPr>
          <w:szCs w:val="22"/>
          <w:lang w:val="it-IT"/>
        </w:rPr>
        <w:t>pungă</w:t>
      </w:r>
      <w:proofErr w:type="spellEnd"/>
      <w:r w:rsidRPr="00BA5F93">
        <w:rPr>
          <w:szCs w:val="22"/>
          <w:lang w:val="it-IT"/>
        </w:rPr>
        <w:t xml:space="preserve"> </w:t>
      </w:r>
      <w:proofErr w:type="spellStart"/>
      <w:r w:rsidRPr="00BA5F93">
        <w:rPr>
          <w:szCs w:val="22"/>
          <w:lang w:val="it-IT"/>
        </w:rPr>
        <w:t>conține</w:t>
      </w:r>
      <w:proofErr w:type="spellEnd"/>
      <w:r w:rsidRPr="00BA5F93">
        <w:rPr>
          <w:szCs w:val="22"/>
          <w:lang w:val="it-IT"/>
        </w:rPr>
        <w:t xml:space="preserve"> </w:t>
      </w:r>
      <w:proofErr w:type="spellStart"/>
      <w:r w:rsidRPr="00BA5F93">
        <w:rPr>
          <w:szCs w:val="22"/>
          <w:lang w:val="it-IT"/>
        </w:rPr>
        <w:t>tiotepa</w:t>
      </w:r>
      <w:proofErr w:type="spellEnd"/>
      <w:r w:rsidR="00490DFA">
        <w:rPr>
          <w:szCs w:val="22"/>
          <w:lang w:val="it-IT"/>
        </w:rPr>
        <w:t xml:space="preserve"> </w:t>
      </w:r>
      <w:r w:rsidR="00856146">
        <w:rPr>
          <w:szCs w:val="22"/>
          <w:lang w:val="it-IT"/>
        </w:rPr>
        <w:t>2</w:t>
      </w:r>
      <w:r w:rsidR="00856146" w:rsidRPr="00BA5F93">
        <w:rPr>
          <w:szCs w:val="22"/>
          <w:lang w:val="it-IT"/>
        </w:rPr>
        <w:t>00 </w:t>
      </w:r>
      <w:r w:rsidR="00490DFA" w:rsidRPr="00BA5F93">
        <w:rPr>
          <w:szCs w:val="22"/>
          <w:lang w:val="it-IT"/>
        </w:rPr>
        <w:t>mg</w:t>
      </w:r>
      <w:r w:rsidRPr="00BA5F93">
        <w:rPr>
          <w:szCs w:val="22"/>
          <w:lang w:val="it-IT"/>
        </w:rPr>
        <w:t>.</w:t>
      </w:r>
    </w:p>
    <w:p w14:paraId="4533EF4D" w14:textId="77777777" w:rsidR="000B62BE" w:rsidRPr="00BA5F93" w:rsidRDefault="000B62BE" w:rsidP="000B62BE">
      <w:pPr>
        <w:tabs>
          <w:tab w:val="left" w:pos="426"/>
        </w:tabs>
        <w:jc w:val="both"/>
        <w:rPr>
          <w:strike/>
          <w:noProof/>
          <w:szCs w:val="22"/>
          <w:lang w:val="it-IT"/>
        </w:rPr>
      </w:pPr>
      <w:r w:rsidRPr="00BA5F93">
        <w:rPr>
          <w:szCs w:val="22"/>
          <w:lang w:val="it-IT"/>
        </w:rPr>
        <w:t>După reconstituirea cu solvent, fiecare ml de soluție conține 1 mg tiotepa.</w:t>
      </w:r>
    </w:p>
    <w:p w14:paraId="74702A39" w14:textId="77777777" w:rsidR="000B62BE" w:rsidRPr="00BA5F93" w:rsidRDefault="000B62BE" w:rsidP="000B62BE">
      <w:pPr>
        <w:numPr>
          <w:ilvl w:val="12"/>
          <w:numId w:val="0"/>
        </w:numPr>
        <w:tabs>
          <w:tab w:val="left" w:pos="360"/>
          <w:tab w:val="left" w:pos="567"/>
        </w:tabs>
        <w:ind w:right="-2"/>
        <w:rPr>
          <w:noProof/>
          <w:szCs w:val="22"/>
          <w:lang w:val="it-IT"/>
        </w:rPr>
      </w:pPr>
    </w:p>
    <w:p w14:paraId="0E10B0F7" w14:textId="77777777" w:rsidR="000B62BE" w:rsidRPr="00BA5F93" w:rsidRDefault="000B62BE" w:rsidP="000B62BE">
      <w:pPr>
        <w:tabs>
          <w:tab w:val="left" w:pos="426"/>
        </w:tabs>
        <w:rPr>
          <w:szCs w:val="22"/>
          <w:lang w:val="it-IT"/>
        </w:rPr>
      </w:pPr>
      <w:r w:rsidRPr="00BA5F93">
        <w:rPr>
          <w:szCs w:val="22"/>
          <w:lang w:val="it-IT"/>
        </w:rPr>
        <w:t xml:space="preserve">- </w:t>
      </w:r>
      <w:r w:rsidRPr="00BA5F93">
        <w:rPr>
          <w:szCs w:val="22"/>
          <w:lang w:val="it-IT"/>
        </w:rPr>
        <w:tab/>
        <w:t>Celelalte ingrediente sunt clorură de sodiu și apă pentru preparate injectabile (vezi pct. 2 „TEPADINA conține sodiu”).</w:t>
      </w:r>
    </w:p>
    <w:p w14:paraId="0E91E734" w14:textId="77777777" w:rsidR="00A558CE" w:rsidRPr="00BA5F93" w:rsidRDefault="00A558CE" w:rsidP="00EB0C85">
      <w:pPr>
        <w:keepNext/>
        <w:ind w:left="567" w:right="-2" w:hanging="567"/>
        <w:rPr>
          <w:szCs w:val="22"/>
          <w:lang w:val="ro-RO"/>
        </w:rPr>
      </w:pPr>
    </w:p>
    <w:p w14:paraId="0E5F6F84" w14:textId="77777777" w:rsidR="00A558CE" w:rsidRPr="00BA5F93" w:rsidRDefault="00A558CE" w:rsidP="00A558CE">
      <w:pPr>
        <w:numPr>
          <w:ilvl w:val="12"/>
          <w:numId w:val="0"/>
        </w:numPr>
        <w:tabs>
          <w:tab w:val="left" w:pos="360"/>
        </w:tabs>
        <w:ind w:right="-2"/>
        <w:rPr>
          <w:b/>
          <w:szCs w:val="22"/>
          <w:lang w:val="ro-RO"/>
        </w:rPr>
      </w:pPr>
      <w:r w:rsidRPr="00BA5F93">
        <w:rPr>
          <w:b/>
          <w:szCs w:val="22"/>
          <w:lang w:val="ro-RO"/>
        </w:rPr>
        <w:t>Cum arată TEPADINA şi conţinutul ambalajului</w:t>
      </w:r>
    </w:p>
    <w:p w14:paraId="7E45C236" w14:textId="07522F30" w:rsidR="000B62BE" w:rsidRPr="00BA5F93" w:rsidRDefault="000B62BE" w:rsidP="00D11EF6">
      <w:pPr>
        <w:numPr>
          <w:ilvl w:val="12"/>
          <w:numId w:val="0"/>
        </w:numPr>
        <w:tabs>
          <w:tab w:val="left" w:pos="360"/>
          <w:tab w:val="left" w:pos="567"/>
        </w:tabs>
        <w:ind w:right="-2"/>
        <w:rPr>
          <w:noProof/>
          <w:szCs w:val="22"/>
          <w:lang w:val="ro-RO"/>
        </w:rPr>
      </w:pPr>
      <w:r w:rsidRPr="00BA5F93">
        <w:rPr>
          <w:szCs w:val="22"/>
          <w:lang w:val="ro-RO"/>
        </w:rPr>
        <w:t xml:space="preserve">TEPADINA este furnizată sub forma unei pungi bicompartimentate, conținând </w:t>
      </w:r>
      <w:r w:rsidR="00856146">
        <w:rPr>
          <w:szCs w:val="22"/>
          <w:lang w:val="ro-RO"/>
        </w:rPr>
        <w:t>2</w:t>
      </w:r>
      <w:r w:rsidR="00856146" w:rsidRPr="00BA5F93">
        <w:rPr>
          <w:szCs w:val="22"/>
          <w:lang w:val="ro-RO"/>
        </w:rPr>
        <w:t>00 </w:t>
      </w:r>
      <w:r w:rsidRPr="00BA5F93">
        <w:rPr>
          <w:szCs w:val="22"/>
          <w:lang w:val="ro-RO"/>
        </w:rPr>
        <w:t xml:space="preserve">mg tiotepa și </w:t>
      </w:r>
      <w:r w:rsidR="00856146">
        <w:rPr>
          <w:szCs w:val="22"/>
          <w:lang w:val="ro-RO"/>
        </w:rPr>
        <w:t>2</w:t>
      </w:r>
      <w:r w:rsidR="00856146" w:rsidRPr="00BA5F93">
        <w:rPr>
          <w:szCs w:val="22"/>
          <w:lang w:val="ro-RO"/>
        </w:rPr>
        <w:t>00 </w:t>
      </w:r>
      <w:r w:rsidRPr="00BA5F93">
        <w:rPr>
          <w:szCs w:val="22"/>
          <w:lang w:val="ro-RO"/>
        </w:rPr>
        <w:t xml:space="preserve">ml soluție injectabilă clorură de sodiu 9 mg/ml (0,9%). </w:t>
      </w:r>
    </w:p>
    <w:p w14:paraId="7120A29D" w14:textId="77777777" w:rsidR="0007066E" w:rsidRPr="00BA5F93" w:rsidRDefault="0007066E" w:rsidP="0007066E">
      <w:pPr>
        <w:numPr>
          <w:ilvl w:val="12"/>
          <w:numId w:val="0"/>
        </w:numPr>
        <w:tabs>
          <w:tab w:val="left" w:pos="360"/>
          <w:tab w:val="left" w:pos="567"/>
        </w:tabs>
        <w:ind w:right="-2"/>
        <w:jc w:val="both"/>
        <w:rPr>
          <w:noProof/>
          <w:szCs w:val="22"/>
          <w:lang w:val="it-IT"/>
        </w:rPr>
      </w:pPr>
      <w:r w:rsidRPr="00BA5F93">
        <w:rPr>
          <w:szCs w:val="22"/>
          <w:lang w:val="it-IT"/>
        </w:rPr>
        <w:t>După reconstituire, punga conține o soluție perfuzabilă limpede și incoloră.</w:t>
      </w:r>
    </w:p>
    <w:p w14:paraId="0C0B5A7F" w14:textId="77777777" w:rsidR="0007066E" w:rsidRPr="00BA5F93" w:rsidRDefault="0007066E" w:rsidP="0007066E">
      <w:pPr>
        <w:numPr>
          <w:ilvl w:val="12"/>
          <w:numId w:val="0"/>
        </w:numPr>
        <w:tabs>
          <w:tab w:val="left" w:pos="360"/>
          <w:tab w:val="left" w:pos="567"/>
        </w:tabs>
        <w:ind w:right="-2"/>
        <w:jc w:val="both"/>
        <w:rPr>
          <w:noProof/>
          <w:szCs w:val="22"/>
          <w:lang w:val="it-IT"/>
        </w:rPr>
      </w:pPr>
    </w:p>
    <w:p w14:paraId="2A9B7E8C" w14:textId="77777777" w:rsidR="0007066E" w:rsidRPr="00D11EF6" w:rsidRDefault="0007066E" w:rsidP="0007066E">
      <w:pPr>
        <w:rPr>
          <w:noProof/>
          <w:szCs w:val="22"/>
          <w:lang w:val="es-CO"/>
        </w:rPr>
      </w:pPr>
      <w:r w:rsidRPr="00D11EF6">
        <w:rPr>
          <w:szCs w:val="22"/>
          <w:lang w:val="es-CO"/>
        </w:rPr>
        <w:t>Fiecare pungă este ambalată într-o învelitoare de aluminiu.</w:t>
      </w:r>
    </w:p>
    <w:p w14:paraId="2A52947B" w14:textId="77777777" w:rsidR="0007066E" w:rsidRPr="00BA5F93" w:rsidRDefault="0007066E" w:rsidP="0007066E">
      <w:pPr>
        <w:numPr>
          <w:ilvl w:val="12"/>
          <w:numId w:val="0"/>
        </w:numPr>
        <w:tabs>
          <w:tab w:val="left" w:pos="360"/>
          <w:tab w:val="left" w:pos="567"/>
        </w:tabs>
        <w:ind w:right="-2"/>
        <w:jc w:val="both"/>
        <w:rPr>
          <w:noProof/>
          <w:szCs w:val="22"/>
          <w:lang w:val="it-IT"/>
        </w:rPr>
      </w:pPr>
      <w:r w:rsidRPr="00BA5F93">
        <w:rPr>
          <w:szCs w:val="22"/>
          <w:lang w:val="it-IT"/>
        </w:rPr>
        <w:t>Fiecare cutie conține 1 pungă.</w:t>
      </w:r>
    </w:p>
    <w:p w14:paraId="066092EF" w14:textId="77777777" w:rsidR="00A558CE" w:rsidRPr="00BA5F93" w:rsidRDefault="00A558CE" w:rsidP="0007066E">
      <w:pPr>
        <w:numPr>
          <w:ilvl w:val="12"/>
          <w:numId w:val="0"/>
        </w:numPr>
        <w:tabs>
          <w:tab w:val="left" w:pos="360"/>
        </w:tabs>
        <w:ind w:right="-2"/>
        <w:rPr>
          <w:szCs w:val="22"/>
          <w:lang w:val="ro-RO"/>
        </w:rPr>
      </w:pPr>
    </w:p>
    <w:p w14:paraId="41F19A5D" w14:textId="77777777" w:rsidR="00A558CE" w:rsidRPr="00BA5F93" w:rsidRDefault="00A558CE" w:rsidP="00A558CE">
      <w:pPr>
        <w:tabs>
          <w:tab w:val="left" w:pos="360"/>
        </w:tabs>
        <w:rPr>
          <w:b/>
          <w:color w:val="000000"/>
          <w:szCs w:val="22"/>
          <w:lang w:val="it-IT"/>
        </w:rPr>
      </w:pPr>
      <w:r w:rsidRPr="00BA5F93">
        <w:rPr>
          <w:b/>
          <w:color w:val="000000"/>
          <w:szCs w:val="22"/>
          <w:lang w:val="it-IT"/>
        </w:rPr>
        <w:t>Deținătorul autorizației de punere pe piață și fabricantul</w:t>
      </w:r>
    </w:p>
    <w:p w14:paraId="6CBBBCD2" w14:textId="77777777" w:rsidR="00A558CE" w:rsidRPr="00BA5F93" w:rsidRDefault="00A558CE" w:rsidP="00A558CE">
      <w:pPr>
        <w:tabs>
          <w:tab w:val="left" w:pos="360"/>
        </w:tabs>
        <w:rPr>
          <w:color w:val="000000"/>
          <w:szCs w:val="22"/>
          <w:lang w:val="it-IT"/>
        </w:rPr>
      </w:pPr>
      <w:r w:rsidRPr="00BA5F93">
        <w:rPr>
          <w:color w:val="000000"/>
          <w:szCs w:val="22"/>
          <w:lang w:val="it-IT"/>
        </w:rPr>
        <w:t>ADIENNE S.r.l. S.U.</w:t>
      </w:r>
    </w:p>
    <w:p w14:paraId="7947B8B9" w14:textId="77777777" w:rsidR="00A558CE" w:rsidRPr="00BA5F93" w:rsidRDefault="00A558CE" w:rsidP="00A558CE">
      <w:pPr>
        <w:tabs>
          <w:tab w:val="left" w:pos="360"/>
        </w:tabs>
        <w:rPr>
          <w:color w:val="000000"/>
          <w:szCs w:val="22"/>
          <w:lang w:val="it-IT"/>
        </w:rPr>
      </w:pPr>
      <w:r w:rsidRPr="00BA5F93">
        <w:rPr>
          <w:color w:val="000000"/>
          <w:szCs w:val="22"/>
          <w:lang w:val="it-IT"/>
        </w:rPr>
        <w:t>Via Galileo Galilei, 19</w:t>
      </w:r>
    </w:p>
    <w:p w14:paraId="4F869BE6" w14:textId="77777777" w:rsidR="00A558CE" w:rsidRPr="00BA5F93" w:rsidRDefault="00A558CE" w:rsidP="00A558CE">
      <w:pPr>
        <w:tabs>
          <w:tab w:val="left" w:pos="360"/>
        </w:tabs>
        <w:rPr>
          <w:color w:val="000000"/>
          <w:szCs w:val="22"/>
          <w:lang w:val="it-IT"/>
        </w:rPr>
      </w:pPr>
      <w:r w:rsidRPr="00BA5F93">
        <w:rPr>
          <w:color w:val="000000"/>
          <w:szCs w:val="22"/>
          <w:lang w:val="it-IT"/>
        </w:rPr>
        <w:t>20867 Caponago (MB) Italia</w:t>
      </w:r>
    </w:p>
    <w:p w14:paraId="7A17A8C8" w14:textId="77777777" w:rsidR="00A558CE" w:rsidRPr="00BA5F93" w:rsidRDefault="00A558CE" w:rsidP="00A558CE">
      <w:pPr>
        <w:tabs>
          <w:tab w:val="left" w:pos="360"/>
        </w:tabs>
        <w:rPr>
          <w:color w:val="000000"/>
          <w:szCs w:val="22"/>
          <w:lang w:val="it-IT"/>
        </w:rPr>
      </w:pPr>
      <w:r w:rsidRPr="00BA5F93">
        <w:rPr>
          <w:color w:val="000000"/>
          <w:szCs w:val="22"/>
          <w:lang w:val="it-IT"/>
        </w:rPr>
        <w:t>Tel: +39 02 40700445</w:t>
      </w:r>
    </w:p>
    <w:p w14:paraId="78B305E0" w14:textId="77777777" w:rsidR="00A558CE" w:rsidRPr="00BA5F93" w:rsidRDefault="00A558CE" w:rsidP="00A558CE">
      <w:pPr>
        <w:tabs>
          <w:tab w:val="left" w:pos="360"/>
        </w:tabs>
        <w:rPr>
          <w:color w:val="000000"/>
          <w:szCs w:val="22"/>
          <w:lang w:val="it-IT"/>
        </w:rPr>
      </w:pPr>
      <w:hyperlink r:id="rId17" w:history="1">
        <w:r w:rsidRPr="00BA5F93">
          <w:rPr>
            <w:color w:val="000000"/>
            <w:szCs w:val="22"/>
            <w:lang w:val="it-IT"/>
          </w:rPr>
          <w:t>adienne@adienne.com</w:t>
        </w:r>
      </w:hyperlink>
    </w:p>
    <w:p w14:paraId="06F56115" w14:textId="77777777" w:rsidR="00A558CE" w:rsidRPr="00BA5F93" w:rsidRDefault="00A558CE" w:rsidP="00A558CE">
      <w:pPr>
        <w:pStyle w:val="Data"/>
        <w:rPr>
          <w:szCs w:val="22"/>
          <w:lang w:val="ro-RO"/>
        </w:rPr>
      </w:pPr>
    </w:p>
    <w:p w14:paraId="0E9A1C1A" w14:textId="77777777" w:rsidR="00A558CE" w:rsidRPr="00BA5F93" w:rsidRDefault="00A558CE" w:rsidP="00D11EF6">
      <w:pPr>
        <w:rPr>
          <w:bCs/>
          <w:szCs w:val="22"/>
          <w:lang w:val="ro-RO"/>
        </w:rPr>
      </w:pPr>
      <w:r w:rsidRPr="00BA5F93">
        <w:rPr>
          <w:szCs w:val="22"/>
          <w:lang w:val="ro-RO"/>
        </w:rPr>
        <w:t>Pentru orice informaţii despre acest medicament, vă rugăm să contactaţi reprezentanţa locală a d</w:t>
      </w:r>
      <w:r w:rsidRPr="00BA5F93">
        <w:rPr>
          <w:bCs/>
          <w:szCs w:val="22"/>
          <w:lang w:val="ro-RO"/>
        </w:rPr>
        <w:t>eţinătorului</w:t>
      </w:r>
      <w:r w:rsidRPr="00BA5F93">
        <w:rPr>
          <w:bCs/>
          <w:smallCaps/>
          <w:szCs w:val="22"/>
          <w:lang w:val="ro-RO"/>
        </w:rPr>
        <w:t xml:space="preserve"> </w:t>
      </w:r>
      <w:r w:rsidRPr="00BA5F93">
        <w:rPr>
          <w:bCs/>
          <w:szCs w:val="22"/>
          <w:lang w:val="ro-RO"/>
        </w:rPr>
        <w:t>autorizaţiei de punere pe piaţă:</w:t>
      </w:r>
    </w:p>
    <w:p w14:paraId="4934D122" w14:textId="77777777" w:rsidR="00A558CE" w:rsidRPr="00BA5F93" w:rsidRDefault="00A558CE" w:rsidP="00A558CE">
      <w:pPr>
        <w:pStyle w:val="Data"/>
        <w:rPr>
          <w:szCs w:val="22"/>
          <w:lang w:val="ro-RO"/>
        </w:rPr>
      </w:pPr>
    </w:p>
    <w:tbl>
      <w:tblPr>
        <w:tblW w:w="9360" w:type="dxa"/>
        <w:tblInd w:w="-34" w:type="dxa"/>
        <w:tblLayout w:type="fixed"/>
        <w:tblLook w:val="04A0" w:firstRow="1" w:lastRow="0" w:firstColumn="1" w:lastColumn="0" w:noHBand="0" w:noVBand="1"/>
      </w:tblPr>
      <w:tblGrid>
        <w:gridCol w:w="34"/>
        <w:gridCol w:w="4646"/>
        <w:gridCol w:w="4680"/>
      </w:tblGrid>
      <w:tr w:rsidR="00A558CE" w:rsidRPr="00BA5F93" w14:paraId="122CAE60" w14:textId="77777777" w:rsidTr="00154CCB">
        <w:trPr>
          <w:gridBefore w:val="1"/>
          <w:wBefore w:w="34" w:type="dxa"/>
        </w:trPr>
        <w:tc>
          <w:tcPr>
            <w:tcW w:w="4644" w:type="dxa"/>
          </w:tcPr>
          <w:p w14:paraId="0A47EE54" w14:textId="77777777" w:rsidR="00A558CE" w:rsidRPr="00BA5F93" w:rsidRDefault="00A558CE" w:rsidP="00154CCB">
            <w:pPr>
              <w:rPr>
                <w:noProof/>
                <w:szCs w:val="22"/>
                <w:lang w:val="fr-FR" w:eastAsia="en-US"/>
              </w:rPr>
            </w:pPr>
            <w:r w:rsidRPr="00BA5F93">
              <w:rPr>
                <w:b/>
                <w:noProof/>
                <w:szCs w:val="22"/>
                <w:lang w:val="fr-FR" w:eastAsia="it-IT"/>
              </w:rPr>
              <w:t>België/Belgique/Belgien</w:t>
            </w:r>
          </w:p>
          <w:p w14:paraId="048ED25A" w14:textId="77777777" w:rsidR="00A558CE" w:rsidRPr="00D11EF6" w:rsidRDefault="00A558CE" w:rsidP="00154CCB">
            <w:pPr>
              <w:tabs>
                <w:tab w:val="left" w:pos="567"/>
              </w:tabs>
              <w:ind w:right="34"/>
              <w:rPr>
                <w:noProof/>
                <w:szCs w:val="22"/>
                <w:lang w:eastAsia="it-IT"/>
              </w:rPr>
            </w:pPr>
            <w:r w:rsidRPr="00D11EF6">
              <w:rPr>
                <w:noProof/>
                <w:szCs w:val="22"/>
                <w:lang w:eastAsia="it-IT"/>
              </w:rPr>
              <w:t>Accord Healthcare bv</w:t>
            </w:r>
          </w:p>
          <w:p w14:paraId="76288542" w14:textId="77777777" w:rsidR="00A558CE" w:rsidRPr="00BA5F93" w:rsidRDefault="00A558CE" w:rsidP="00154CCB">
            <w:pPr>
              <w:tabs>
                <w:tab w:val="left" w:pos="567"/>
              </w:tabs>
              <w:ind w:right="34"/>
              <w:rPr>
                <w:noProof/>
                <w:szCs w:val="22"/>
                <w:lang w:eastAsia="en-US"/>
              </w:rPr>
            </w:pPr>
            <w:r w:rsidRPr="00BA5F93">
              <w:rPr>
                <w:noProof/>
                <w:szCs w:val="22"/>
                <w:lang w:val="fr-FR" w:eastAsia="it-IT"/>
              </w:rPr>
              <w:t>Tèl/Tel: +32 51 79 40 12</w:t>
            </w:r>
          </w:p>
        </w:tc>
        <w:tc>
          <w:tcPr>
            <w:tcW w:w="4678" w:type="dxa"/>
          </w:tcPr>
          <w:p w14:paraId="0B8D2885" w14:textId="77777777" w:rsidR="00A558CE" w:rsidRPr="00BA5F93" w:rsidRDefault="00A558CE" w:rsidP="00154CCB">
            <w:pPr>
              <w:rPr>
                <w:szCs w:val="22"/>
                <w:lang w:val="en-US" w:eastAsia="it-IT"/>
              </w:rPr>
            </w:pPr>
            <w:r w:rsidRPr="00BA5F93">
              <w:rPr>
                <w:b/>
                <w:szCs w:val="22"/>
                <w:lang w:val="en-US" w:eastAsia="it-IT"/>
              </w:rPr>
              <w:t>Lietuva</w:t>
            </w:r>
          </w:p>
          <w:p w14:paraId="41582D64" w14:textId="77777777" w:rsidR="00A558CE" w:rsidRPr="00BA5F93" w:rsidRDefault="00A558CE" w:rsidP="00154CCB">
            <w:pPr>
              <w:tabs>
                <w:tab w:val="left" w:pos="360"/>
              </w:tabs>
              <w:rPr>
                <w:noProof/>
                <w:szCs w:val="22"/>
                <w:lang w:val="fi-FI" w:eastAsia="it-IT"/>
              </w:rPr>
            </w:pPr>
            <w:r w:rsidRPr="00BA5F93">
              <w:rPr>
                <w:noProof/>
                <w:szCs w:val="22"/>
                <w:lang w:val="fi-FI" w:eastAsia="it-IT"/>
              </w:rPr>
              <w:t>Accord Healthcare AB</w:t>
            </w:r>
          </w:p>
          <w:p w14:paraId="6ED21C35" w14:textId="77777777" w:rsidR="00A558CE" w:rsidRPr="00BA5F93" w:rsidRDefault="00A558CE" w:rsidP="00154CCB">
            <w:pPr>
              <w:ind w:right="34"/>
              <w:rPr>
                <w:b/>
                <w:noProof/>
                <w:szCs w:val="22"/>
                <w:lang w:val="de-DE" w:eastAsia="it-IT"/>
              </w:rPr>
            </w:pPr>
            <w:r w:rsidRPr="00BA5F93">
              <w:rPr>
                <w:noProof/>
                <w:szCs w:val="22"/>
                <w:lang w:val="fi-FI" w:eastAsia="it-IT"/>
              </w:rPr>
              <w:t>Tel: +46 8 624 00 25</w:t>
            </w:r>
          </w:p>
          <w:p w14:paraId="0D911704" w14:textId="77777777" w:rsidR="00A558CE" w:rsidRPr="00BA5F93" w:rsidRDefault="00A558CE" w:rsidP="00154CCB">
            <w:pPr>
              <w:ind w:right="34"/>
              <w:rPr>
                <w:noProof/>
                <w:szCs w:val="22"/>
                <w:lang w:eastAsia="en-US"/>
              </w:rPr>
            </w:pPr>
          </w:p>
        </w:tc>
      </w:tr>
      <w:tr w:rsidR="00A558CE" w:rsidRPr="00BA5F93" w14:paraId="6BB07D50" w14:textId="77777777" w:rsidTr="00154CCB">
        <w:trPr>
          <w:gridBefore w:val="1"/>
          <w:wBefore w:w="34" w:type="dxa"/>
        </w:trPr>
        <w:tc>
          <w:tcPr>
            <w:tcW w:w="4644" w:type="dxa"/>
          </w:tcPr>
          <w:p w14:paraId="572A5C02" w14:textId="77777777" w:rsidR="00A558CE" w:rsidRPr="00BA5F93" w:rsidRDefault="00A558CE" w:rsidP="00154CCB">
            <w:pPr>
              <w:autoSpaceDE w:val="0"/>
              <w:autoSpaceDN w:val="0"/>
              <w:adjustRightInd w:val="0"/>
              <w:rPr>
                <w:b/>
                <w:bCs/>
                <w:szCs w:val="22"/>
                <w:lang w:val="bg-BG" w:eastAsia="en-US"/>
              </w:rPr>
            </w:pPr>
            <w:r w:rsidRPr="00BA5F93">
              <w:rPr>
                <w:b/>
                <w:bCs/>
                <w:szCs w:val="22"/>
                <w:lang w:val="bg-BG" w:eastAsia="it-IT"/>
              </w:rPr>
              <w:t>България</w:t>
            </w:r>
          </w:p>
          <w:p w14:paraId="0F18AF57" w14:textId="77777777" w:rsidR="00A558CE" w:rsidRPr="00BA5F93" w:rsidRDefault="00A558CE" w:rsidP="00154CCB">
            <w:pPr>
              <w:rPr>
                <w:noProof/>
                <w:szCs w:val="22"/>
                <w:lang w:val="fr-FR" w:eastAsia="it-IT"/>
              </w:rPr>
            </w:pPr>
            <w:r w:rsidRPr="00BA5F93">
              <w:rPr>
                <w:noProof/>
                <w:szCs w:val="22"/>
                <w:lang w:val="fr-FR" w:eastAsia="it-IT"/>
              </w:rPr>
              <w:t>Accord Healthcare Polska Sp. z o.o.</w:t>
            </w:r>
          </w:p>
          <w:p w14:paraId="410B64B0" w14:textId="77777777" w:rsidR="00A558CE" w:rsidRPr="00BA5F93" w:rsidRDefault="00A558CE" w:rsidP="00154CCB">
            <w:pPr>
              <w:tabs>
                <w:tab w:val="left" w:pos="-720"/>
                <w:tab w:val="left" w:pos="567"/>
              </w:tabs>
              <w:suppressAutoHyphens/>
              <w:rPr>
                <w:noProof/>
                <w:szCs w:val="22"/>
                <w:lang w:eastAsia="en-US"/>
              </w:rPr>
            </w:pPr>
            <w:r w:rsidRPr="00BA5F93">
              <w:rPr>
                <w:noProof/>
                <w:szCs w:val="22"/>
                <w:lang w:val="fr-FR" w:eastAsia="it-IT"/>
              </w:rPr>
              <w:t>Teл.: +48 22 577 28 00</w:t>
            </w:r>
          </w:p>
        </w:tc>
        <w:tc>
          <w:tcPr>
            <w:tcW w:w="4678" w:type="dxa"/>
          </w:tcPr>
          <w:p w14:paraId="6D2283BC" w14:textId="77777777" w:rsidR="00A558CE" w:rsidRPr="00BA5F93" w:rsidRDefault="00A558CE" w:rsidP="00154CCB">
            <w:pPr>
              <w:rPr>
                <w:noProof/>
                <w:szCs w:val="22"/>
                <w:lang w:val="de-DE" w:eastAsia="en-US"/>
              </w:rPr>
            </w:pPr>
            <w:r w:rsidRPr="00BA5F93">
              <w:rPr>
                <w:b/>
                <w:noProof/>
                <w:szCs w:val="22"/>
                <w:lang w:val="de-DE" w:eastAsia="it-IT"/>
              </w:rPr>
              <w:t>Luxembourg/Luxemburg</w:t>
            </w:r>
          </w:p>
          <w:p w14:paraId="6024AE4B" w14:textId="77777777" w:rsidR="00A558CE" w:rsidRPr="00BA5F93" w:rsidRDefault="00A558CE" w:rsidP="00154CCB">
            <w:pPr>
              <w:rPr>
                <w:noProof/>
                <w:szCs w:val="22"/>
                <w:lang w:val="de-DE" w:eastAsia="it-IT"/>
              </w:rPr>
            </w:pPr>
            <w:r w:rsidRPr="00BA5F93">
              <w:rPr>
                <w:noProof/>
                <w:szCs w:val="22"/>
                <w:lang w:val="de-DE" w:eastAsia="it-IT"/>
              </w:rPr>
              <w:t>Accord Healthcare bv</w:t>
            </w:r>
          </w:p>
          <w:p w14:paraId="7A3F5BC5" w14:textId="77777777" w:rsidR="00A558CE" w:rsidRPr="00BA5F93" w:rsidRDefault="00A558CE" w:rsidP="00154CCB">
            <w:pPr>
              <w:tabs>
                <w:tab w:val="left" w:pos="-720"/>
                <w:tab w:val="left" w:pos="567"/>
              </w:tabs>
              <w:suppressAutoHyphens/>
              <w:rPr>
                <w:noProof/>
                <w:szCs w:val="22"/>
                <w:lang w:val="de-DE" w:eastAsia="en-US"/>
              </w:rPr>
            </w:pPr>
            <w:r w:rsidRPr="00BA5F93">
              <w:rPr>
                <w:noProof/>
                <w:szCs w:val="22"/>
                <w:lang w:val="de-DE" w:eastAsia="it-IT"/>
              </w:rPr>
              <w:t>Tèl/Tel: +32 51 79 40 12</w:t>
            </w:r>
          </w:p>
        </w:tc>
      </w:tr>
      <w:tr w:rsidR="00A558CE" w:rsidRPr="00BA5F93" w14:paraId="100428BD" w14:textId="77777777" w:rsidTr="00154CCB">
        <w:trPr>
          <w:gridBefore w:val="1"/>
          <w:wBefore w:w="34" w:type="dxa"/>
          <w:trHeight w:hRule="exact" w:val="1144"/>
        </w:trPr>
        <w:tc>
          <w:tcPr>
            <w:tcW w:w="4644" w:type="dxa"/>
          </w:tcPr>
          <w:p w14:paraId="6CC463DD" w14:textId="77777777" w:rsidR="00A558CE" w:rsidRPr="00BA5F93" w:rsidRDefault="00A558CE" w:rsidP="00154CCB">
            <w:pPr>
              <w:tabs>
                <w:tab w:val="left" w:pos="-720"/>
              </w:tabs>
              <w:suppressAutoHyphens/>
              <w:rPr>
                <w:b/>
                <w:noProof/>
                <w:szCs w:val="22"/>
                <w:lang w:val="sv-SE" w:eastAsia="it-IT"/>
              </w:rPr>
            </w:pPr>
          </w:p>
          <w:p w14:paraId="45381497" w14:textId="77777777" w:rsidR="00A558CE" w:rsidRPr="00BA5F93" w:rsidRDefault="00A558CE" w:rsidP="00154CCB">
            <w:pPr>
              <w:tabs>
                <w:tab w:val="left" w:pos="-720"/>
              </w:tabs>
              <w:suppressAutoHyphens/>
              <w:rPr>
                <w:noProof/>
                <w:szCs w:val="22"/>
                <w:lang w:val="sv-SE" w:eastAsia="en-US"/>
              </w:rPr>
            </w:pPr>
            <w:r w:rsidRPr="00BA5F93">
              <w:rPr>
                <w:b/>
                <w:noProof/>
                <w:szCs w:val="22"/>
                <w:lang w:val="sv-SE" w:eastAsia="it-IT"/>
              </w:rPr>
              <w:t>Česká republika</w:t>
            </w:r>
          </w:p>
          <w:p w14:paraId="137AAFB6" w14:textId="77777777" w:rsidR="00A558CE" w:rsidRPr="00BA5F93" w:rsidRDefault="00A558CE" w:rsidP="00154CCB">
            <w:pPr>
              <w:tabs>
                <w:tab w:val="left" w:pos="-720"/>
              </w:tabs>
              <w:suppressAutoHyphens/>
              <w:rPr>
                <w:noProof/>
                <w:szCs w:val="22"/>
                <w:lang w:val="de-DE" w:eastAsia="it-IT"/>
              </w:rPr>
            </w:pPr>
            <w:r w:rsidRPr="00BA5F93">
              <w:rPr>
                <w:noProof/>
                <w:szCs w:val="22"/>
                <w:lang w:val="de-DE" w:eastAsia="it-IT"/>
              </w:rPr>
              <w:t>Accord Healthcare Polska Sp. z o.o.</w:t>
            </w:r>
          </w:p>
          <w:p w14:paraId="64B39E33" w14:textId="77777777" w:rsidR="00A558CE" w:rsidRPr="00BA5F93" w:rsidRDefault="00A558CE" w:rsidP="00154CCB">
            <w:pPr>
              <w:tabs>
                <w:tab w:val="left" w:pos="-720"/>
                <w:tab w:val="left" w:pos="567"/>
              </w:tabs>
              <w:suppressAutoHyphens/>
              <w:rPr>
                <w:noProof/>
                <w:szCs w:val="22"/>
                <w:lang w:val="de-DE" w:eastAsia="en-US"/>
              </w:rPr>
            </w:pPr>
            <w:r w:rsidRPr="00BA5F93">
              <w:rPr>
                <w:noProof/>
                <w:szCs w:val="22"/>
                <w:lang w:val="de-DE" w:eastAsia="it-IT"/>
              </w:rPr>
              <w:t>Tel: +48 22 577 28 00</w:t>
            </w:r>
          </w:p>
        </w:tc>
        <w:tc>
          <w:tcPr>
            <w:tcW w:w="4678" w:type="dxa"/>
          </w:tcPr>
          <w:p w14:paraId="59C8F67F" w14:textId="77777777" w:rsidR="00A558CE" w:rsidRPr="00BA5F93" w:rsidRDefault="00A558CE" w:rsidP="00154CCB">
            <w:pPr>
              <w:rPr>
                <w:b/>
                <w:noProof/>
                <w:szCs w:val="22"/>
                <w:lang w:val="en-US" w:eastAsia="it-IT"/>
              </w:rPr>
            </w:pPr>
          </w:p>
          <w:p w14:paraId="0DA55C87" w14:textId="77777777" w:rsidR="00A558CE" w:rsidRPr="00BA5F93" w:rsidRDefault="00A558CE" w:rsidP="00154CCB">
            <w:pPr>
              <w:rPr>
                <w:b/>
                <w:noProof/>
                <w:szCs w:val="22"/>
                <w:lang w:val="en-US" w:eastAsia="en-US"/>
              </w:rPr>
            </w:pPr>
            <w:r w:rsidRPr="00BA5F93">
              <w:rPr>
                <w:b/>
                <w:noProof/>
                <w:szCs w:val="22"/>
                <w:lang w:val="en-US" w:eastAsia="it-IT"/>
              </w:rPr>
              <w:t>Magyarország</w:t>
            </w:r>
          </w:p>
          <w:p w14:paraId="1BDB5A39" w14:textId="77777777" w:rsidR="00A558CE" w:rsidRPr="00BA5F93" w:rsidRDefault="00A558CE" w:rsidP="00154CCB">
            <w:pPr>
              <w:tabs>
                <w:tab w:val="left" w:pos="360"/>
              </w:tabs>
              <w:rPr>
                <w:noProof/>
                <w:szCs w:val="22"/>
                <w:lang w:val="en-US" w:eastAsia="it-IT"/>
              </w:rPr>
            </w:pPr>
            <w:r w:rsidRPr="00BA5F93">
              <w:rPr>
                <w:noProof/>
                <w:szCs w:val="22"/>
                <w:lang w:val="en-US" w:eastAsia="it-IT"/>
              </w:rPr>
              <w:t>Accord Healthcare Polska Sp. z o.o.</w:t>
            </w:r>
          </w:p>
          <w:p w14:paraId="4920F281" w14:textId="77777777" w:rsidR="00A558CE" w:rsidRPr="00BA5F93" w:rsidRDefault="00A558CE" w:rsidP="00154CCB">
            <w:pPr>
              <w:tabs>
                <w:tab w:val="left" w:pos="567"/>
              </w:tabs>
              <w:rPr>
                <w:noProof/>
                <w:szCs w:val="22"/>
                <w:lang w:val="de-DE" w:eastAsia="en-US"/>
              </w:rPr>
            </w:pPr>
            <w:r w:rsidRPr="00BA5F93">
              <w:rPr>
                <w:noProof/>
                <w:szCs w:val="22"/>
                <w:lang w:val="en-US" w:eastAsia="it-IT"/>
              </w:rPr>
              <w:t>Tel.: +48 22 577 28 00</w:t>
            </w:r>
          </w:p>
        </w:tc>
      </w:tr>
      <w:tr w:rsidR="00A558CE" w:rsidRPr="00BA5F93" w14:paraId="1342324F" w14:textId="77777777" w:rsidTr="00154CCB">
        <w:trPr>
          <w:gridBefore w:val="1"/>
          <w:wBefore w:w="34" w:type="dxa"/>
        </w:trPr>
        <w:tc>
          <w:tcPr>
            <w:tcW w:w="4644" w:type="dxa"/>
          </w:tcPr>
          <w:p w14:paraId="0A9BA764" w14:textId="77777777" w:rsidR="00A558CE" w:rsidRPr="00BA5F93" w:rsidRDefault="00A558CE" w:rsidP="00154CCB">
            <w:pPr>
              <w:rPr>
                <w:szCs w:val="22"/>
                <w:lang w:val="en-US" w:eastAsia="it-IT"/>
              </w:rPr>
            </w:pPr>
            <w:r w:rsidRPr="00BA5F93">
              <w:rPr>
                <w:b/>
                <w:szCs w:val="22"/>
                <w:lang w:val="en-US" w:eastAsia="it-IT"/>
              </w:rPr>
              <w:t>Danmark</w:t>
            </w:r>
          </w:p>
          <w:p w14:paraId="10715ACF" w14:textId="77777777" w:rsidR="00A558CE" w:rsidRPr="00BA5F93" w:rsidRDefault="00A558CE" w:rsidP="00154CCB">
            <w:pPr>
              <w:rPr>
                <w:noProof/>
                <w:szCs w:val="22"/>
                <w:lang w:val="en-US" w:eastAsia="it-IT"/>
              </w:rPr>
            </w:pPr>
            <w:r w:rsidRPr="00BA5F93">
              <w:rPr>
                <w:noProof/>
                <w:szCs w:val="22"/>
                <w:lang w:val="en-US" w:eastAsia="it-IT"/>
              </w:rPr>
              <w:t>Accord Healthcare AB</w:t>
            </w:r>
          </w:p>
          <w:p w14:paraId="67B56281" w14:textId="75EE859C" w:rsidR="00A558CE" w:rsidRPr="00BA5F93" w:rsidRDefault="00A558CE" w:rsidP="00154CCB">
            <w:pPr>
              <w:rPr>
                <w:noProof/>
                <w:szCs w:val="22"/>
                <w:lang w:val="en-US" w:eastAsia="it-IT"/>
              </w:rPr>
            </w:pPr>
            <w:r w:rsidRPr="00BA5F93">
              <w:rPr>
                <w:noProof/>
                <w:szCs w:val="22"/>
                <w:lang w:val="en-US" w:eastAsia="it-IT"/>
              </w:rPr>
              <w:lastRenderedPageBreak/>
              <w:t>Tlf</w:t>
            </w:r>
            <w:ins w:id="33" w:author="Author" w:date="2025-07-29T16:27:00Z" w16du:dateUtc="2025-07-29T14:27:00Z">
              <w:r w:rsidR="00FF0E65">
                <w:rPr>
                  <w:noProof/>
                  <w:szCs w:val="22"/>
                  <w:lang w:val="en-US" w:eastAsia="it-IT"/>
                </w:rPr>
                <w:t>.</w:t>
              </w:r>
            </w:ins>
            <w:r w:rsidRPr="00BA5F93">
              <w:rPr>
                <w:noProof/>
                <w:szCs w:val="22"/>
                <w:lang w:val="en-US" w:eastAsia="it-IT"/>
              </w:rPr>
              <w:t>: + 46 8 624 00 25</w:t>
            </w:r>
          </w:p>
          <w:p w14:paraId="3490EE9E" w14:textId="77777777" w:rsidR="00A558CE" w:rsidRPr="00BA5F93" w:rsidRDefault="00A558CE" w:rsidP="00154CCB">
            <w:pPr>
              <w:ind w:right="34"/>
              <w:rPr>
                <w:noProof/>
                <w:szCs w:val="22"/>
                <w:lang w:val="de-DE" w:eastAsia="en-US"/>
              </w:rPr>
            </w:pPr>
          </w:p>
        </w:tc>
        <w:tc>
          <w:tcPr>
            <w:tcW w:w="4678" w:type="dxa"/>
          </w:tcPr>
          <w:p w14:paraId="371EF1A0" w14:textId="77777777" w:rsidR="00A558CE" w:rsidRPr="00BA5F93" w:rsidRDefault="00A558CE" w:rsidP="00154CCB">
            <w:pPr>
              <w:tabs>
                <w:tab w:val="left" w:pos="-720"/>
                <w:tab w:val="left" w:pos="4536"/>
              </w:tabs>
              <w:suppressAutoHyphens/>
              <w:rPr>
                <w:b/>
                <w:noProof/>
                <w:szCs w:val="22"/>
                <w:lang w:eastAsia="en-US"/>
              </w:rPr>
            </w:pPr>
            <w:r w:rsidRPr="00BA5F93">
              <w:rPr>
                <w:b/>
                <w:noProof/>
                <w:szCs w:val="22"/>
                <w:lang w:eastAsia="it-IT"/>
              </w:rPr>
              <w:lastRenderedPageBreak/>
              <w:t>Malta</w:t>
            </w:r>
          </w:p>
          <w:p w14:paraId="392852E1" w14:textId="77777777" w:rsidR="00A558CE" w:rsidRPr="00BA5F93" w:rsidRDefault="00A558CE" w:rsidP="00154CCB">
            <w:pPr>
              <w:rPr>
                <w:noProof/>
                <w:szCs w:val="22"/>
                <w:lang w:eastAsia="it-IT"/>
              </w:rPr>
            </w:pPr>
            <w:r w:rsidRPr="00BA5F93">
              <w:rPr>
                <w:noProof/>
                <w:szCs w:val="22"/>
                <w:lang w:eastAsia="it-IT"/>
              </w:rPr>
              <w:t>Accord Healthcare Ireland Ltd</w:t>
            </w:r>
          </w:p>
          <w:p w14:paraId="5B004DB7" w14:textId="77777777" w:rsidR="00A558CE" w:rsidRPr="00BA5F93" w:rsidRDefault="00A558CE" w:rsidP="00154CCB">
            <w:pPr>
              <w:ind w:right="34"/>
              <w:rPr>
                <w:noProof/>
                <w:szCs w:val="22"/>
                <w:lang w:eastAsia="en-US"/>
              </w:rPr>
            </w:pPr>
            <w:r w:rsidRPr="00BA5F93">
              <w:rPr>
                <w:noProof/>
                <w:szCs w:val="22"/>
                <w:lang w:eastAsia="it-IT"/>
              </w:rPr>
              <w:lastRenderedPageBreak/>
              <w:t>Tel: +44 (0) 208 901 3370</w:t>
            </w:r>
          </w:p>
          <w:p w14:paraId="35B2465D" w14:textId="77777777" w:rsidR="00A558CE" w:rsidRPr="00BA5F93" w:rsidRDefault="00A558CE" w:rsidP="00154CCB">
            <w:pPr>
              <w:ind w:right="34"/>
              <w:rPr>
                <w:noProof/>
                <w:szCs w:val="22"/>
                <w:lang w:eastAsia="en-US"/>
              </w:rPr>
            </w:pPr>
          </w:p>
        </w:tc>
      </w:tr>
      <w:tr w:rsidR="00A558CE" w:rsidRPr="00BA5F93" w14:paraId="5D8DF41B" w14:textId="77777777" w:rsidTr="00154CCB">
        <w:trPr>
          <w:gridBefore w:val="1"/>
          <w:wBefore w:w="34" w:type="dxa"/>
        </w:trPr>
        <w:tc>
          <w:tcPr>
            <w:tcW w:w="4644" w:type="dxa"/>
          </w:tcPr>
          <w:p w14:paraId="6D90AFFA" w14:textId="77777777" w:rsidR="00A558CE" w:rsidRPr="00BA5F93" w:rsidRDefault="00A558CE" w:rsidP="00154CCB">
            <w:pPr>
              <w:rPr>
                <w:noProof/>
                <w:szCs w:val="22"/>
                <w:lang w:val="de-DE" w:eastAsia="en-US"/>
              </w:rPr>
            </w:pPr>
            <w:r w:rsidRPr="00BA5F93">
              <w:rPr>
                <w:b/>
                <w:noProof/>
                <w:szCs w:val="22"/>
                <w:lang w:val="de-DE" w:eastAsia="it-IT"/>
              </w:rPr>
              <w:lastRenderedPageBreak/>
              <w:t>Deutschland</w:t>
            </w:r>
          </w:p>
          <w:p w14:paraId="62BBFB43" w14:textId="77777777" w:rsidR="00A558CE" w:rsidRPr="00BA5F93" w:rsidRDefault="00A558CE" w:rsidP="00154CCB">
            <w:pPr>
              <w:tabs>
                <w:tab w:val="left" w:pos="360"/>
              </w:tabs>
              <w:rPr>
                <w:noProof/>
                <w:szCs w:val="22"/>
                <w:lang w:val="de-DE" w:eastAsia="it-IT"/>
              </w:rPr>
            </w:pPr>
            <w:r w:rsidRPr="00BA5F93">
              <w:rPr>
                <w:noProof/>
                <w:szCs w:val="22"/>
                <w:lang w:val="de-DE" w:eastAsia="it-IT"/>
              </w:rPr>
              <w:t>Accord Healthcare GmbH</w:t>
            </w:r>
          </w:p>
          <w:p w14:paraId="60A3137A" w14:textId="77777777" w:rsidR="00A558CE" w:rsidRPr="00BA5F93" w:rsidRDefault="00A558CE" w:rsidP="00154CCB">
            <w:pPr>
              <w:tabs>
                <w:tab w:val="left" w:pos="-720"/>
                <w:tab w:val="left" w:pos="567"/>
              </w:tabs>
              <w:suppressAutoHyphens/>
              <w:rPr>
                <w:noProof/>
                <w:szCs w:val="22"/>
                <w:lang w:val="de-DE" w:eastAsia="en-US"/>
              </w:rPr>
            </w:pPr>
            <w:r w:rsidRPr="00BA5F93">
              <w:rPr>
                <w:noProof/>
                <w:szCs w:val="22"/>
                <w:lang w:val="de-DE" w:eastAsia="it-IT"/>
              </w:rPr>
              <w:t>Tel: +49 89 700 9951 0</w:t>
            </w:r>
          </w:p>
        </w:tc>
        <w:tc>
          <w:tcPr>
            <w:tcW w:w="4678" w:type="dxa"/>
          </w:tcPr>
          <w:p w14:paraId="6B2F1CDD" w14:textId="77777777" w:rsidR="00A558CE" w:rsidRPr="00BA5F93" w:rsidRDefault="00A558CE" w:rsidP="00154CCB">
            <w:pPr>
              <w:suppressAutoHyphens/>
              <w:rPr>
                <w:noProof/>
                <w:szCs w:val="22"/>
                <w:lang w:eastAsia="en-US"/>
              </w:rPr>
            </w:pPr>
            <w:r w:rsidRPr="00BA5F93">
              <w:rPr>
                <w:b/>
                <w:noProof/>
                <w:szCs w:val="22"/>
                <w:lang w:val="en-US" w:eastAsia="it-IT"/>
              </w:rPr>
              <w:t>Nederland</w:t>
            </w:r>
          </w:p>
          <w:p w14:paraId="0973398F" w14:textId="77777777" w:rsidR="00A558CE" w:rsidRPr="00BA5F93" w:rsidRDefault="00A558CE" w:rsidP="00154CCB">
            <w:pPr>
              <w:rPr>
                <w:noProof/>
                <w:szCs w:val="22"/>
                <w:lang w:val="de-DE" w:eastAsia="it-IT"/>
              </w:rPr>
            </w:pPr>
            <w:r w:rsidRPr="00BA5F93">
              <w:rPr>
                <w:noProof/>
                <w:szCs w:val="22"/>
                <w:lang w:val="de-DE" w:eastAsia="it-IT"/>
              </w:rPr>
              <w:t>Accord Healthcare B.V.</w:t>
            </w:r>
          </w:p>
          <w:p w14:paraId="2473CC63" w14:textId="77777777" w:rsidR="00A558CE" w:rsidRPr="00BA5F93" w:rsidRDefault="00A558CE" w:rsidP="00154CCB">
            <w:pPr>
              <w:rPr>
                <w:noProof/>
                <w:szCs w:val="22"/>
                <w:lang w:val="de-DE" w:eastAsia="en-US"/>
              </w:rPr>
            </w:pPr>
            <w:r w:rsidRPr="00BA5F93">
              <w:rPr>
                <w:noProof/>
                <w:szCs w:val="22"/>
                <w:lang w:val="de-DE" w:eastAsia="it-IT"/>
              </w:rPr>
              <w:t>Tel: +31 30 850 6014</w:t>
            </w:r>
          </w:p>
          <w:p w14:paraId="0974B69A" w14:textId="77777777" w:rsidR="00A558CE" w:rsidRPr="00BA5F93" w:rsidRDefault="00A558CE" w:rsidP="00154CCB">
            <w:pPr>
              <w:rPr>
                <w:noProof/>
                <w:szCs w:val="22"/>
                <w:lang w:val="de-DE" w:eastAsia="en-US"/>
              </w:rPr>
            </w:pPr>
          </w:p>
        </w:tc>
      </w:tr>
      <w:tr w:rsidR="00A558CE" w:rsidRPr="00BA5F93" w14:paraId="7B89FD97" w14:textId="77777777" w:rsidTr="00154CCB">
        <w:trPr>
          <w:gridBefore w:val="1"/>
          <w:wBefore w:w="34" w:type="dxa"/>
        </w:trPr>
        <w:tc>
          <w:tcPr>
            <w:tcW w:w="4644" w:type="dxa"/>
          </w:tcPr>
          <w:p w14:paraId="29DA988F" w14:textId="77777777" w:rsidR="00A558CE" w:rsidRPr="00BA5F93" w:rsidRDefault="00A558CE" w:rsidP="00154CCB">
            <w:pPr>
              <w:tabs>
                <w:tab w:val="left" w:pos="-720"/>
              </w:tabs>
              <w:suppressAutoHyphens/>
              <w:rPr>
                <w:b/>
                <w:bCs/>
                <w:noProof/>
                <w:szCs w:val="22"/>
                <w:lang w:val="fi-FI" w:eastAsia="en-US"/>
              </w:rPr>
            </w:pPr>
            <w:r w:rsidRPr="00BA5F93">
              <w:rPr>
                <w:b/>
                <w:bCs/>
                <w:noProof/>
                <w:szCs w:val="22"/>
                <w:lang w:val="fi-FI" w:eastAsia="it-IT"/>
              </w:rPr>
              <w:t>Eesti</w:t>
            </w:r>
          </w:p>
          <w:p w14:paraId="421B7D3E" w14:textId="77777777" w:rsidR="00A558CE" w:rsidRPr="00BA5F93" w:rsidRDefault="00A558CE" w:rsidP="00154CCB">
            <w:pPr>
              <w:tabs>
                <w:tab w:val="left" w:pos="360"/>
              </w:tabs>
              <w:rPr>
                <w:noProof/>
                <w:szCs w:val="22"/>
                <w:lang w:val="de-DE" w:eastAsia="it-IT"/>
              </w:rPr>
            </w:pPr>
            <w:r w:rsidRPr="00BA5F93">
              <w:rPr>
                <w:noProof/>
                <w:szCs w:val="22"/>
                <w:lang w:val="de-DE" w:eastAsia="it-IT"/>
              </w:rPr>
              <w:t>Accord Healthcare AB</w:t>
            </w:r>
          </w:p>
          <w:p w14:paraId="33A07E74" w14:textId="77777777" w:rsidR="00A558CE" w:rsidRPr="00BA5F93" w:rsidRDefault="00A558CE" w:rsidP="00154CCB">
            <w:pPr>
              <w:tabs>
                <w:tab w:val="left" w:pos="-720"/>
                <w:tab w:val="left" w:pos="567"/>
              </w:tabs>
              <w:suppressAutoHyphens/>
              <w:rPr>
                <w:noProof/>
                <w:szCs w:val="22"/>
                <w:lang w:val="fi-FI" w:eastAsia="en-US"/>
              </w:rPr>
            </w:pPr>
            <w:r w:rsidRPr="00BA5F93">
              <w:rPr>
                <w:noProof/>
                <w:szCs w:val="22"/>
                <w:lang w:val="de-DE" w:eastAsia="it-IT"/>
              </w:rPr>
              <w:t>Tel: +46 8 624 00 25</w:t>
            </w:r>
          </w:p>
        </w:tc>
        <w:tc>
          <w:tcPr>
            <w:tcW w:w="4678" w:type="dxa"/>
          </w:tcPr>
          <w:p w14:paraId="2F1FF432" w14:textId="77777777" w:rsidR="00A558CE" w:rsidRPr="00BA5F93" w:rsidRDefault="00A558CE" w:rsidP="00154CCB">
            <w:pPr>
              <w:rPr>
                <w:noProof/>
                <w:szCs w:val="22"/>
                <w:lang w:val="de-DE" w:eastAsia="en-US"/>
              </w:rPr>
            </w:pPr>
            <w:r w:rsidRPr="00BA5F93">
              <w:rPr>
                <w:b/>
                <w:noProof/>
                <w:szCs w:val="22"/>
                <w:lang w:val="de-DE" w:eastAsia="it-IT"/>
              </w:rPr>
              <w:t>Norge</w:t>
            </w:r>
          </w:p>
          <w:p w14:paraId="77E7E3A6" w14:textId="77777777" w:rsidR="00A558CE" w:rsidRPr="00BA5F93" w:rsidRDefault="00A558CE" w:rsidP="00154CCB">
            <w:pPr>
              <w:rPr>
                <w:noProof/>
                <w:szCs w:val="22"/>
                <w:lang w:val="en-US" w:eastAsia="it-IT"/>
              </w:rPr>
            </w:pPr>
            <w:r w:rsidRPr="00BA5F93">
              <w:rPr>
                <w:noProof/>
                <w:szCs w:val="22"/>
                <w:lang w:val="en-US" w:eastAsia="it-IT"/>
              </w:rPr>
              <w:t>Accord Healthcare AB</w:t>
            </w:r>
          </w:p>
          <w:p w14:paraId="16154E12" w14:textId="77777777" w:rsidR="00A558CE" w:rsidRPr="00BA5F93" w:rsidRDefault="00A558CE" w:rsidP="00154CCB">
            <w:pPr>
              <w:rPr>
                <w:noProof/>
                <w:szCs w:val="22"/>
                <w:lang w:val="en-US" w:eastAsia="it-IT"/>
              </w:rPr>
            </w:pPr>
            <w:r w:rsidRPr="00BA5F93">
              <w:rPr>
                <w:noProof/>
                <w:szCs w:val="22"/>
                <w:lang w:val="en-US" w:eastAsia="it-IT"/>
              </w:rPr>
              <w:t>Tlf: + 46 8 624 00 25</w:t>
            </w:r>
          </w:p>
          <w:p w14:paraId="4A60B845" w14:textId="77777777" w:rsidR="00A558CE" w:rsidRPr="00BA5F93" w:rsidRDefault="00A558CE" w:rsidP="00154CCB">
            <w:pPr>
              <w:rPr>
                <w:noProof/>
                <w:szCs w:val="22"/>
                <w:lang w:val="de-DE" w:eastAsia="en-US"/>
              </w:rPr>
            </w:pPr>
          </w:p>
        </w:tc>
      </w:tr>
      <w:tr w:rsidR="00A558CE" w:rsidRPr="00BA5F93" w14:paraId="2CB595EC" w14:textId="77777777" w:rsidTr="00154CCB">
        <w:trPr>
          <w:gridBefore w:val="1"/>
          <w:wBefore w:w="34" w:type="dxa"/>
        </w:trPr>
        <w:tc>
          <w:tcPr>
            <w:tcW w:w="4644" w:type="dxa"/>
          </w:tcPr>
          <w:p w14:paraId="77D2717A" w14:textId="77777777" w:rsidR="00A558CE" w:rsidRPr="00BA5F93" w:rsidRDefault="00A558CE" w:rsidP="00154CCB">
            <w:pPr>
              <w:tabs>
                <w:tab w:val="left" w:pos="-720"/>
                <w:tab w:val="left" w:pos="4536"/>
              </w:tabs>
              <w:suppressAutoHyphens/>
              <w:rPr>
                <w:b/>
                <w:szCs w:val="22"/>
                <w:lang w:val="es-ES" w:eastAsia="it-IT"/>
              </w:rPr>
            </w:pPr>
            <w:r w:rsidRPr="00BA5F93">
              <w:rPr>
                <w:b/>
                <w:szCs w:val="22"/>
                <w:lang w:val="es-ES" w:eastAsia="it-IT"/>
              </w:rPr>
              <w:t>Ελλάδα</w:t>
            </w:r>
          </w:p>
          <w:p w14:paraId="5F585D9D" w14:textId="77777777" w:rsidR="00A558CE" w:rsidRPr="00BA5F93" w:rsidRDefault="00A558CE" w:rsidP="00154CCB">
            <w:pPr>
              <w:tabs>
                <w:tab w:val="left" w:pos="-720"/>
                <w:tab w:val="left" w:pos="4536"/>
              </w:tabs>
              <w:suppressAutoHyphens/>
              <w:rPr>
                <w:szCs w:val="22"/>
                <w:lang w:val="es-ES" w:eastAsia="it-IT"/>
              </w:rPr>
            </w:pPr>
            <w:r w:rsidRPr="00BA5F93">
              <w:rPr>
                <w:szCs w:val="22"/>
                <w:lang w:val="es-ES" w:eastAsia="it-IT"/>
              </w:rPr>
              <w:t>Accord Healthcare Italia Srl</w:t>
            </w:r>
          </w:p>
          <w:p w14:paraId="5C0C3975" w14:textId="77777777" w:rsidR="00A558CE" w:rsidRPr="00BA5F93" w:rsidRDefault="00A558CE" w:rsidP="00154CCB">
            <w:pPr>
              <w:tabs>
                <w:tab w:val="left" w:pos="-720"/>
                <w:tab w:val="left" w:pos="4536"/>
              </w:tabs>
              <w:suppressAutoHyphens/>
              <w:rPr>
                <w:szCs w:val="22"/>
                <w:lang w:val="el-GR" w:eastAsia="en-US"/>
              </w:rPr>
            </w:pPr>
            <w:r w:rsidRPr="00BA5F93">
              <w:rPr>
                <w:szCs w:val="22"/>
                <w:lang w:val="es-ES" w:eastAsia="it-IT"/>
              </w:rPr>
              <w:t>Τηλ: + 39 02 943 23 700</w:t>
            </w:r>
          </w:p>
        </w:tc>
        <w:tc>
          <w:tcPr>
            <w:tcW w:w="4678" w:type="dxa"/>
          </w:tcPr>
          <w:p w14:paraId="5C052D25" w14:textId="77777777" w:rsidR="00A558CE" w:rsidRPr="00BA5F93" w:rsidRDefault="00A558CE" w:rsidP="00154CCB">
            <w:pPr>
              <w:rPr>
                <w:noProof/>
                <w:szCs w:val="22"/>
                <w:lang w:val="fi-FI" w:eastAsia="en-US"/>
              </w:rPr>
            </w:pPr>
            <w:r w:rsidRPr="00BA5F93">
              <w:rPr>
                <w:b/>
                <w:noProof/>
                <w:szCs w:val="22"/>
                <w:lang w:val="fi-FI" w:eastAsia="it-IT"/>
              </w:rPr>
              <w:t>Österreich</w:t>
            </w:r>
          </w:p>
          <w:p w14:paraId="4DA1D702" w14:textId="77777777" w:rsidR="00A558CE" w:rsidRPr="00BA5F93" w:rsidRDefault="00A558CE" w:rsidP="00154CCB">
            <w:pPr>
              <w:rPr>
                <w:szCs w:val="22"/>
                <w:lang w:eastAsia="it-IT"/>
              </w:rPr>
            </w:pPr>
            <w:r w:rsidRPr="00BA5F93">
              <w:rPr>
                <w:szCs w:val="22"/>
                <w:lang w:eastAsia="it-IT"/>
              </w:rPr>
              <w:t>Accord Healthcare GmbH</w:t>
            </w:r>
          </w:p>
          <w:p w14:paraId="54C23726" w14:textId="77777777" w:rsidR="00A558CE" w:rsidRPr="00BA5F93" w:rsidRDefault="00A558CE" w:rsidP="00154CCB">
            <w:pPr>
              <w:tabs>
                <w:tab w:val="left" w:pos="360"/>
              </w:tabs>
              <w:rPr>
                <w:noProof/>
                <w:szCs w:val="22"/>
                <w:lang w:val="de-DE" w:eastAsia="en-US"/>
              </w:rPr>
            </w:pPr>
            <w:r w:rsidRPr="00BA5F93">
              <w:rPr>
                <w:szCs w:val="22"/>
                <w:lang w:eastAsia="it-IT"/>
              </w:rPr>
              <w:t>Tel: +43 (0)662 424899-0</w:t>
            </w:r>
          </w:p>
          <w:p w14:paraId="39CA9B53" w14:textId="77777777" w:rsidR="00A558CE" w:rsidRPr="00BA5F93" w:rsidRDefault="00A558CE" w:rsidP="00154CCB">
            <w:pPr>
              <w:tabs>
                <w:tab w:val="left" w:pos="360"/>
              </w:tabs>
              <w:rPr>
                <w:noProof/>
                <w:szCs w:val="22"/>
                <w:lang w:val="de-DE" w:eastAsia="en-US"/>
              </w:rPr>
            </w:pPr>
          </w:p>
        </w:tc>
      </w:tr>
      <w:tr w:rsidR="00A558CE" w:rsidRPr="00BA5F93" w14:paraId="57646436" w14:textId="77777777" w:rsidTr="00154CCB">
        <w:tc>
          <w:tcPr>
            <w:tcW w:w="4678" w:type="dxa"/>
            <w:gridSpan w:val="2"/>
          </w:tcPr>
          <w:p w14:paraId="4D453F3F" w14:textId="77777777" w:rsidR="00A558CE" w:rsidRPr="00D11EF6" w:rsidRDefault="00A558CE" w:rsidP="00154CCB">
            <w:pPr>
              <w:tabs>
                <w:tab w:val="left" w:pos="-720"/>
                <w:tab w:val="left" w:pos="4536"/>
              </w:tabs>
              <w:suppressAutoHyphens/>
              <w:rPr>
                <w:b/>
                <w:noProof/>
                <w:szCs w:val="22"/>
                <w:lang w:eastAsia="en-US"/>
              </w:rPr>
            </w:pPr>
            <w:r w:rsidRPr="00D11EF6">
              <w:rPr>
                <w:b/>
                <w:noProof/>
                <w:szCs w:val="22"/>
                <w:lang w:eastAsia="it-IT"/>
              </w:rPr>
              <w:t>España</w:t>
            </w:r>
          </w:p>
          <w:p w14:paraId="74983CC9" w14:textId="77777777" w:rsidR="00A558CE" w:rsidRPr="00D11EF6" w:rsidRDefault="00A558CE" w:rsidP="00154CCB">
            <w:pPr>
              <w:rPr>
                <w:noProof/>
                <w:szCs w:val="22"/>
                <w:lang w:eastAsia="it-IT"/>
              </w:rPr>
            </w:pPr>
            <w:r w:rsidRPr="00D11EF6">
              <w:rPr>
                <w:noProof/>
                <w:szCs w:val="22"/>
                <w:lang w:eastAsia="it-IT"/>
              </w:rPr>
              <w:t>Accord Healthcare S.L.U.</w:t>
            </w:r>
          </w:p>
          <w:p w14:paraId="0F60D040" w14:textId="77777777" w:rsidR="00A558CE" w:rsidRPr="00BA5F93" w:rsidRDefault="00A558CE" w:rsidP="00154CCB">
            <w:pPr>
              <w:tabs>
                <w:tab w:val="left" w:pos="-720"/>
                <w:tab w:val="left" w:pos="567"/>
              </w:tabs>
              <w:suppressAutoHyphens/>
              <w:rPr>
                <w:noProof/>
                <w:szCs w:val="22"/>
                <w:highlight w:val="green"/>
                <w:lang w:eastAsia="en-US"/>
              </w:rPr>
            </w:pPr>
            <w:r w:rsidRPr="00BA5F93">
              <w:rPr>
                <w:noProof/>
                <w:szCs w:val="22"/>
                <w:lang w:val="es-ES" w:eastAsia="it-IT"/>
              </w:rPr>
              <w:t>Tel: +34 93 301 00 64</w:t>
            </w:r>
          </w:p>
        </w:tc>
        <w:tc>
          <w:tcPr>
            <w:tcW w:w="4678" w:type="dxa"/>
          </w:tcPr>
          <w:p w14:paraId="1021EA04" w14:textId="77777777" w:rsidR="00A558CE" w:rsidRPr="00BA5F93" w:rsidRDefault="00A558CE" w:rsidP="00154CCB">
            <w:pPr>
              <w:tabs>
                <w:tab w:val="left" w:pos="-720"/>
                <w:tab w:val="left" w:pos="4536"/>
              </w:tabs>
              <w:suppressAutoHyphens/>
              <w:rPr>
                <w:b/>
                <w:bCs/>
                <w:i/>
                <w:iCs/>
                <w:noProof/>
                <w:szCs w:val="22"/>
                <w:lang w:val="de-DE" w:eastAsia="en-US"/>
              </w:rPr>
            </w:pPr>
            <w:r w:rsidRPr="00BA5F93">
              <w:rPr>
                <w:b/>
                <w:noProof/>
                <w:szCs w:val="22"/>
                <w:lang w:val="de-DE" w:eastAsia="it-IT"/>
              </w:rPr>
              <w:t>Polska</w:t>
            </w:r>
          </w:p>
          <w:p w14:paraId="001B48DD" w14:textId="77777777" w:rsidR="00A558CE" w:rsidRPr="00BA5F93" w:rsidRDefault="00A558CE" w:rsidP="00154CCB">
            <w:pPr>
              <w:tabs>
                <w:tab w:val="left" w:pos="-720"/>
              </w:tabs>
              <w:suppressAutoHyphens/>
              <w:rPr>
                <w:noProof/>
                <w:szCs w:val="22"/>
                <w:lang w:val="en-US" w:eastAsia="en-US"/>
              </w:rPr>
            </w:pPr>
            <w:r w:rsidRPr="00BA5F93">
              <w:rPr>
                <w:noProof/>
                <w:szCs w:val="22"/>
                <w:lang w:val="en-US" w:eastAsia="en-US"/>
              </w:rPr>
              <w:t>Accord Healthcare Polska Sp. z o.o.</w:t>
            </w:r>
          </w:p>
          <w:p w14:paraId="31C6FC9C" w14:textId="77777777" w:rsidR="00A558CE" w:rsidRPr="00BA5F93" w:rsidRDefault="00A558CE" w:rsidP="00154CCB">
            <w:pPr>
              <w:tabs>
                <w:tab w:val="left" w:pos="-720"/>
              </w:tabs>
              <w:suppressAutoHyphens/>
              <w:rPr>
                <w:noProof/>
                <w:szCs w:val="22"/>
                <w:lang w:val="pt-PT" w:eastAsia="it-IT"/>
              </w:rPr>
            </w:pPr>
            <w:r w:rsidRPr="00BA5F93">
              <w:rPr>
                <w:noProof/>
                <w:szCs w:val="22"/>
                <w:lang w:val="en-US" w:eastAsia="en-US"/>
              </w:rPr>
              <w:t>Tel.: +48 22 577 28 00</w:t>
            </w:r>
          </w:p>
          <w:p w14:paraId="39D5BA99" w14:textId="77777777" w:rsidR="00A558CE" w:rsidRPr="00BA5F93" w:rsidRDefault="00A558CE" w:rsidP="00154CCB">
            <w:pPr>
              <w:tabs>
                <w:tab w:val="left" w:pos="-720"/>
              </w:tabs>
              <w:suppressAutoHyphens/>
              <w:rPr>
                <w:noProof/>
                <w:szCs w:val="22"/>
                <w:highlight w:val="green"/>
                <w:lang w:val="pt-PT" w:eastAsia="en-US"/>
              </w:rPr>
            </w:pPr>
            <w:r w:rsidRPr="00BA5F93">
              <w:rPr>
                <w:noProof/>
                <w:szCs w:val="22"/>
                <w:lang w:val="pt-PT" w:eastAsia="it-IT"/>
              </w:rPr>
              <w:t xml:space="preserve"> </w:t>
            </w:r>
          </w:p>
        </w:tc>
      </w:tr>
      <w:tr w:rsidR="00A558CE" w:rsidRPr="00BA5F93" w14:paraId="6E67643B" w14:textId="77777777" w:rsidTr="00154CCB">
        <w:tc>
          <w:tcPr>
            <w:tcW w:w="4678" w:type="dxa"/>
            <w:gridSpan w:val="2"/>
          </w:tcPr>
          <w:p w14:paraId="41654349" w14:textId="77777777" w:rsidR="00A558CE" w:rsidRPr="00BA5F93" w:rsidRDefault="00A558CE" w:rsidP="00154CCB">
            <w:pPr>
              <w:tabs>
                <w:tab w:val="left" w:pos="-720"/>
                <w:tab w:val="left" w:pos="4536"/>
              </w:tabs>
              <w:suppressAutoHyphens/>
              <w:rPr>
                <w:b/>
                <w:noProof/>
                <w:szCs w:val="22"/>
                <w:lang w:val="de-DE" w:eastAsia="en-US"/>
              </w:rPr>
            </w:pPr>
            <w:r w:rsidRPr="00BA5F93">
              <w:rPr>
                <w:b/>
                <w:noProof/>
                <w:szCs w:val="22"/>
                <w:lang w:val="de-DE" w:eastAsia="it-IT"/>
              </w:rPr>
              <w:t>France</w:t>
            </w:r>
          </w:p>
          <w:p w14:paraId="64D30EED" w14:textId="77777777" w:rsidR="00A558CE" w:rsidRPr="00D11EF6" w:rsidRDefault="00A558CE" w:rsidP="00154CCB">
            <w:pPr>
              <w:spacing w:line="240" w:lineRule="exact"/>
              <w:rPr>
                <w:noProof/>
                <w:szCs w:val="22"/>
                <w:lang w:eastAsia="it-IT"/>
              </w:rPr>
            </w:pPr>
            <w:r w:rsidRPr="00D11EF6">
              <w:rPr>
                <w:noProof/>
                <w:szCs w:val="22"/>
                <w:lang w:eastAsia="it-IT"/>
              </w:rPr>
              <w:t>Accord Healthcare France SAS</w:t>
            </w:r>
          </w:p>
          <w:p w14:paraId="0FF077E9" w14:textId="77777777" w:rsidR="00A558CE" w:rsidRPr="00BA5F93" w:rsidRDefault="00A558CE" w:rsidP="00154CCB">
            <w:pPr>
              <w:tabs>
                <w:tab w:val="left" w:pos="567"/>
              </w:tabs>
              <w:rPr>
                <w:b/>
                <w:noProof/>
                <w:szCs w:val="22"/>
                <w:lang w:val="fr-FR" w:eastAsia="en-US"/>
              </w:rPr>
            </w:pPr>
            <w:r w:rsidRPr="00D11EF6">
              <w:rPr>
                <w:noProof/>
                <w:szCs w:val="22"/>
                <w:lang w:eastAsia="it-IT"/>
              </w:rPr>
              <w:t>Tél: +33 (0)320 401 770</w:t>
            </w:r>
          </w:p>
        </w:tc>
        <w:tc>
          <w:tcPr>
            <w:tcW w:w="4678" w:type="dxa"/>
          </w:tcPr>
          <w:p w14:paraId="1734E902" w14:textId="77777777" w:rsidR="00A558CE" w:rsidRPr="00BA5F93" w:rsidRDefault="00A558CE" w:rsidP="00154CCB">
            <w:pPr>
              <w:rPr>
                <w:noProof/>
                <w:szCs w:val="22"/>
                <w:lang w:val="pt-PT" w:eastAsia="en-US"/>
              </w:rPr>
            </w:pPr>
            <w:r w:rsidRPr="00BA5F93">
              <w:rPr>
                <w:b/>
                <w:noProof/>
                <w:szCs w:val="22"/>
                <w:lang w:val="pt-PT" w:eastAsia="it-IT"/>
              </w:rPr>
              <w:t>Portugal</w:t>
            </w:r>
          </w:p>
          <w:p w14:paraId="63DBB084" w14:textId="77777777" w:rsidR="00A558CE" w:rsidRPr="00BA5F93" w:rsidRDefault="00A558CE" w:rsidP="00154CCB">
            <w:pPr>
              <w:rPr>
                <w:noProof/>
                <w:szCs w:val="22"/>
                <w:lang w:val="pt-PT" w:eastAsia="it-IT"/>
              </w:rPr>
            </w:pPr>
            <w:r w:rsidRPr="00BA5F93">
              <w:rPr>
                <w:noProof/>
                <w:szCs w:val="22"/>
                <w:lang w:val="pt-PT" w:eastAsia="it-IT"/>
              </w:rPr>
              <w:t>Accord Healthcare, Unipessoal Lda</w:t>
            </w:r>
          </w:p>
          <w:p w14:paraId="7E0F9A08" w14:textId="77777777" w:rsidR="00A558CE" w:rsidRPr="00BA5F93" w:rsidRDefault="00A558CE" w:rsidP="00154CCB">
            <w:pPr>
              <w:tabs>
                <w:tab w:val="left" w:pos="-720"/>
                <w:tab w:val="left" w:pos="567"/>
              </w:tabs>
              <w:suppressAutoHyphens/>
              <w:rPr>
                <w:noProof/>
                <w:szCs w:val="22"/>
                <w:lang w:val="de-DE" w:eastAsia="en-US"/>
              </w:rPr>
            </w:pPr>
            <w:r w:rsidRPr="00BA5F93">
              <w:rPr>
                <w:noProof/>
                <w:szCs w:val="22"/>
                <w:lang w:val="pt-PT" w:eastAsia="it-IT"/>
              </w:rPr>
              <w:t>Tel: +351 214 697 835</w:t>
            </w:r>
          </w:p>
          <w:p w14:paraId="37951C31" w14:textId="77777777" w:rsidR="00A558CE" w:rsidRPr="00BA5F93" w:rsidRDefault="00A558CE" w:rsidP="00154CCB">
            <w:pPr>
              <w:tabs>
                <w:tab w:val="left" w:pos="-720"/>
                <w:tab w:val="left" w:pos="567"/>
              </w:tabs>
              <w:suppressAutoHyphens/>
              <w:rPr>
                <w:noProof/>
                <w:szCs w:val="22"/>
                <w:lang w:val="de-DE" w:eastAsia="en-US"/>
              </w:rPr>
            </w:pPr>
          </w:p>
        </w:tc>
      </w:tr>
      <w:tr w:rsidR="00A558CE" w:rsidRPr="00BA5F93" w14:paraId="542B8715" w14:textId="77777777" w:rsidTr="00154CCB">
        <w:tc>
          <w:tcPr>
            <w:tcW w:w="4678" w:type="dxa"/>
            <w:gridSpan w:val="2"/>
          </w:tcPr>
          <w:p w14:paraId="0F7D22DF" w14:textId="77777777" w:rsidR="00A558CE" w:rsidRPr="00BA5F93" w:rsidRDefault="00A558CE" w:rsidP="00154CCB">
            <w:pPr>
              <w:keepNext/>
              <w:rPr>
                <w:b/>
                <w:noProof/>
                <w:szCs w:val="22"/>
                <w:lang w:val="de-DE" w:eastAsia="it-IT"/>
              </w:rPr>
            </w:pPr>
            <w:r w:rsidRPr="00BA5F93">
              <w:rPr>
                <w:noProof/>
                <w:szCs w:val="22"/>
                <w:lang w:eastAsia="it-IT"/>
              </w:rPr>
              <w:br w:type="page"/>
            </w:r>
            <w:r w:rsidRPr="00BA5F93">
              <w:rPr>
                <w:b/>
                <w:noProof/>
                <w:szCs w:val="22"/>
                <w:lang w:val="de-DE" w:eastAsia="it-IT"/>
              </w:rPr>
              <w:t>Hrvatska</w:t>
            </w:r>
            <w:r w:rsidRPr="00BA5F93" w:rsidDel="00C01F2E">
              <w:rPr>
                <w:b/>
                <w:noProof/>
                <w:szCs w:val="22"/>
                <w:lang w:val="de-DE" w:eastAsia="it-IT"/>
              </w:rPr>
              <w:t xml:space="preserve"> </w:t>
            </w:r>
          </w:p>
          <w:p w14:paraId="4EAF8D2B" w14:textId="77777777" w:rsidR="00A558CE" w:rsidRPr="00BA5F93" w:rsidRDefault="00A558CE" w:rsidP="00154CCB">
            <w:pPr>
              <w:keepNext/>
              <w:tabs>
                <w:tab w:val="left" w:pos="360"/>
              </w:tabs>
              <w:rPr>
                <w:noProof/>
                <w:szCs w:val="22"/>
                <w:lang w:val="de-DE" w:eastAsia="it-IT"/>
              </w:rPr>
            </w:pPr>
            <w:r w:rsidRPr="00BA5F93">
              <w:rPr>
                <w:noProof/>
                <w:szCs w:val="22"/>
                <w:lang w:val="de-DE" w:eastAsia="it-IT"/>
              </w:rPr>
              <w:t>Accord Healthcare Polska Sp. z o.o.</w:t>
            </w:r>
          </w:p>
          <w:p w14:paraId="3FC78163" w14:textId="77777777" w:rsidR="00A558CE" w:rsidRPr="00BA5F93" w:rsidRDefault="00A558CE" w:rsidP="00154CCB">
            <w:pPr>
              <w:keepNext/>
              <w:rPr>
                <w:noProof/>
                <w:szCs w:val="22"/>
                <w:lang w:val="nl-NL" w:eastAsia="en-US"/>
              </w:rPr>
            </w:pPr>
            <w:r w:rsidRPr="00BA5F93">
              <w:rPr>
                <w:noProof/>
                <w:szCs w:val="22"/>
                <w:lang w:val="de-DE" w:eastAsia="it-IT"/>
              </w:rPr>
              <w:t>Tel: +48 22 577 28 00</w:t>
            </w:r>
          </w:p>
        </w:tc>
        <w:tc>
          <w:tcPr>
            <w:tcW w:w="4678" w:type="dxa"/>
          </w:tcPr>
          <w:p w14:paraId="63BB99D7" w14:textId="77777777" w:rsidR="00A558CE" w:rsidRPr="00BA5F93" w:rsidRDefault="00A558CE" w:rsidP="00154CCB">
            <w:pPr>
              <w:keepNext/>
              <w:tabs>
                <w:tab w:val="left" w:pos="-720"/>
                <w:tab w:val="left" w:pos="4536"/>
              </w:tabs>
              <w:suppressAutoHyphens/>
              <w:rPr>
                <w:b/>
                <w:bCs/>
                <w:noProof/>
                <w:szCs w:val="22"/>
                <w:lang w:val="en-US" w:eastAsia="en-US"/>
              </w:rPr>
            </w:pPr>
            <w:r w:rsidRPr="00BA5F93">
              <w:rPr>
                <w:b/>
                <w:bCs/>
                <w:noProof/>
                <w:szCs w:val="22"/>
                <w:lang w:val="en-US" w:eastAsia="it-IT"/>
              </w:rPr>
              <w:t>România</w:t>
            </w:r>
          </w:p>
          <w:p w14:paraId="2F09B602" w14:textId="77777777" w:rsidR="00A558CE" w:rsidRPr="00BA5F93" w:rsidRDefault="00A558CE" w:rsidP="00154CCB">
            <w:pPr>
              <w:keepNext/>
              <w:tabs>
                <w:tab w:val="left" w:pos="-720"/>
                <w:tab w:val="left" w:pos="4536"/>
              </w:tabs>
              <w:suppressAutoHyphens/>
              <w:rPr>
                <w:noProof/>
                <w:szCs w:val="22"/>
                <w:lang w:val="en-US" w:eastAsia="it-IT"/>
              </w:rPr>
            </w:pPr>
            <w:r w:rsidRPr="00BA5F93">
              <w:rPr>
                <w:noProof/>
                <w:szCs w:val="22"/>
                <w:lang w:val="en-US" w:eastAsia="it-IT"/>
              </w:rPr>
              <w:t>Accord Healthcare Polska Sp. z o.o.</w:t>
            </w:r>
          </w:p>
          <w:p w14:paraId="22982998" w14:textId="77777777" w:rsidR="00A558CE" w:rsidRPr="00BA5F93" w:rsidRDefault="00A558CE" w:rsidP="00154CCB">
            <w:pPr>
              <w:keepNext/>
              <w:tabs>
                <w:tab w:val="left" w:pos="-720"/>
                <w:tab w:val="left" w:pos="567"/>
              </w:tabs>
              <w:suppressAutoHyphens/>
              <w:rPr>
                <w:noProof/>
                <w:szCs w:val="22"/>
                <w:lang w:val="en-US" w:eastAsia="en-US"/>
              </w:rPr>
            </w:pPr>
            <w:r w:rsidRPr="00BA5F93">
              <w:rPr>
                <w:noProof/>
                <w:szCs w:val="22"/>
                <w:lang w:val="en-US" w:eastAsia="it-IT"/>
              </w:rPr>
              <w:t>Tel: +48 22 577 28 00</w:t>
            </w:r>
          </w:p>
          <w:p w14:paraId="42806EE8" w14:textId="77777777" w:rsidR="00A558CE" w:rsidRPr="00BA5F93" w:rsidRDefault="00A558CE" w:rsidP="00154CCB">
            <w:pPr>
              <w:keepNext/>
              <w:tabs>
                <w:tab w:val="left" w:pos="-720"/>
                <w:tab w:val="left" w:pos="567"/>
              </w:tabs>
              <w:suppressAutoHyphens/>
              <w:rPr>
                <w:noProof/>
                <w:szCs w:val="22"/>
                <w:lang w:val="en-US" w:eastAsia="en-US"/>
              </w:rPr>
            </w:pPr>
          </w:p>
        </w:tc>
      </w:tr>
      <w:tr w:rsidR="00A558CE" w:rsidRPr="00BA5F93" w14:paraId="530FE319" w14:textId="77777777" w:rsidTr="00154CCB">
        <w:tc>
          <w:tcPr>
            <w:tcW w:w="4678" w:type="dxa"/>
            <w:gridSpan w:val="2"/>
          </w:tcPr>
          <w:p w14:paraId="24EA1170" w14:textId="77777777" w:rsidR="00A558CE" w:rsidRPr="00BA5F93" w:rsidRDefault="00A558CE" w:rsidP="00154CCB">
            <w:pPr>
              <w:rPr>
                <w:noProof/>
                <w:szCs w:val="22"/>
                <w:lang w:val="en-US" w:eastAsia="en-US"/>
              </w:rPr>
            </w:pPr>
            <w:r w:rsidRPr="00BA5F93">
              <w:rPr>
                <w:b/>
                <w:noProof/>
                <w:szCs w:val="22"/>
                <w:lang w:val="en-US" w:eastAsia="it-IT"/>
              </w:rPr>
              <w:t>Ireland</w:t>
            </w:r>
          </w:p>
          <w:p w14:paraId="42ABC33D" w14:textId="77777777" w:rsidR="00A558CE" w:rsidRPr="00BA5F93" w:rsidRDefault="00A558CE" w:rsidP="00154CCB">
            <w:pPr>
              <w:rPr>
                <w:noProof/>
                <w:szCs w:val="22"/>
                <w:lang w:val="en-US" w:eastAsia="it-IT"/>
              </w:rPr>
            </w:pPr>
            <w:r w:rsidRPr="00BA5F93">
              <w:rPr>
                <w:noProof/>
                <w:szCs w:val="22"/>
                <w:lang w:val="en-US" w:eastAsia="it-IT"/>
              </w:rPr>
              <w:t>Accord Healthcare Ireland Ltd</w:t>
            </w:r>
          </w:p>
          <w:p w14:paraId="526DD4EC" w14:textId="77777777" w:rsidR="00A558CE" w:rsidRPr="00BA5F93" w:rsidRDefault="00A558CE" w:rsidP="00154CCB">
            <w:pPr>
              <w:rPr>
                <w:szCs w:val="22"/>
                <w:lang w:val="de-DE" w:eastAsia="it-IT"/>
              </w:rPr>
            </w:pPr>
            <w:r w:rsidRPr="00BA5F93">
              <w:rPr>
                <w:noProof/>
                <w:szCs w:val="22"/>
                <w:lang w:val="en-US" w:eastAsia="it-IT"/>
              </w:rPr>
              <w:t>Tel: +44 (0)1271 385257</w:t>
            </w:r>
          </w:p>
          <w:p w14:paraId="5A8E52CD" w14:textId="77777777" w:rsidR="00A558CE" w:rsidRPr="00BA5F93" w:rsidRDefault="00A558CE" w:rsidP="00154CCB">
            <w:pPr>
              <w:rPr>
                <w:szCs w:val="22"/>
                <w:lang w:eastAsia="it-IT"/>
              </w:rPr>
            </w:pPr>
          </w:p>
        </w:tc>
        <w:tc>
          <w:tcPr>
            <w:tcW w:w="4678" w:type="dxa"/>
          </w:tcPr>
          <w:p w14:paraId="210B5FFC" w14:textId="77777777" w:rsidR="00A558CE" w:rsidRPr="00BA5F93" w:rsidRDefault="00A558CE" w:rsidP="00154CCB">
            <w:pPr>
              <w:rPr>
                <w:noProof/>
                <w:szCs w:val="22"/>
                <w:lang w:val="it-IT" w:eastAsia="en-US"/>
              </w:rPr>
            </w:pPr>
            <w:r w:rsidRPr="00BA5F93">
              <w:rPr>
                <w:b/>
                <w:noProof/>
                <w:szCs w:val="22"/>
                <w:lang w:val="it-IT" w:eastAsia="it-IT"/>
              </w:rPr>
              <w:t>Slovenija</w:t>
            </w:r>
          </w:p>
          <w:p w14:paraId="4C6E1466" w14:textId="77777777" w:rsidR="00A558CE" w:rsidRPr="00BA5F93" w:rsidRDefault="00A558CE" w:rsidP="00154CCB">
            <w:pPr>
              <w:tabs>
                <w:tab w:val="left" w:pos="360"/>
              </w:tabs>
              <w:rPr>
                <w:noProof/>
                <w:szCs w:val="22"/>
                <w:lang w:val="it-IT" w:eastAsia="it-IT"/>
              </w:rPr>
            </w:pPr>
            <w:r w:rsidRPr="00BA5F93">
              <w:rPr>
                <w:noProof/>
                <w:szCs w:val="22"/>
                <w:lang w:val="it-IT" w:eastAsia="it-IT"/>
              </w:rPr>
              <w:t>Accord Healthcare Polska Sp. z o.o.</w:t>
            </w:r>
          </w:p>
          <w:p w14:paraId="36115C54" w14:textId="77777777" w:rsidR="00A558CE" w:rsidRPr="00BA5F93" w:rsidRDefault="00A558CE" w:rsidP="00154CCB">
            <w:pPr>
              <w:tabs>
                <w:tab w:val="left" w:pos="360"/>
              </w:tabs>
              <w:rPr>
                <w:b/>
                <w:noProof/>
                <w:szCs w:val="22"/>
                <w:lang w:val="bg-BG" w:eastAsia="en-US"/>
              </w:rPr>
            </w:pPr>
            <w:r w:rsidRPr="00BA5F93">
              <w:rPr>
                <w:noProof/>
                <w:szCs w:val="22"/>
                <w:lang w:val="it-IT" w:eastAsia="it-IT"/>
              </w:rPr>
              <w:t>Tel: +48 22 577 28 00</w:t>
            </w:r>
          </w:p>
        </w:tc>
      </w:tr>
      <w:tr w:rsidR="00A558CE" w:rsidRPr="00BA5F93" w14:paraId="3E3CEB9C" w14:textId="77777777" w:rsidTr="00154CCB">
        <w:tc>
          <w:tcPr>
            <w:tcW w:w="4678" w:type="dxa"/>
            <w:gridSpan w:val="2"/>
          </w:tcPr>
          <w:p w14:paraId="23881518" w14:textId="77777777" w:rsidR="00A558CE" w:rsidRPr="00BA5F93" w:rsidRDefault="00A558CE" w:rsidP="00154CCB">
            <w:pPr>
              <w:rPr>
                <w:b/>
                <w:noProof/>
                <w:szCs w:val="22"/>
                <w:lang w:val="fr-FR" w:eastAsia="en-US"/>
              </w:rPr>
            </w:pPr>
            <w:r w:rsidRPr="00BA5F93">
              <w:rPr>
                <w:b/>
                <w:noProof/>
                <w:szCs w:val="22"/>
                <w:lang w:val="fr-FR" w:eastAsia="it-IT"/>
              </w:rPr>
              <w:t>Ísland</w:t>
            </w:r>
          </w:p>
          <w:p w14:paraId="369DF97C" w14:textId="77777777" w:rsidR="00A558CE" w:rsidRPr="00BA5F93" w:rsidRDefault="00A558CE" w:rsidP="00154CCB">
            <w:pPr>
              <w:rPr>
                <w:noProof/>
                <w:szCs w:val="22"/>
                <w:lang w:val="en-US" w:eastAsia="it-IT"/>
              </w:rPr>
            </w:pPr>
            <w:r w:rsidRPr="00BA5F93">
              <w:rPr>
                <w:noProof/>
                <w:szCs w:val="22"/>
                <w:lang w:val="en-US" w:eastAsia="it-IT"/>
              </w:rPr>
              <w:t>Accord Healthcare AB</w:t>
            </w:r>
          </w:p>
          <w:p w14:paraId="6578D3A0" w14:textId="77777777" w:rsidR="00A558CE" w:rsidRPr="00BA5F93" w:rsidRDefault="00A558CE" w:rsidP="00154CCB">
            <w:pPr>
              <w:rPr>
                <w:noProof/>
                <w:szCs w:val="22"/>
                <w:lang w:val="en-US" w:eastAsia="it-IT"/>
              </w:rPr>
            </w:pPr>
            <w:r w:rsidRPr="00BA5F93">
              <w:rPr>
                <w:noProof/>
                <w:szCs w:val="22"/>
                <w:lang w:val="en-US" w:eastAsia="it-IT"/>
              </w:rPr>
              <w:t>Sími: + 46 8 624 00 25</w:t>
            </w:r>
          </w:p>
          <w:p w14:paraId="675B8933" w14:textId="77777777" w:rsidR="00A558CE" w:rsidRPr="00BA5F93" w:rsidRDefault="00A558CE" w:rsidP="00154CCB">
            <w:pPr>
              <w:rPr>
                <w:b/>
                <w:noProof/>
                <w:szCs w:val="22"/>
                <w:lang w:val="fi-FI" w:eastAsia="en-US"/>
              </w:rPr>
            </w:pPr>
          </w:p>
        </w:tc>
        <w:tc>
          <w:tcPr>
            <w:tcW w:w="4678" w:type="dxa"/>
          </w:tcPr>
          <w:p w14:paraId="3DAB4ED5" w14:textId="77777777" w:rsidR="00A558CE" w:rsidRPr="00BA5F93" w:rsidRDefault="00A558CE" w:rsidP="00154CCB">
            <w:pPr>
              <w:tabs>
                <w:tab w:val="left" w:pos="-720"/>
              </w:tabs>
              <w:suppressAutoHyphens/>
              <w:rPr>
                <w:b/>
                <w:noProof/>
                <w:szCs w:val="22"/>
                <w:lang w:val="pt-PT" w:eastAsia="en-US"/>
              </w:rPr>
            </w:pPr>
            <w:r w:rsidRPr="00BA5F93">
              <w:rPr>
                <w:b/>
                <w:noProof/>
                <w:szCs w:val="22"/>
                <w:lang w:val="pt-PT" w:eastAsia="it-IT"/>
              </w:rPr>
              <w:t>Slovenská republika</w:t>
            </w:r>
          </w:p>
          <w:p w14:paraId="6FFC0B08" w14:textId="77777777" w:rsidR="00A558CE" w:rsidRPr="00BA5F93" w:rsidRDefault="00A558CE" w:rsidP="00154CCB">
            <w:pPr>
              <w:rPr>
                <w:noProof/>
                <w:szCs w:val="22"/>
                <w:lang w:val="de-DE" w:eastAsia="it-IT"/>
              </w:rPr>
            </w:pPr>
            <w:r w:rsidRPr="00BA5F93">
              <w:rPr>
                <w:noProof/>
                <w:szCs w:val="22"/>
                <w:lang w:val="de-DE" w:eastAsia="it-IT"/>
              </w:rPr>
              <w:t>Accord Healthcare Polska Sp. z o.o.</w:t>
            </w:r>
          </w:p>
          <w:p w14:paraId="334020F3" w14:textId="77777777" w:rsidR="00A558CE" w:rsidRPr="00BA5F93" w:rsidRDefault="00A558CE" w:rsidP="00154CCB">
            <w:pPr>
              <w:ind w:right="34"/>
              <w:rPr>
                <w:noProof/>
                <w:szCs w:val="22"/>
                <w:lang w:eastAsia="en-US"/>
              </w:rPr>
            </w:pPr>
            <w:r w:rsidRPr="00BA5F93">
              <w:rPr>
                <w:noProof/>
                <w:szCs w:val="22"/>
                <w:lang w:val="de-DE" w:eastAsia="it-IT"/>
              </w:rPr>
              <w:t>Tel: +48 22 577 28 00</w:t>
            </w:r>
          </w:p>
        </w:tc>
      </w:tr>
      <w:tr w:rsidR="00A558CE" w:rsidRPr="00BA5F93" w14:paraId="6E73B22D" w14:textId="77777777" w:rsidTr="00154CCB">
        <w:tc>
          <w:tcPr>
            <w:tcW w:w="4678" w:type="dxa"/>
            <w:gridSpan w:val="2"/>
          </w:tcPr>
          <w:p w14:paraId="422797A3" w14:textId="77777777" w:rsidR="00A558CE" w:rsidRPr="00BA5F93" w:rsidRDefault="00A558CE" w:rsidP="00154CCB">
            <w:pPr>
              <w:rPr>
                <w:noProof/>
                <w:szCs w:val="22"/>
                <w:lang w:val="it-IT" w:eastAsia="en-US"/>
              </w:rPr>
            </w:pPr>
            <w:r w:rsidRPr="00BA5F93">
              <w:rPr>
                <w:b/>
                <w:noProof/>
                <w:szCs w:val="22"/>
                <w:lang w:val="it-IT" w:eastAsia="it-IT"/>
              </w:rPr>
              <w:t>Italia</w:t>
            </w:r>
          </w:p>
          <w:p w14:paraId="03F12B80" w14:textId="77777777" w:rsidR="00A558CE" w:rsidRPr="00BA5F93" w:rsidRDefault="00A558CE" w:rsidP="00154CCB">
            <w:pPr>
              <w:rPr>
                <w:noProof/>
                <w:szCs w:val="22"/>
                <w:lang w:val="it-IT" w:eastAsia="it-IT"/>
              </w:rPr>
            </w:pPr>
            <w:r w:rsidRPr="00BA5F93">
              <w:rPr>
                <w:noProof/>
                <w:szCs w:val="22"/>
                <w:lang w:val="it-IT" w:eastAsia="it-IT"/>
              </w:rPr>
              <w:t>Accord Healthcare Italia Srl</w:t>
            </w:r>
          </w:p>
          <w:p w14:paraId="561E7476" w14:textId="77777777" w:rsidR="00A558CE" w:rsidRPr="00BA5F93" w:rsidRDefault="00A558CE" w:rsidP="00154CCB">
            <w:pPr>
              <w:tabs>
                <w:tab w:val="left" w:pos="-720"/>
              </w:tabs>
              <w:suppressAutoHyphens/>
              <w:rPr>
                <w:b/>
                <w:noProof/>
                <w:szCs w:val="22"/>
                <w:lang w:val="it-IT" w:eastAsia="en-US"/>
              </w:rPr>
            </w:pPr>
            <w:r w:rsidRPr="00BA5F93">
              <w:rPr>
                <w:noProof/>
                <w:szCs w:val="22"/>
                <w:lang w:val="it-IT" w:eastAsia="it-IT"/>
              </w:rPr>
              <w:t>Tel: +39 02 943 23 700</w:t>
            </w:r>
          </w:p>
        </w:tc>
        <w:tc>
          <w:tcPr>
            <w:tcW w:w="4678" w:type="dxa"/>
          </w:tcPr>
          <w:p w14:paraId="6966BE16" w14:textId="77777777" w:rsidR="00A558CE" w:rsidRPr="00BA5F93" w:rsidRDefault="00A558CE" w:rsidP="00154CCB">
            <w:pPr>
              <w:tabs>
                <w:tab w:val="left" w:pos="-720"/>
                <w:tab w:val="left" w:pos="4536"/>
              </w:tabs>
              <w:suppressAutoHyphens/>
              <w:rPr>
                <w:noProof/>
                <w:szCs w:val="22"/>
                <w:lang w:val="fi-FI" w:eastAsia="en-US"/>
              </w:rPr>
            </w:pPr>
            <w:r w:rsidRPr="00BA5F93">
              <w:rPr>
                <w:b/>
                <w:noProof/>
                <w:szCs w:val="22"/>
                <w:lang w:val="fi-FI" w:eastAsia="it-IT"/>
              </w:rPr>
              <w:t>Suomi/Finland</w:t>
            </w:r>
          </w:p>
          <w:p w14:paraId="25974F6D" w14:textId="77777777" w:rsidR="00A558CE" w:rsidRPr="00BA5F93" w:rsidRDefault="00A558CE" w:rsidP="00154CCB">
            <w:pPr>
              <w:rPr>
                <w:noProof/>
                <w:szCs w:val="22"/>
                <w:lang w:val="en-US" w:eastAsia="it-IT"/>
              </w:rPr>
            </w:pPr>
            <w:r w:rsidRPr="00BA5F93">
              <w:rPr>
                <w:noProof/>
                <w:szCs w:val="22"/>
                <w:lang w:val="en-US" w:eastAsia="it-IT"/>
              </w:rPr>
              <w:t>Accord Healthcare Oy</w:t>
            </w:r>
          </w:p>
          <w:p w14:paraId="38CEBE9F" w14:textId="77777777" w:rsidR="00A558CE" w:rsidRPr="00BA5F93" w:rsidRDefault="00A558CE" w:rsidP="00154CCB">
            <w:pPr>
              <w:rPr>
                <w:b/>
                <w:noProof/>
                <w:szCs w:val="22"/>
                <w:lang w:val="sv-SE" w:eastAsia="en-US"/>
              </w:rPr>
            </w:pPr>
            <w:r w:rsidRPr="00BA5F93">
              <w:rPr>
                <w:noProof/>
                <w:szCs w:val="22"/>
                <w:lang w:val="en-US" w:eastAsia="it-IT"/>
              </w:rPr>
              <w:t>Puh/Tel: + 358 10 231 4180</w:t>
            </w:r>
          </w:p>
        </w:tc>
      </w:tr>
      <w:tr w:rsidR="00A558CE" w:rsidRPr="00BA5F93" w14:paraId="66906DAE" w14:textId="77777777" w:rsidTr="00154CCB">
        <w:tc>
          <w:tcPr>
            <w:tcW w:w="4678" w:type="dxa"/>
            <w:gridSpan w:val="2"/>
          </w:tcPr>
          <w:p w14:paraId="67874F12" w14:textId="77777777" w:rsidR="00A558CE" w:rsidRPr="00BA5F93" w:rsidRDefault="00A558CE" w:rsidP="00154CCB">
            <w:pPr>
              <w:rPr>
                <w:b/>
                <w:noProof/>
                <w:szCs w:val="22"/>
                <w:lang w:val="el-GR" w:eastAsia="it-IT"/>
              </w:rPr>
            </w:pPr>
          </w:p>
          <w:p w14:paraId="4CF166F1" w14:textId="77777777" w:rsidR="00A558CE" w:rsidRPr="00BA5F93" w:rsidRDefault="00A558CE" w:rsidP="00154CCB">
            <w:pPr>
              <w:rPr>
                <w:b/>
                <w:noProof/>
                <w:szCs w:val="22"/>
                <w:lang w:eastAsia="en-US"/>
              </w:rPr>
            </w:pPr>
            <w:r w:rsidRPr="00BA5F93">
              <w:rPr>
                <w:b/>
                <w:noProof/>
                <w:szCs w:val="22"/>
                <w:lang w:val="el-GR" w:eastAsia="it-IT"/>
              </w:rPr>
              <w:t>Κύπρος</w:t>
            </w:r>
          </w:p>
          <w:p w14:paraId="6406F9A0" w14:textId="77777777" w:rsidR="00A558CE" w:rsidRPr="00BA5F93" w:rsidRDefault="00A558CE" w:rsidP="00154CCB">
            <w:pPr>
              <w:rPr>
                <w:noProof/>
                <w:szCs w:val="22"/>
                <w:lang w:eastAsia="it-IT"/>
              </w:rPr>
            </w:pPr>
            <w:r w:rsidRPr="00BA5F93">
              <w:rPr>
                <w:noProof/>
                <w:szCs w:val="22"/>
              </w:rPr>
              <w:t>Accord Healthcare S.L.U.</w:t>
            </w:r>
          </w:p>
          <w:p w14:paraId="7AA3534D" w14:textId="77777777" w:rsidR="00A558CE" w:rsidRPr="00BA5F93" w:rsidRDefault="00A558CE" w:rsidP="00154CCB">
            <w:pPr>
              <w:tabs>
                <w:tab w:val="left" w:pos="-720"/>
              </w:tabs>
              <w:suppressAutoHyphens/>
              <w:rPr>
                <w:noProof/>
                <w:szCs w:val="22"/>
                <w:lang w:val="sv-SE" w:eastAsia="en-US"/>
              </w:rPr>
            </w:pPr>
            <w:r w:rsidRPr="00BA5F93">
              <w:rPr>
                <w:noProof/>
                <w:szCs w:val="22"/>
                <w:lang w:val="it-IT"/>
              </w:rPr>
              <w:t>Τηλ: + 34 93 301 00 64</w:t>
            </w:r>
          </w:p>
        </w:tc>
        <w:tc>
          <w:tcPr>
            <w:tcW w:w="4678" w:type="dxa"/>
          </w:tcPr>
          <w:p w14:paraId="66BFAB8E" w14:textId="77777777" w:rsidR="00A558CE" w:rsidRPr="00BA5F93" w:rsidRDefault="00A558CE" w:rsidP="00154CCB">
            <w:pPr>
              <w:tabs>
                <w:tab w:val="left" w:pos="-720"/>
                <w:tab w:val="left" w:pos="4536"/>
              </w:tabs>
              <w:suppressAutoHyphens/>
              <w:rPr>
                <w:b/>
                <w:noProof/>
                <w:szCs w:val="22"/>
                <w:lang w:val="sv-SE" w:eastAsia="it-IT"/>
              </w:rPr>
            </w:pPr>
          </w:p>
          <w:p w14:paraId="622546B8" w14:textId="77777777" w:rsidR="00A558CE" w:rsidRPr="00BA5F93" w:rsidRDefault="00A558CE" w:rsidP="00154CCB">
            <w:pPr>
              <w:tabs>
                <w:tab w:val="left" w:pos="-720"/>
                <w:tab w:val="left" w:pos="4536"/>
              </w:tabs>
              <w:suppressAutoHyphens/>
              <w:rPr>
                <w:b/>
                <w:noProof/>
                <w:szCs w:val="22"/>
                <w:lang w:val="sv-SE" w:eastAsia="en-US"/>
              </w:rPr>
            </w:pPr>
            <w:r w:rsidRPr="00BA5F93">
              <w:rPr>
                <w:b/>
                <w:noProof/>
                <w:szCs w:val="22"/>
                <w:lang w:val="sv-SE" w:eastAsia="it-IT"/>
              </w:rPr>
              <w:t>Sverige</w:t>
            </w:r>
          </w:p>
          <w:p w14:paraId="4B16DC68" w14:textId="77777777" w:rsidR="00A558CE" w:rsidRPr="00BA5F93" w:rsidRDefault="00A558CE" w:rsidP="00154CCB">
            <w:pPr>
              <w:rPr>
                <w:noProof/>
                <w:szCs w:val="22"/>
                <w:lang w:val="en-US" w:eastAsia="it-IT"/>
              </w:rPr>
            </w:pPr>
            <w:r w:rsidRPr="00BA5F93">
              <w:rPr>
                <w:noProof/>
                <w:szCs w:val="22"/>
                <w:lang w:val="en-US" w:eastAsia="it-IT"/>
              </w:rPr>
              <w:t>Accord Healthcare AB</w:t>
            </w:r>
          </w:p>
          <w:p w14:paraId="47125A45" w14:textId="77777777" w:rsidR="00A558CE" w:rsidRPr="00BA5F93" w:rsidRDefault="00A558CE" w:rsidP="00154CCB">
            <w:pPr>
              <w:rPr>
                <w:noProof/>
                <w:szCs w:val="22"/>
                <w:lang w:val="en-US" w:eastAsia="it-IT"/>
              </w:rPr>
            </w:pPr>
            <w:r w:rsidRPr="00BA5F93">
              <w:rPr>
                <w:noProof/>
                <w:szCs w:val="22"/>
                <w:lang w:val="en-US" w:eastAsia="it-IT"/>
              </w:rPr>
              <w:t>Tel: + 46 8 624 00 25</w:t>
            </w:r>
          </w:p>
          <w:p w14:paraId="261DF6C3" w14:textId="77777777" w:rsidR="00A558CE" w:rsidRPr="00BA5F93" w:rsidRDefault="00A558CE" w:rsidP="00154CCB">
            <w:pPr>
              <w:rPr>
                <w:szCs w:val="22"/>
                <w:lang w:val="it-IT" w:eastAsia="it-IT"/>
              </w:rPr>
            </w:pPr>
          </w:p>
        </w:tc>
      </w:tr>
      <w:tr w:rsidR="00A558CE" w:rsidRPr="00BA5F93" w14:paraId="3DEE89F2" w14:textId="77777777" w:rsidTr="00154CCB">
        <w:tc>
          <w:tcPr>
            <w:tcW w:w="4678" w:type="dxa"/>
            <w:gridSpan w:val="2"/>
          </w:tcPr>
          <w:p w14:paraId="4DCC9A0E" w14:textId="77777777" w:rsidR="00A558CE" w:rsidRPr="00BA5F93" w:rsidRDefault="00A558CE" w:rsidP="00154CCB">
            <w:pPr>
              <w:rPr>
                <w:b/>
                <w:noProof/>
                <w:szCs w:val="22"/>
                <w:lang w:val="sv-SE" w:eastAsia="en-US"/>
              </w:rPr>
            </w:pPr>
            <w:r w:rsidRPr="00BA5F93">
              <w:rPr>
                <w:b/>
                <w:noProof/>
                <w:szCs w:val="22"/>
                <w:lang w:val="sv-SE" w:eastAsia="it-IT"/>
              </w:rPr>
              <w:t>Latvija</w:t>
            </w:r>
          </w:p>
          <w:p w14:paraId="3D3EEFDD" w14:textId="77777777" w:rsidR="00A558CE" w:rsidRPr="00BA5F93" w:rsidRDefault="00A558CE" w:rsidP="00154CCB">
            <w:pPr>
              <w:tabs>
                <w:tab w:val="left" w:pos="360"/>
              </w:tabs>
              <w:spacing w:line="240" w:lineRule="exact"/>
              <w:rPr>
                <w:noProof/>
                <w:szCs w:val="22"/>
                <w:lang w:val="sv-SE" w:eastAsia="it-IT"/>
              </w:rPr>
            </w:pPr>
            <w:r w:rsidRPr="00BA5F93">
              <w:rPr>
                <w:noProof/>
                <w:szCs w:val="22"/>
                <w:lang w:val="sv-SE" w:eastAsia="it-IT"/>
              </w:rPr>
              <w:t>Accord Healthcare AB</w:t>
            </w:r>
          </w:p>
          <w:p w14:paraId="3284D6E4" w14:textId="77777777" w:rsidR="00A558CE" w:rsidRPr="00BA5F93" w:rsidRDefault="00A558CE" w:rsidP="00154CCB">
            <w:pPr>
              <w:tabs>
                <w:tab w:val="left" w:pos="-720"/>
                <w:tab w:val="left" w:pos="567"/>
              </w:tabs>
              <w:suppressAutoHyphens/>
              <w:rPr>
                <w:noProof/>
                <w:szCs w:val="22"/>
                <w:lang w:eastAsia="en-US"/>
              </w:rPr>
            </w:pPr>
            <w:r w:rsidRPr="00BA5F93">
              <w:rPr>
                <w:noProof/>
                <w:szCs w:val="22"/>
                <w:lang w:val="sv-SE" w:eastAsia="it-IT"/>
              </w:rPr>
              <w:t>Tel: +46 8 624 00 25</w:t>
            </w:r>
            <w:r w:rsidRPr="00BA5F93" w:rsidDel="00730108">
              <w:rPr>
                <w:noProof/>
                <w:szCs w:val="22"/>
                <w:lang w:val="sv-SE" w:eastAsia="it-IT"/>
              </w:rPr>
              <w:t xml:space="preserve"> </w:t>
            </w:r>
          </w:p>
        </w:tc>
        <w:tc>
          <w:tcPr>
            <w:tcW w:w="4678" w:type="dxa"/>
          </w:tcPr>
          <w:p w14:paraId="22A4BE93" w14:textId="1F550BCD" w:rsidR="00D32926" w:rsidRPr="00662594" w:rsidDel="004161AA" w:rsidRDefault="003C3E82" w:rsidP="00662594">
            <w:pPr>
              <w:pStyle w:val="Data"/>
              <w:rPr>
                <w:del w:id="34" w:author="Author" w:date="2025-07-28T13:56:00Z" w16du:dateUtc="2025-07-28T11:56:00Z"/>
                <w:lang w:val="en-US" w:eastAsia="it-IT"/>
              </w:rPr>
            </w:pPr>
            <w:del w:id="35" w:author="Author" w:date="2025-07-28T13:56:00Z" w16du:dateUtc="2025-07-28T11:56:00Z">
              <w:r w:rsidRPr="003C3E82" w:rsidDel="004161AA">
                <w:rPr>
                  <w:b/>
                  <w:noProof/>
                  <w:szCs w:val="22"/>
                  <w:lang w:val="en-US" w:eastAsia="it-IT"/>
                </w:rPr>
                <w:delText>United Kingdom (Northern Ireland)</w:delText>
              </w:r>
            </w:del>
          </w:p>
          <w:p w14:paraId="581D99D5" w14:textId="07FF2CF0" w:rsidR="00A558CE" w:rsidRPr="00BA5F93" w:rsidDel="004161AA" w:rsidRDefault="00A558CE" w:rsidP="00154CCB">
            <w:pPr>
              <w:rPr>
                <w:del w:id="36" w:author="Author" w:date="2025-07-28T13:56:00Z" w16du:dateUtc="2025-07-28T11:56:00Z"/>
                <w:noProof/>
                <w:szCs w:val="22"/>
                <w:lang w:val="en-US" w:eastAsia="it-IT"/>
              </w:rPr>
            </w:pPr>
            <w:del w:id="37" w:author="Author" w:date="2025-07-28T13:56:00Z" w16du:dateUtc="2025-07-28T11:56:00Z">
              <w:r w:rsidRPr="00BA5F93" w:rsidDel="004161AA">
                <w:rPr>
                  <w:noProof/>
                  <w:szCs w:val="22"/>
                  <w:lang w:val="en-US" w:eastAsia="it-IT"/>
                </w:rPr>
                <w:delText>Accord-UK Ltd</w:delText>
              </w:r>
            </w:del>
          </w:p>
          <w:p w14:paraId="02A36310" w14:textId="357AE732" w:rsidR="00A558CE" w:rsidRPr="00BA5F93" w:rsidDel="004161AA" w:rsidRDefault="00A558CE" w:rsidP="00154CCB">
            <w:pPr>
              <w:tabs>
                <w:tab w:val="left" w:pos="-720"/>
                <w:tab w:val="left" w:pos="567"/>
              </w:tabs>
              <w:suppressAutoHyphens/>
              <w:rPr>
                <w:del w:id="38" w:author="Author" w:date="2025-07-28T13:56:00Z" w16du:dateUtc="2025-07-28T11:56:00Z"/>
                <w:noProof/>
                <w:szCs w:val="22"/>
                <w:lang w:eastAsia="en-US"/>
              </w:rPr>
            </w:pPr>
            <w:del w:id="39" w:author="Author" w:date="2025-07-28T13:56:00Z" w16du:dateUtc="2025-07-28T11:56:00Z">
              <w:r w:rsidRPr="00BA5F93" w:rsidDel="004161AA">
                <w:rPr>
                  <w:noProof/>
                  <w:szCs w:val="22"/>
                  <w:lang w:val="en-US" w:eastAsia="it-IT"/>
                </w:rPr>
                <w:delText>Tel: +44 (0)1271 385257</w:delText>
              </w:r>
            </w:del>
          </w:p>
          <w:p w14:paraId="511C18C1" w14:textId="77777777" w:rsidR="00A558CE" w:rsidRPr="00BA5F93" w:rsidRDefault="00A558CE" w:rsidP="00154CCB">
            <w:pPr>
              <w:tabs>
                <w:tab w:val="left" w:pos="-720"/>
                <w:tab w:val="left" w:pos="567"/>
              </w:tabs>
              <w:suppressAutoHyphens/>
              <w:rPr>
                <w:noProof/>
                <w:szCs w:val="22"/>
                <w:lang w:eastAsia="en-US"/>
              </w:rPr>
            </w:pPr>
          </w:p>
        </w:tc>
      </w:tr>
    </w:tbl>
    <w:p w14:paraId="032ECDA1" w14:textId="77777777" w:rsidR="00A558CE" w:rsidRPr="00BA5F93" w:rsidRDefault="00A558CE" w:rsidP="00A558CE">
      <w:pPr>
        <w:tabs>
          <w:tab w:val="left" w:pos="360"/>
        </w:tabs>
        <w:ind w:right="-29"/>
        <w:rPr>
          <w:b/>
          <w:szCs w:val="22"/>
          <w:lang w:val="ro-RO"/>
        </w:rPr>
      </w:pPr>
    </w:p>
    <w:p w14:paraId="35933C42" w14:textId="77777777" w:rsidR="00A558CE" w:rsidRPr="00BA5F93" w:rsidRDefault="00A558CE" w:rsidP="00A558CE">
      <w:pPr>
        <w:tabs>
          <w:tab w:val="left" w:pos="360"/>
        </w:tabs>
        <w:ind w:right="-29"/>
        <w:rPr>
          <w:szCs w:val="22"/>
          <w:lang w:val="ro-RO"/>
        </w:rPr>
      </w:pPr>
      <w:r w:rsidRPr="00BA5F93">
        <w:rPr>
          <w:b/>
          <w:noProof/>
          <w:szCs w:val="22"/>
          <w:lang w:val="ro-RO"/>
        </w:rPr>
        <w:t xml:space="preserve">Acest prospect a fost </w:t>
      </w:r>
      <w:r w:rsidRPr="00BA5F93">
        <w:rPr>
          <w:b/>
          <w:szCs w:val="22"/>
          <w:lang w:val="ro-RO"/>
        </w:rPr>
        <w:t xml:space="preserve">revizuit </w:t>
      </w:r>
      <w:r w:rsidRPr="00BA5F93">
        <w:rPr>
          <w:b/>
          <w:noProof/>
          <w:szCs w:val="22"/>
          <w:lang w:val="ro-RO"/>
        </w:rPr>
        <w:t>în</w:t>
      </w:r>
      <w:r w:rsidRPr="00BA5F93">
        <w:rPr>
          <w:b/>
          <w:szCs w:val="22"/>
          <w:lang w:val="ro-RO"/>
        </w:rPr>
        <w:t>:</w:t>
      </w:r>
    </w:p>
    <w:p w14:paraId="6C7B6E3E" w14:textId="77777777" w:rsidR="00A558CE" w:rsidRPr="00BA5F93" w:rsidRDefault="00A558CE" w:rsidP="00A558CE">
      <w:pPr>
        <w:pStyle w:val="Paragrafo"/>
        <w:tabs>
          <w:tab w:val="left" w:pos="1320"/>
        </w:tabs>
        <w:ind w:left="0" w:firstLine="0"/>
        <w:jc w:val="left"/>
        <w:rPr>
          <w:b w:val="0"/>
          <w:sz w:val="22"/>
          <w:szCs w:val="22"/>
          <w:lang w:val="ro-RO"/>
        </w:rPr>
      </w:pPr>
    </w:p>
    <w:p w14:paraId="56412F31" w14:textId="77777777" w:rsidR="00A558CE" w:rsidRPr="00BA5F93" w:rsidRDefault="00A558CE" w:rsidP="00A558CE">
      <w:pPr>
        <w:pStyle w:val="Paragrafo"/>
        <w:keepNext/>
        <w:keepLines/>
        <w:tabs>
          <w:tab w:val="left" w:pos="1320"/>
        </w:tabs>
        <w:ind w:left="0" w:firstLine="0"/>
        <w:jc w:val="left"/>
        <w:rPr>
          <w:sz w:val="22"/>
          <w:szCs w:val="22"/>
          <w:lang w:val="ro-RO"/>
        </w:rPr>
      </w:pPr>
      <w:r w:rsidRPr="00BA5F93">
        <w:rPr>
          <w:sz w:val="22"/>
          <w:szCs w:val="22"/>
          <w:lang w:val="ro-RO"/>
        </w:rPr>
        <w:t>Alte surse de informaţii</w:t>
      </w:r>
      <w:r w:rsidRPr="00BA5F93">
        <w:rPr>
          <w:sz w:val="22"/>
          <w:szCs w:val="22"/>
          <w:lang w:val="ro-RO"/>
        </w:rPr>
        <w:tab/>
      </w:r>
    </w:p>
    <w:p w14:paraId="1DBC4F95" w14:textId="4A4AD758" w:rsidR="00A558CE" w:rsidRPr="00BA5F93" w:rsidRDefault="00A558CE" w:rsidP="00A558CE">
      <w:pPr>
        <w:pStyle w:val="Paragrafo"/>
        <w:keepNext/>
        <w:keepLines/>
        <w:tabs>
          <w:tab w:val="left" w:pos="360"/>
        </w:tabs>
        <w:ind w:left="0" w:firstLine="0"/>
        <w:jc w:val="left"/>
        <w:rPr>
          <w:b w:val="0"/>
          <w:sz w:val="22"/>
          <w:szCs w:val="22"/>
          <w:lang w:val="ro-RO"/>
        </w:rPr>
      </w:pPr>
      <w:r w:rsidRPr="00BA5F93">
        <w:rPr>
          <w:b w:val="0"/>
          <w:sz w:val="22"/>
          <w:szCs w:val="22"/>
          <w:lang w:val="ro-RO"/>
        </w:rPr>
        <w:t xml:space="preserve">Informaţii detaliate privind acest medicament sunt disponibile pe website-ul </w:t>
      </w:r>
      <w:proofErr w:type="spellStart"/>
      <w:r w:rsidRPr="00D11EF6">
        <w:rPr>
          <w:b w:val="0"/>
          <w:sz w:val="22"/>
          <w:szCs w:val="22"/>
        </w:rPr>
        <w:t>Agenţiei</w:t>
      </w:r>
      <w:proofErr w:type="spellEnd"/>
      <w:r w:rsidRPr="00D11EF6">
        <w:rPr>
          <w:b w:val="0"/>
          <w:sz w:val="22"/>
          <w:szCs w:val="22"/>
        </w:rPr>
        <w:t xml:space="preserve"> </w:t>
      </w:r>
      <w:proofErr w:type="spellStart"/>
      <w:r w:rsidRPr="00D11EF6">
        <w:rPr>
          <w:b w:val="0"/>
          <w:sz w:val="22"/>
          <w:szCs w:val="22"/>
        </w:rPr>
        <w:t>Europene</w:t>
      </w:r>
      <w:proofErr w:type="spellEnd"/>
      <w:r w:rsidRPr="00D11EF6">
        <w:rPr>
          <w:b w:val="0"/>
          <w:sz w:val="22"/>
          <w:szCs w:val="22"/>
        </w:rPr>
        <w:t xml:space="preserve"> </w:t>
      </w:r>
      <w:r w:rsidRPr="00BA5F93">
        <w:rPr>
          <w:b w:val="0"/>
          <w:sz w:val="22"/>
          <w:szCs w:val="22"/>
        </w:rPr>
        <w:t xml:space="preserve">a </w:t>
      </w:r>
      <w:proofErr w:type="spellStart"/>
      <w:r w:rsidRPr="00BA5F93">
        <w:rPr>
          <w:b w:val="0"/>
          <w:sz w:val="22"/>
          <w:szCs w:val="22"/>
        </w:rPr>
        <w:t>Medicamentului</w:t>
      </w:r>
      <w:proofErr w:type="spellEnd"/>
      <w:r w:rsidRPr="00BA5F93">
        <w:rPr>
          <w:b w:val="0"/>
          <w:sz w:val="22"/>
          <w:szCs w:val="22"/>
          <w:lang w:val="ro-RO"/>
        </w:rPr>
        <w:t xml:space="preserve"> </w:t>
      </w:r>
      <w:ins w:id="40" w:author="Author" w:date="2025-07-28T13:56:00Z" w16du:dateUtc="2025-07-28T11:56:00Z">
        <w:r w:rsidR="004161AA">
          <w:rPr>
            <w:b w:val="0"/>
            <w:noProof/>
            <w:sz w:val="22"/>
            <w:szCs w:val="22"/>
            <w:lang w:eastAsia="ro-RO" w:bidi="ro-RO"/>
          </w:rPr>
          <w:fldChar w:fldCharType="begin"/>
        </w:r>
        <w:r w:rsidR="004161AA">
          <w:rPr>
            <w:b w:val="0"/>
            <w:noProof/>
            <w:sz w:val="22"/>
            <w:szCs w:val="22"/>
            <w:lang w:eastAsia="ro-RO" w:bidi="ro-RO"/>
          </w:rPr>
          <w:instrText>HYPERLINK "</w:instrText>
        </w:r>
      </w:ins>
      <w:r w:rsidR="004161AA" w:rsidRPr="004161AA">
        <w:rPr>
          <w:rPrChange w:id="41" w:author="Author" w:date="2025-07-28T13:56:00Z" w16du:dateUtc="2025-07-28T11:56:00Z">
            <w:rPr>
              <w:rStyle w:val="Collegamentoipertestuale"/>
              <w:b w:val="0"/>
              <w:noProof/>
              <w:sz w:val="22"/>
              <w:szCs w:val="22"/>
              <w:lang w:eastAsia="ro-RO" w:bidi="ro-RO"/>
            </w:rPr>
          </w:rPrChange>
        </w:rPr>
        <w:instrText>http</w:instrText>
      </w:r>
      <w:ins w:id="42" w:author="Author" w:date="2025-07-28T13:56:00Z" w16du:dateUtc="2025-07-28T11:56:00Z">
        <w:r w:rsidR="004161AA" w:rsidRPr="004161AA">
          <w:rPr>
            <w:rPrChange w:id="43" w:author="Author" w:date="2025-07-28T13:56:00Z" w16du:dateUtc="2025-07-28T11:56:00Z">
              <w:rPr>
                <w:rStyle w:val="Collegamentoipertestuale"/>
                <w:b w:val="0"/>
                <w:noProof/>
                <w:sz w:val="22"/>
                <w:szCs w:val="22"/>
                <w:lang w:eastAsia="ro-RO" w:bidi="ro-RO"/>
              </w:rPr>
            </w:rPrChange>
          </w:rPr>
          <w:instrText>s</w:instrText>
        </w:r>
      </w:ins>
      <w:r w:rsidR="004161AA" w:rsidRPr="004161AA">
        <w:rPr>
          <w:rPrChange w:id="44" w:author="Author" w:date="2025-07-28T13:56:00Z" w16du:dateUtc="2025-07-28T11:56:00Z">
            <w:rPr>
              <w:rStyle w:val="Collegamentoipertestuale"/>
              <w:b w:val="0"/>
              <w:noProof/>
              <w:sz w:val="22"/>
              <w:szCs w:val="22"/>
              <w:lang w:eastAsia="ro-RO" w:bidi="ro-RO"/>
            </w:rPr>
          </w:rPrChange>
        </w:rPr>
        <w:instrText>://www.ema.europa.eu</w:instrText>
      </w:r>
      <w:ins w:id="45" w:author="Author" w:date="2025-07-28T13:56:00Z" w16du:dateUtc="2025-07-28T11:56:00Z">
        <w:r w:rsidR="004161AA">
          <w:rPr>
            <w:b w:val="0"/>
            <w:noProof/>
            <w:sz w:val="22"/>
            <w:szCs w:val="22"/>
            <w:lang w:eastAsia="ro-RO" w:bidi="ro-RO"/>
          </w:rPr>
          <w:instrText>"</w:instrText>
        </w:r>
        <w:r w:rsidR="004161AA">
          <w:rPr>
            <w:b w:val="0"/>
            <w:noProof/>
            <w:sz w:val="22"/>
            <w:szCs w:val="22"/>
            <w:lang w:eastAsia="ro-RO" w:bidi="ro-RO"/>
          </w:rPr>
        </w:r>
        <w:r w:rsidR="004161AA">
          <w:rPr>
            <w:b w:val="0"/>
            <w:noProof/>
            <w:sz w:val="22"/>
            <w:szCs w:val="22"/>
            <w:lang w:eastAsia="ro-RO" w:bidi="ro-RO"/>
          </w:rPr>
          <w:fldChar w:fldCharType="separate"/>
        </w:r>
      </w:ins>
      <w:r w:rsidR="004161AA" w:rsidRPr="004161AA">
        <w:rPr>
          <w:rStyle w:val="Collegamentoipertestuale"/>
          <w:b w:val="0"/>
          <w:noProof/>
          <w:sz w:val="22"/>
          <w:szCs w:val="22"/>
          <w:lang w:eastAsia="ro-RO" w:bidi="ro-RO"/>
        </w:rPr>
        <w:t>http</w:t>
      </w:r>
      <w:ins w:id="46" w:author="Author" w:date="2025-07-28T13:56:00Z" w16du:dateUtc="2025-07-28T11:56:00Z">
        <w:r w:rsidR="004161AA" w:rsidRPr="004161AA">
          <w:rPr>
            <w:rStyle w:val="Collegamentoipertestuale"/>
            <w:b w:val="0"/>
            <w:noProof/>
            <w:sz w:val="22"/>
            <w:szCs w:val="22"/>
            <w:lang w:eastAsia="ro-RO" w:bidi="ro-RO"/>
          </w:rPr>
          <w:t>s</w:t>
        </w:r>
      </w:ins>
      <w:r w:rsidR="004161AA" w:rsidRPr="004161AA">
        <w:rPr>
          <w:rStyle w:val="Collegamentoipertestuale"/>
          <w:b w:val="0"/>
          <w:noProof/>
          <w:sz w:val="22"/>
          <w:szCs w:val="22"/>
          <w:lang w:eastAsia="ro-RO" w:bidi="ro-RO"/>
        </w:rPr>
        <w:t>://www.ema.europa.eu</w:t>
      </w:r>
      <w:ins w:id="47" w:author="Author" w:date="2025-07-28T13:56:00Z" w16du:dateUtc="2025-07-28T11:56:00Z">
        <w:r w:rsidR="004161AA">
          <w:rPr>
            <w:b w:val="0"/>
            <w:noProof/>
            <w:sz w:val="22"/>
            <w:szCs w:val="22"/>
            <w:lang w:eastAsia="ro-RO" w:bidi="ro-RO"/>
          </w:rPr>
          <w:fldChar w:fldCharType="end"/>
        </w:r>
      </w:ins>
      <w:r w:rsidRPr="00BA5F93">
        <w:rPr>
          <w:rStyle w:val="Collegamentoipertestuale"/>
          <w:noProof/>
          <w:sz w:val="22"/>
          <w:szCs w:val="22"/>
          <w:lang w:eastAsia="ro-RO" w:bidi="ro-RO"/>
        </w:rPr>
        <w:t>.</w:t>
      </w:r>
      <w:r w:rsidRPr="00BA5F93">
        <w:rPr>
          <w:rFonts w:ascii="FAIAPO+TimesNewRoman" w:hAnsi="FAIAPO+TimesNewRoman"/>
          <w:b w:val="0"/>
          <w:sz w:val="22"/>
          <w:szCs w:val="22"/>
          <w:lang w:val="ro-RO"/>
        </w:rPr>
        <w:t xml:space="preserve">  </w:t>
      </w:r>
      <w:r w:rsidRPr="00BA5F93">
        <w:rPr>
          <w:b w:val="0"/>
          <w:sz w:val="22"/>
          <w:szCs w:val="22"/>
          <w:lang w:val="ro-RO"/>
        </w:rPr>
        <w:t xml:space="preserve"> </w:t>
      </w:r>
    </w:p>
    <w:p w14:paraId="5C45C65E" w14:textId="77777777" w:rsidR="00A558CE" w:rsidRPr="00BA5F93" w:rsidRDefault="00A558CE" w:rsidP="00394095">
      <w:pPr>
        <w:pStyle w:val="Paragrafo"/>
        <w:pBdr>
          <w:bottom w:val="single" w:sz="12" w:space="1" w:color="auto"/>
        </w:pBdr>
        <w:tabs>
          <w:tab w:val="left" w:pos="360"/>
        </w:tabs>
        <w:ind w:left="0" w:firstLine="0"/>
        <w:jc w:val="left"/>
        <w:rPr>
          <w:sz w:val="22"/>
          <w:szCs w:val="22"/>
          <w:lang w:val="ro-RO"/>
        </w:rPr>
      </w:pPr>
    </w:p>
    <w:p w14:paraId="7BD7E9AC" w14:textId="77777777" w:rsidR="00A558CE" w:rsidRPr="00BA5F93" w:rsidRDefault="00A558CE" w:rsidP="00394095">
      <w:pPr>
        <w:pStyle w:val="Paragrafo"/>
        <w:tabs>
          <w:tab w:val="left" w:pos="360"/>
        </w:tabs>
        <w:ind w:left="0" w:firstLine="0"/>
        <w:jc w:val="left"/>
        <w:rPr>
          <w:b w:val="0"/>
          <w:sz w:val="22"/>
          <w:szCs w:val="22"/>
          <w:lang w:val="ro-RO"/>
        </w:rPr>
      </w:pPr>
    </w:p>
    <w:p w14:paraId="252C7069" w14:textId="77777777" w:rsidR="00A558CE" w:rsidRPr="00BA5F93" w:rsidRDefault="00A558CE" w:rsidP="00C91307">
      <w:pPr>
        <w:pStyle w:val="Paragrafo"/>
        <w:keepNext/>
        <w:keepLines/>
        <w:tabs>
          <w:tab w:val="left" w:pos="360"/>
        </w:tabs>
        <w:ind w:left="0" w:firstLine="0"/>
        <w:jc w:val="left"/>
        <w:rPr>
          <w:b w:val="0"/>
          <w:sz w:val="22"/>
          <w:szCs w:val="22"/>
          <w:lang w:val="ro-RO"/>
        </w:rPr>
      </w:pPr>
      <w:r w:rsidRPr="00BA5F93">
        <w:rPr>
          <w:b w:val="0"/>
          <w:sz w:val="22"/>
          <w:szCs w:val="22"/>
          <w:lang w:val="ro-RO"/>
        </w:rPr>
        <w:lastRenderedPageBreak/>
        <w:t>Următoarele informaţii sunt destinate numai profesioniştilor din domeniul sănătăţii:</w:t>
      </w:r>
    </w:p>
    <w:p w14:paraId="34E1289D" w14:textId="77777777" w:rsidR="00A558CE" w:rsidRPr="00BA5F93" w:rsidRDefault="00A558CE" w:rsidP="00EA6242">
      <w:pPr>
        <w:pStyle w:val="Paragrafo"/>
        <w:keepNext/>
        <w:tabs>
          <w:tab w:val="left" w:pos="360"/>
        </w:tabs>
        <w:ind w:left="0" w:firstLine="0"/>
        <w:jc w:val="left"/>
        <w:rPr>
          <w:sz w:val="22"/>
          <w:szCs w:val="22"/>
          <w:lang w:val="ro-RO"/>
        </w:rPr>
      </w:pPr>
    </w:p>
    <w:p w14:paraId="3CDFD8EA" w14:textId="77777777" w:rsidR="00A558CE" w:rsidRPr="00BA5F93" w:rsidRDefault="00A558CE" w:rsidP="00EA6242">
      <w:pPr>
        <w:pStyle w:val="Paragrafo"/>
        <w:keepNext/>
        <w:tabs>
          <w:tab w:val="left" w:pos="360"/>
        </w:tabs>
        <w:ind w:left="0" w:firstLine="0"/>
        <w:jc w:val="left"/>
        <w:rPr>
          <w:sz w:val="22"/>
          <w:szCs w:val="22"/>
          <w:lang w:val="ro-RO"/>
        </w:rPr>
      </w:pPr>
      <w:r w:rsidRPr="00BA5F93">
        <w:rPr>
          <w:sz w:val="22"/>
          <w:szCs w:val="22"/>
          <w:lang w:val="ro-RO"/>
        </w:rPr>
        <w:t>GHID DE PREPARARE</w:t>
      </w:r>
    </w:p>
    <w:p w14:paraId="72916697" w14:textId="77777777" w:rsidR="00A558CE" w:rsidRPr="00BA5F93" w:rsidRDefault="00A558CE" w:rsidP="00EA6242">
      <w:pPr>
        <w:pStyle w:val="Paragrafo"/>
        <w:keepNext/>
        <w:tabs>
          <w:tab w:val="left" w:pos="360"/>
        </w:tabs>
        <w:ind w:left="0" w:firstLine="0"/>
        <w:jc w:val="left"/>
        <w:rPr>
          <w:sz w:val="22"/>
          <w:szCs w:val="22"/>
          <w:lang w:val="ro-RO"/>
        </w:rPr>
      </w:pPr>
    </w:p>
    <w:p w14:paraId="4F19AA09" w14:textId="76E90061" w:rsidR="00243011" w:rsidRPr="00D11EF6" w:rsidRDefault="00243011" w:rsidP="00C91307">
      <w:pPr>
        <w:keepNext/>
        <w:keepLines/>
        <w:tabs>
          <w:tab w:val="left" w:pos="360"/>
        </w:tabs>
        <w:outlineLvl w:val="0"/>
        <w:rPr>
          <w:b/>
          <w:noProof/>
          <w:szCs w:val="22"/>
          <w:lang w:val="ro-RO"/>
        </w:rPr>
      </w:pPr>
      <w:r w:rsidRPr="00856146">
        <w:rPr>
          <w:b/>
          <w:szCs w:val="22"/>
          <w:lang w:val="ro-RO"/>
        </w:rPr>
        <w:t xml:space="preserve">TEPADINA </w:t>
      </w:r>
      <w:r w:rsidR="00856146">
        <w:rPr>
          <w:b/>
          <w:szCs w:val="22"/>
          <w:lang w:val="ro-RO"/>
        </w:rPr>
        <w:t>2</w:t>
      </w:r>
      <w:r w:rsidR="00856146" w:rsidRPr="00D11EF6">
        <w:rPr>
          <w:b/>
          <w:szCs w:val="22"/>
          <w:lang w:val="ro-RO"/>
        </w:rPr>
        <w:t>00 </w:t>
      </w:r>
      <w:r w:rsidRPr="00D11EF6">
        <w:rPr>
          <w:b/>
          <w:szCs w:val="22"/>
          <w:lang w:val="ro-RO"/>
        </w:rPr>
        <w:t>mg pulbere și solvent pentru soluție perfuzabilă</w:t>
      </w:r>
    </w:p>
    <w:p w14:paraId="72005BF9" w14:textId="77777777" w:rsidR="00A558CE" w:rsidRPr="00BA5F93" w:rsidRDefault="00A558CE" w:rsidP="00A558CE">
      <w:pPr>
        <w:pStyle w:val="Paragrafo"/>
        <w:tabs>
          <w:tab w:val="left" w:pos="360"/>
        </w:tabs>
        <w:ind w:left="0" w:firstLine="0"/>
        <w:jc w:val="left"/>
        <w:rPr>
          <w:b w:val="0"/>
          <w:sz w:val="22"/>
          <w:szCs w:val="22"/>
          <w:lang w:val="ro-RO"/>
        </w:rPr>
      </w:pPr>
      <w:r w:rsidRPr="00BA5F93">
        <w:rPr>
          <w:b w:val="0"/>
          <w:sz w:val="22"/>
          <w:szCs w:val="22"/>
          <w:lang w:val="ro-RO"/>
        </w:rPr>
        <w:t>Tiotepa</w:t>
      </w:r>
    </w:p>
    <w:p w14:paraId="12D56150" w14:textId="77777777" w:rsidR="00A558CE" w:rsidRPr="00BA5F93" w:rsidRDefault="00A558CE" w:rsidP="00A558CE">
      <w:pPr>
        <w:pStyle w:val="Paragrafo"/>
        <w:tabs>
          <w:tab w:val="left" w:pos="360"/>
        </w:tabs>
        <w:ind w:left="0" w:firstLine="0"/>
        <w:jc w:val="left"/>
        <w:rPr>
          <w:b w:val="0"/>
          <w:sz w:val="22"/>
          <w:szCs w:val="22"/>
          <w:lang w:val="ro-RO"/>
        </w:rPr>
      </w:pPr>
    </w:p>
    <w:p w14:paraId="1F02E54C" w14:textId="77777777" w:rsidR="00A558CE" w:rsidRPr="00BA5F93" w:rsidRDefault="00A558CE" w:rsidP="00A558CE">
      <w:pPr>
        <w:pStyle w:val="Paragrafo"/>
        <w:tabs>
          <w:tab w:val="left" w:pos="360"/>
        </w:tabs>
        <w:ind w:left="0" w:firstLine="0"/>
        <w:jc w:val="left"/>
        <w:rPr>
          <w:sz w:val="22"/>
          <w:szCs w:val="22"/>
          <w:lang w:val="ro-RO"/>
        </w:rPr>
      </w:pPr>
      <w:r w:rsidRPr="00BA5F93">
        <w:rPr>
          <w:b w:val="0"/>
          <w:sz w:val="22"/>
          <w:szCs w:val="22"/>
          <w:lang w:val="ro-RO"/>
        </w:rPr>
        <w:t>Citiţi acest ghid înainte de prepararea şi administrarea TEPADINA.</w:t>
      </w:r>
      <w:r w:rsidRPr="00BA5F93">
        <w:rPr>
          <w:sz w:val="22"/>
          <w:szCs w:val="22"/>
          <w:lang w:val="ro-RO"/>
        </w:rPr>
        <w:t xml:space="preserve"> </w:t>
      </w:r>
    </w:p>
    <w:p w14:paraId="4D236708" w14:textId="77777777" w:rsidR="00A558CE" w:rsidRPr="00BA5F93" w:rsidRDefault="00A558CE" w:rsidP="00A558CE">
      <w:pPr>
        <w:pStyle w:val="Paragrafo"/>
        <w:tabs>
          <w:tab w:val="left" w:pos="360"/>
        </w:tabs>
        <w:ind w:left="0" w:firstLine="0"/>
        <w:jc w:val="left"/>
        <w:rPr>
          <w:sz w:val="22"/>
          <w:szCs w:val="22"/>
          <w:lang w:val="ro-RO"/>
        </w:rPr>
      </w:pPr>
    </w:p>
    <w:p w14:paraId="62347040" w14:textId="77777777" w:rsidR="00A558CE" w:rsidRPr="00BA5F93" w:rsidRDefault="00A558CE" w:rsidP="00A558CE">
      <w:pPr>
        <w:pStyle w:val="Paragrafo"/>
        <w:ind w:left="567" w:hanging="567"/>
        <w:jc w:val="left"/>
        <w:rPr>
          <w:sz w:val="22"/>
          <w:szCs w:val="22"/>
          <w:lang w:val="ro-RO"/>
        </w:rPr>
      </w:pPr>
      <w:r w:rsidRPr="00BA5F93">
        <w:rPr>
          <w:sz w:val="22"/>
          <w:szCs w:val="22"/>
          <w:lang w:val="ro-RO"/>
        </w:rPr>
        <w:t>1.</w:t>
      </w:r>
      <w:r w:rsidRPr="00BA5F93">
        <w:rPr>
          <w:sz w:val="22"/>
          <w:szCs w:val="22"/>
          <w:lang w:val="ro-RO"/>
        </w:rPr>
        <w:tab/>
        <w:t>PREZENTARE</w:t>
      </w:r>
    </w:p>
    <w:p w14:paraId="10C338FF" w14:textId="77777777" w:rsidR="00A558CE" w:rsidRPr="00BA5F93" w:rsidRDefault="00A558CE" w:rsidP="00A558CE">
      <w:pPr>
        <w:pStyle w:val="Paragrafo"/>
        <w:tabs>
          <w:tab w:val="left" w:pos="360"/>
        </w:tabs>
        <w:ind w:left="0" w:firstLine="0"/>
        <w:jc w:val="left"/>
        <w:rPr>
          <w:sz w:val="22"/>
          <w:szCs w:val="22"/>
          <w:lang w:val="ro-RO"/>
        </w:rPr>
      </w:pPr>
    </w:p>
    <w:p w14:paraId="2C6E37C6" w14:textId="63C0860F" w:rsidR="00243011" w:rsidRPr="00BA5F93" w:rsidRDefault="00243011" w:rsidP="00243011">
      <w:pPr>
        <w:tabs>
          <w:tab w:val="left" w:pos="567"/>
        </w:tabs>
        <w:rPr>
          <w:strike/>
          <w:szCs w:val="22"/>
          <w:lang w:val="it-IT"/>
        </w:rPr>
      </w:pPr>
      <w:r w:rsidRPr="00BA5F93">
        <w:rPr>
          <w:szCs w:val="22"/>
          <w:lang w:val="it-IT"/>
        </w:rPr>
        <w:t xml:space="preserve">O </w:t>
      </w:r>
      <w:proofErr w:type="spellStart"/>
      <w:r w:rsidRPr="00BA5F93">
        <w:rPr>
          <w:szCs w:val="22"/>
          <w:lang w:val="it-IT"/>
        </w:rPr>
        <w:t>pungă</w:t>
      </w:r>
      <w:proofErr w:type="spellEnd"/>
      <w:r w:rsidRPr="00BA5F93">
        <w:rPr>
          <w:szCs w:val="22"/>
          <w:lang w:val="it-IT"/>
        </w:rPr>
        <w:t xml:space="preserve"> </w:t>
      </w:r>
      <w:proofErr w:type="spellStart"/>
      <w:r w:rsidRPr="00BA5F93">
        <w:rPr>
          <w:szCs w:val="22"/>
          <w:lang w:val="it-IT"/>
        </w:rPr>
        <w:t>conține</w:t>
      </w:r>
      <w:proofErr w:type="spellEnd"/>
      <w:r w:rsidRPr="00BA5F93">
        <w:rPr>
          <w:szCs w:val="22"/>
          <w:lang w:val="it-IT"/>
        </w:rPr>
        <w:t xml:space="preserve"> </w:t>
      </w:r>
      <w:proofErr w:type="spellStart"/>
      <w:r w:rsidRPr="00BA5F93">
        <w:rPr>
          <w:szCs w:val="22"/>
          <w:lang w:val="it-IT"/>
        </w:rPr>
        <w:t>tiotepa</w:t>
      </w:r>
      <w:proofErr w:type="spellEnd"/>
      <w:r w:rsidR="00490DFA">
        <w:rPr>
          <w:szCs w:val="22"/>
          <w:lang w:val="it-IT"/>
        </w:rPr>
        <w:t xml:space="preserve"> </w:t>
      </w:r>
      <w:r w:rsidR="00856146">
        <w:rPr>
          <w:szCs w:val="22"/>
          <w:lang w:val="it-IT"/>
        </w:rPr>
        <w:t>2</w:t>
      </w:r>
      <w:r w:rsidR="00856146" w:rsidRPr="00BA5F93">
        <w:rPr>
          <w:szCs w:val="22"/>
          <w:lang w:val="it-IT"/>
        </w:rPr>
        <w:t>00 </w:t>
      </w:r>
      <w:r w:rsidR="00490DFA" w:rsidRPr="00BA5F93">
        <w:rPr>
          <w:szCs w:val="22"/>
          <w:lang w:val="it-IT"/>
        </w:rPr>
        <w:t>mg</w:t>
      </w:r>
      <w:r w:rsidRPr="00BA5F93">
        <w:rPr>
          <w:szCs w:val="22"/>
          <w:lang w:val="it-IT"/>
        </w:rPr>
        <w:t>.</w:t>
      </w:r>
    </w:p>
    <w:p w14:paraId="1B5E760E" w14:textId="77777777" w:rsidR="00243011" w:rsidRPr="00BA5F93" w:rsidRDefault="00243011" w:rsidP="00243011">
      <w:pPr>
        <w:tabs>
          <w:tab w:val="left" w:pos="567"/>
        </w:tabs>
        <w:rPr>
          <w:strike/>
          <w:noProof/>
          <w:szCs w:val="22"/>
          <w:lang w:val="it-IT"/>
        </w:rPr>
      </w:pPr>
      <w:r w:rsidRPr="00BA5F93">
        <w:rPr>
          <w:szCs w:val="22"/>
          <w:lang w:val="it-IT"/>
        </w:rPr>
        <w:t>După reconstituirea cu solventul, fiecare ml de soluție conține 1 mg tiotepa.</w:t>
      </w:r>
    </w:p>
    <w:p w14:paraId="11E3C9BC" w14:textId="77777777" w:rsidR="00243011" w:rsidRPr="00BA5F93" w:rsidRDefault="00243011" w:rsidP="00243011">
      <w:pPr>
        <w:tabs>
          <w:tab w:val="left" w:pos="360"/>
        </w:tabs>
        <w:rPr>
          <w:szCs w:val="22"/>
          <w:lang w:val="it-IT"/>
        </w:rPr>
      </w:pPr>
      <w:r w:rsidRPr="00BA5F93">
        <w:rPr>
          <w:szCs w:val="22"/>
          <w:lang w:val="it-IT"/>
        </w:rPr>
        <w:t>TEPADINA trebuie reconstituit înainte de administrare.</w:t>
      </w:r>
    </w:p>
    <w:p w14:paraId="6ABEF22F" w14:textId="77777777" w:rsidR="00243011" w:rsidRPr="00BA5F93" w:rsidRDefault="00243011" w:rsidP="00243011">
      <w:pPr>
        <w:pStyle w:val="Paragrafo"/>
        <w:tabs>
          <w:tab w:val="left" w:pos="360"/>
        </w:tabs>
        <w:ind w:left="0" w:firstLine="0"/>
        <w:jc w:val="left"/>
        <w:rPr>
          <w:sz w:val="22"/>
          <w:szCs w:val="22"/>
        </w:rPr>
      </w:pPr>
    </w:p>
    <w:p w14:paraId="3A5DDA74" w14:textId="77777777" w:rsidR="00243011" w:rsidRPr="00BA5F93" w:rsidRDefault="00243011" w:rsidP="00243011">
      <w:pPr>
        <w:pStyle w:val="Paragrafo"/>
        <w:tabs>
          <w:tab w:val="left" w:pos="0"/>
        </w:tabs>
        <w:rPr>
          <w:sz w:val="22"/>
          <w:szCs w:val="22"/>
        </w:rPr>
      </w:pPr>
      <w:r w:rsidRPr="00BA5F93">
        <w:rPr>
          <w:sz w:val="22"/>
          <w:szCs w:val="22"/>
        </w:rPr>
        <w:t>2</w:t>
      </w:r>
      <w:r w:rsidRPr="00BA5F93">
        <w:rPr>
          <w:sz w:val="22"/>
          <w:szCs w:val="22"/>
        </w:rPr>
        <w:tab/>
        <w:t xml:space="preserve">DOZE ȘI MOD DE ADMINISTRARE </w:t>
      </w:r>
    </w:p>
    <w:p w14:paraId="1927F4E3" w14:textId="77777777" w:rsidR="00A558CE" w:rsidRPr="00BA5F93" w:rsidRDefault="00A558CE" w:rsidP="00EA6242">
      <w:pPr>
        <w:pStyle w:val="Paragrafo"/>
        <w:ind w:left="567" w:hanging="567"/>
        <w:jc w:val="left"/>
        <w:rPr>
          <w:sz w:val="22"/>
          <w:szCs w:val="22"/>
          <w:u w:val="single"/>
          <w:lang w:val="ro-RO"/>
        </w:rPr>
      </w:pPr>
    </w:p>
    <w:p w14:paraId="2CEA62C3" w14:textId="77777777" w:rsidR="00A558CE" w:rsidRPr="00BA5F93" w:rsidRDefault="00A558CE" w:rsidP="00EA6242">
      <w:pPr>
        <w:tabs>
          <w:tab w:val="left" w:pos="360"/>
        </w:tabs>
        <w:spacing w:line="240" w:lineRule="atLeast"/>
        <w:rPr>
          <w:szCs w:val="22"/>
          <w:u w:val="single"/>
          <w:lang w:val="ro-RO"/>
        </w:rPr>
      </w:pPr>
      <w:r w:rsidRPr="00BA5F93">
        <w:rPr>
          <w:szCs w:val="22"/>
          <w:u w:val="single"/>
          <w:lang w:val="ro-RO"/>
        </w:rPr>
        <w:t>Calcularea dozei de TEPADINA</w:t>
      </w:r>
    </w:p>
    <w:p w14:paraId="36DB9274" w14:textId="77777777" w:rsidR="00A558CE" w:rsidRPr="00BA5F93" w:rsidRDefault="00A558CE" w:rsidP="00A558CE">
      <w:pPr>
        <w:autoSpaceDE w:val="0"/>
        <w:autoSpaceDN w:val="0"/>
        <w:adjustRightInd w:val="0"/>
        <w:rPr>
          <w:szCs w:val="22"/>
          <w:lang w:val="ro-RO"/>
        </w:rPr>
      </w:pPr>
      <w:r w:rsidRPr="00BA5F93">
        <w:rPr>
          <w:szCs w:val="22"/>
          <w:lang w:val="ro-RO"/>
        </w:rPr>
        <w:t xml:space="preserve">TEPADINA se administrează în doze diferite, în asociere cu alte medicamente chimioterapice la pacienţi înainte de transplantul convenţional de celule precursoare hematopoietice (HPCT) pentru afecţiuni hematologice sau tumori solide. </w:t>
      </w:r>
    </w:p>
    <w:p w14:paraId="208E4E26" w14:textId="77777777" w:rsidR="00A558CE" w:rsidRPr="00BA5F93" w:rsidRDefault="00A558CE" w:rsidP="00D11EF6">
      <w:pPr>
        <w:rPr>
          <w:szCs w:val="22"/>
          <w:lang w:val="ro-RO"/>
        </w:rPr>
      </w:pPr>
      <w:r w:rsidRPr="00BA5F93">
        <w:rPr>
          <w:szCs w:val="22"/>
          <w:lang w:val="ro-RO"/>
        </w:rPr>
        <w:t>Dozele de TEPADINA sunt raportate, la pacienţi adulţi şi copii, în funcţie de tipul de HPCT (cu celule autologe sau alogene) şi de afecţiune.</w:t>
      </w:r>
    </w:p>
    <w:p w14:paraId="0E58D1C3" w14:textId="3DFCB669" w:rsidR="00243011" w:rsidRPr="00D11EF6" w:rsidRDefault="00243011" w:rsidP="00D11EF6">
      <w:pPr>
        <w:keepNext/>
        <w:tabs>
          <w:tab w:val="left" w:pos="360"/>
          <w:tab w:val="left" w:pos="567"/>
        </w:tabs>
        <w:autoSpaceDE w:val="0"/>
        <w:autoSpaceDN w:val="0"/>
        <w:adjustRightInd w:val="0"/>
        <w:rPr>
          <w:szCs w:val="22"/>
          <w:lang w:val="es-CO"/>
        </w:rPr>
      </w:pPr>
      <w:r w:rsidRPr="00D11EF6">
        <w:rPr>
          <w:szCs w:val="22"/>
          <w:lang w:val="es-CO"/>
        </w:rPr>
        <w:t xml:space="preserve">Dacă este necesară ajustarea dozei de TEPADINA, aceasta trebuie efectuată </w:t>
      </w:r>
      <w:r w:rsidR="00F410AD" w:rsidRPr="00D11EF6">
        <w:rPr>
          <w:szCs w:val="22"/>
          <w:lang w:val="es-CO"/>
        </w:rPr>
        <w:t>conform aplicației specifice</w:t>
      </w:r>
      <w:r w:rsidRPr="00D11EF6">
        <w:rPr>
          <w:szCs w:val="22"/>
          <w:lang w:val="es-CO"/>
        </w:rPr>
        <w:t>.</w:t>
      </w:r>
    </w:p>
    <w:p w14:paraId="0073E409" w14:textId="1DA32513" w:rsidR="00243011" w:rsidRPr="00D11EF6" w:rsidRDefault="00243011" w:rsidP="00D11EF6">
      <w:pPr>
        <w:keepNext/>
        <w:tabs>
          <w:tab w:val="left" w:pos="360"/>
          <w:tab w:val="left" w:pos="567"/>
        </w:tabs>
        <w:autoSpaceDE w:val="0"/>
        <w:autoSpaceDN w:val="0"/>
        <w:adjustRightInd w:val="0"/>
        <w:rPr>
          <w:szCs w:val="22"/>
          <w:lang w:val="es-CO"/>
        </w:rPr>
      </w:pPr>
      <w:proofErr w:type="spellStart"/>
      <w:r w:rsidRPr="00D11EF6">
        <w:rPr>
          <w:szCs w:val="22"/>
          <w:lang w:val="es-CO"/>
        </w:rPr>
        <w:t>În</w:t>
      </w:r>
      <w:proofErr w:type="spellEnd"/>
      <w:r w:rsidRPr="00D11EF6">
        <w:rPr>
          <w:szCs w:val="22"/>
          <w:lang w:val="es-CO"/>
        </w:rPr>
        <w:t xml:space="preserve"> </w:t>
      </w:r>
      <w:proofErr w:type="spellStart"/>
      <w:r w:rsidRPr="00D11EF6">
        <w:rPr>
          <w:szCs w:val="22"/>
          <w:lang w:val="es-CO"/>
        </w:rPr>
        <w:t>cazul</w:t>
      </w:r>
      <w:proofErr w:type="spellEnd"/>
      <w:r w:rsidRPr="00D11EF6">
        <w:rPr>
          <w:szCs w:val="22"/>
          <w:lang w:val="es-CO"/>
        </w:rPr>
        <w:t xml:space="preserve"> </w:t>
      </w:r>
      <w:proofErr w:type="spellStart"/>
      <w:r w:rsidRPr="00D11EF6">
        <w:rPr>
          <w:szCs w:val="22"/>
          <w:lang w:val="es-CO"/>
        </w:rPr>
        <w:t>în</w:t>
      </w:r>
      <w:proofErr w:type="spellEnd"/>
      <w:r w:rsidRPr="00D11EF6">
        <w:rPr>
          <w:szCs w:val="22"/>
          <w:lang w:val="es-CO"/>
        </w:rPr>
        <w:t xml:space="preserve"> care </w:t>
      </w:r>
      <w:proofErr w:type="spellStart"/>
      <w:r w:rsidRPr="00D11EF6">
        <w:rPr>
          <w:szCs w:val="22"/>
          <w:lang w:val="es-CO"/>
        </w:rPr>
        <w:t>doza</w:t>
      </w:r>
      <w:proofErr w:type="spellEnd"/>
      <w:r w:rsidRPr="00D11EF6">
        <w:rPr>
          <w:szCs w:val="22"/>
          <w:lang w:val="es-CO"/>
        </w:rPr>
        <w:t xml:space="preserve"> </w:t>
      </w:r>
      <w:proofErr w:type="spellStart"/>
      <w:r w:rsidRPr="00D11EF6">
        <w:rPr>
          <w:szCs w:val="22"/>
          <w:lang w:val="es-CO"/>
        </w:rPr>
        <w:t>necesară</w:t>
      </w:r>
      <w:proofErr w:type="spellEnd"/>
      <w:r w:rsidRPr="00D11EF6">
        <w:rPr>
          <w:szCs w:val="22"/>
          <w:lang w:val="es-CO"/>
        </w:rPr>
        <w:t xml:space="preserve"> </w:t>
      </w:r>
      <w:proofErr w:type="spellStart"/>
      <w:r w:rsidRPr="00D11EF6">
        <w:rPr>
          <w:szCs w:val="22"/>
          <w:lang w:val="es-CO"/>
        </w:rPr>
        <w:t>calculată</w:t>
      </w:r>
      <w:proofErr w:type="spellEnd"/>
      <w:r w:rsidRPr="00D11EF6">
        <w:rPr>
          <w:szCs w:val="22"/>
          <w:lang w:val="es-CO"/>
        </w:rPr>
        <w:t xml:space="preserve"> este </w:t>
      </w:r>
      <w:proofErr w:type="spellStart"/>
      <w:r w:rsidRPr="00D11EF6">
        <w:rPr>
          <w:szCs w:val="22"/>
          <w:lang w:val="es-CO"/>
        </w:rPr>
        <w:t>mai</w:t>
      </w:r>
      <w:proofErr w:type="spellEnd"/>
      <w:r w:rsidRPr="00D11EF6">
        <w:rPr>
          <w:szCs w:val="22"/>
          <w:lang w:val="es-CO"/>
        </w:rPr>
        <w:t xml:space="preserve"> mare de </w:t>
      </w:r>
      <w:r w:rsidR="00856146">
        <w:rPr>
          <w:szCs w:val="22"/>
          <w:lang w:val="es-CO"/>
        </w:rPr>
        <w:t>2</w:t>
      </w:r>
      <w:r w:rsidR="00856146" w:rsidRPr="00D11EF6">
        <w:rPr>
          <w:szCs w:val="22"/>
          <w:lang w:val="es-CO"/>
        </w:rPr>
        <w:t>00 </w:t>
      </w:r>
      <w:r w:rsidRPr="00D11EF6">
        <w:rPr>
          <w:szCs w:val="22"/>
          <w:lang w:val="es-CO"/>
        </w:rPr>
        <w:t xml:space="preserve">mg, dar </w:t>
      </w:r>
      <w:proofErr w:type="spellStart"/>
      <w:r w:rsidRPr="00D11EF6">
        <w:rPr>
          <w:szCs w:val="22"/>
          <w:lang w:val="es-CO"/>
        </w:rPr>
        <w:t>mai</w:t>
      </w:r>
      <w:proofErr w:type="spellEnd"/>
      <w:r w:rsidRPr="00D11EF6">
        <w:rPr>
          <w:szCs w:val="22"/>
          <w:lang w:val="es-CO"/>
        </w:rPr>
        <w:t xml:space="preserve"> </w:t>
      </w:r>
      <w:proofErr w:type="spellStart"/>
      <w:r w:rsidRPr="00D11EF6">
        <w:rPr>
          <w:szCs w:val="22"/>
          <w:lang w:val="es-CO"/>
        </w:rPr>
        <w:t>mică</w:t>
      </w:r>
      <w:proofErr w:type="spellEnd"/>
      <w:r w:rsidRPr="00D11EF6">
        <w:rPr>
          <w:szCs w:val="22"/>
          <w:lang w:val="es-CO"/>
        </w:rPr>
        <w:t xml:space="preserve"> </w:t>
      </w:r>
      <w:proofErr w:type="spellStart"/>
      <w:r w:rsidRPr="00D11EF6">
        <w:rPr>
          <w:szCs w:val="22"/>
          <w:lang w:val="es-CO"/>
        </w:rPr>
        <w:t>decât</w:t>
      </w:r>
      <w:proofErr w:type="spellEnd"/>
      <w:r w:rsidRPr="00D11EF6">
        <w:rPr>
          <w:szCs w:val="22"/>
          <w:lang w:val="es-CO"/>
        </w:rPr>
        <w:t xml:space="preserve"> un </w:t>
      </w:r>
      <w:proofErr w:type="spellStart"/>
      <w:r w:rsidRPr="00D11EF6">
        <w:rPr>
          <w:szCs w:val="22"/>
          <w:lang w:val="es-CO"/>
        </w:rPr>
        <w:t>multiplu</w:t>
      </w:r>
      <w:proofErr w:type="spellEnd"/>
      <w:r w:rsidRPr="00D11EF6">
        <w:rPr>
          <w:szCs w:val="22"/>
          <w:lang w:val="es-CO"/>
        </w:rPr>
        <w:t xml:space="preserve">, </w:t>
      </w:r>
      <w:proofErr w:type="spellStart"/>
      <w:r w:rsidRPr="00D11EF6">
        <w:rPr>
          <w:szCs w:val="22"/>
          <w:lang w:val="es-CO"/>
        </w:rPr>
        <w:t>utilizatorul</w:t>
      </w:r>
      <w:proofErr w:type="spellEnd"/>
      <w:r w:rsidRPr="00D11EF6">
        <w:rPr>
          <w:szCs w:val="22"/>
          <w:lang w:val="es-CO"/>
        </w:rPr>
        <w:t xml:space="preserve"> va </w:t>
      </w:r>
      <w:proofErr w:type="spellStart"/>
      <w:r w:rsidRPr="00D11EF6">
        <w:rPr>
          <w:szCs w:val="22"/>
          <w:lang w:val="es-CO"/>
        </w:rPr>
        <w:t>suplimenta</w:t>
      </w:r>
      <w:proofErr w:type="spellEnd"/>
      <w:r w:rsidRPr="00D11EF6">
        <w:rPr>
          <w:szCs w:val="22"/>
          <w:lang w:val="es-CO"/>
        </w:rPr>
        <w:t xml:space="preserve"> </w:t>
      </w:r>
      <w:proofErr w:type="spellStart"/>
      <w:r w:rsidRPr="00D11EF6">
        <w:rPr>
          <w:szCs w:val="22"/>
          <w:lang w:val="es-CO"/>
        </w:rPr>
        <w:t>cantitatea</w:t>
      </w:r>
      <w:proofErr w:type="spellEnd"/>
      <w:r w:rsidRPr="00D11EF6">
        <w:rPr>
          <w:szCs w:val="22"/>
          <w:lang w:val="es-CO"/>
        </w:rPr>
        <w:t xml:space="preserve"> </w:t>
      </w:r>
      <w:proofErr w:type="spellStart"/>
      <w:r w:rsidRPr="00D11EF6">
        <w:rPr>
          <w:szCs w:val="22"/>
          <w:lang w:val="es-CO"/>
        </w:rPr>
        <w:t>necesară</w:t>
      </w:r>
      <w:proofErr w:type="spellEnd"/>
      <w:r w:rsidRPr="00D11EF6">
        <w:rPr>
          <w:szCs w:val="22"/>
          <w:lang w:val="es-CO"/>
        </w:rPr>
        <w:t xml:space="preserve"> din </w:t>
      </w:r>
      <w:proofErr w:type="spellStart"/>
      <w:r w:rsidRPr="00D11EF6">
        <w:rPr>
          <w:szCs w:val="22"/>
          <w:lang w:val="es-CO"/>
        </w:rPr>
        <w:t>flacoane</w:t>
      </w:r>
      <w:proofErr w:type="spellEnd"/>
      <w:r w:rsidRPr="00D11EF6">
        <w:rPr>
          <w:szCs w:val="22"/>
          <w:lang w:val="es-CO"/>
        </w:rPr>
        <w:t xml:space="preserve"> de TEPADINA, </w:t>
      </w:r>
      <w:proofErr w:type="spellStart"/>
      <w:r w:rsidRPr="00D11EF6">
        <w:rPr>
          <w:szCs w:val="22"/>
          <w:lang w:val="es-CO"/>
        </w:rPr>
        <w:t>utilizând</w:t>
      </w:r>
      <w:proofErr w:type="spellEnd"/>
      <w:r w:rsidRPr="00D11EF6">
        <w:rPr>
          <w:szCs w:val="22"/>
          <w:lang w:val="es-CO"/>
        </w:rPr>
        <w:t xml:space="preserve"> un </w:t>
      </w:r>
      <w:proofErr w:type="spellStart"/>
      <w:r w:rsidRPr="00D11EF6">
        <w:rPr>
          <w:szCs w:val="22"/>
          <w:lang w:val="es-CO"/>
        </w:rPr>
        <w:t>port</w:t>
      </w:r>
      <w:proofErr w:type="spellEnd"/>
      <w:r w:rsidRPr="00D11EF6">
        <w:rPr>
          <w:szCs w:val="22"/>
          <w:lang w:val="es-CO"/>
        </w:rPr>
        <w:t xml:space="preserve"> </w:t>
      </w:r>
      <w:proofErr w:type="spellStart"/>
      <w:r w:rsidRPr="00D11EF6">
        <w:rPr>
          <w:szCs w:val="22"/>
          <w:lang w:val="es-CO"/>
        </w:rPr>
        <w:t>dedicat</w:t>
      </w:r>
      <w:proofErr w:type="spellEnd"/>
      <w:r w:rsidRPr="00D11EF6">
        <w:rPr>
          <w:szCs w:val="22"/>
          <w:lang w:val="es-CO"/>
        </w:rPr>
        <w:t xml:space="preserve"> (</w:t>
      </w:r>
      <w:proofErr w:type="spellStart"/>
      <w:r w:rsidRPr="00D11EF6">
        <w:rPr>
          <w:szCs w:val="22"/>
          <w:lang w:val="es-CO"/>
        </w:rPr>
        <w:t>portul</w:t>
      </w:r>
      <w:proofErr w:type="spellEnd"/>
      <w:r w:rsidRPr="00D11EF6">
        <w:rPr>
          <w:szCs w:val="22"/>
          <w:lang w:val="es-CO"/>
        </w:rPr>
        <w:t xml:space="preserve"> </w:t>
      </w:r>
      <w:proofErr w:type="spellStart"/>
      <w:r w:rsidRPr="00D11EF6">
        <w:rPr>
          <w:szCs w:val="22"/>
          <w:lang w:val="es-CO"/>
        </w:rPr>
        <w:t>Luer</w:t>
      </w:r>
      <w:proofErr w:type="spellEnd"/>
      <w:r w:rsidRPr="00D11EF6">
        <w:rPr>
          <w:szCs w:val="22"/>
          <w:lang w:val="es-CO"/>
        </w:rPr>
        <w:t xml:space="preserve">) </w:t>
      </w:r>
      <w:proofErr w:type="spellStart"/>
      <w:r w:rsidRPr="00D11EF6">
        <w:rPr>
          <w:szCs w:val="22"/>
          <w:lang w:val="es-CO"/>
        </w:rPr>
        <w:t>pentru</w:t>
      </w:r>
      <w:proofErr w:type="spellEnd"/>
      <w:r w:rsidRPr="00D11EF6">
        <w:rPr>
          <w:szCs w:val="22"/>
          <w:lang w:val="es-CO"/>
        </w:rPr>
        <w:t xml:space="preserve"> </w:t>
      </w:r>
      <w:proofErr w:type="spellStart"/>
      <w:r w:rsidRPr="00D11EF6">
        <w:rPr>
          <w:szCs w:val="22"/>
          <w:lang w:val="es-CO"/>
        </w:rPr>
        <w:t>administrarea</w:t>
      </w:r>
      <w:proofErr w:type="spellEnd"/>
      <w:r w:rsidRPr="00D11EF6">
        <w:rPr>
          <w:szCs w:val="22"/>
          <w:lang w:val="es-CO"/>
        </w:rPr>
        <w:t xml:space="preserve"> de TEPADINA</w:t>
      </w:r>
      <w:r w:rsidR="00856146">
        <w:rPr>
          <w:szCs w:val="22"/>
          <w:lang w:val="es-CO"/>
        </w:rPr>
        <w:t xml:space="preserve"> 2</w:t>
      </w:r>
      <w:r w:rsidRPr="00D11EF6">
        <w:rPr>
          <w:szCs w:val="22"/>
          <w:lang w:val="es-CO"/>
        </w:rPr>
        <w:t>00 mg (</w:t>
      </w:r>
      <w:proofErr w:type="spellStart"/>
      <w:r w:rsidRPr="00D11EF6">
        <w:rPr>
          <w:szCs w:val="22"/>
          <w:lang w:val="es-CO"/>
        </w:rPr>
        <w:t>Pasul</w:t>
      </w:r>
      <w:proofErr w:type="spellEnd"/>
      <w:r w:rsidRPr="00D11EF6">
        <w:rPr>
          <w:szCs w:val="22"/>
          <w:lang w:val="es-CO"/>
        </w:rPr>
        <w:t xml:space="preserve"> 5 din </w:t>
      </w:r>
      <w:proofErr w:type="spellStart"/>
      <w:r w:rsidRPr="00D11EF6">
        <w:rPr>
          <w:szCs w:val="22"/>
          <w:lang w:val="es-CO"/>
        </w:rPr>
        <w:t>Instrucțiunile</w:t>
      </w:r>
      <w:proofErr w:type="spellEnd"/>
      <w:r w:rsidRPr="00D11EF6">
        <w:rPr>
          <w:szCs w:val="22"/>
          <w:lang w:val="es-CO"/>
        </w:rPr>
        <w:t xml:space="preserve"> de utilizare prezentate în prospect). </w:t>
      </w:r>
    </w:p>
    <w:p w14:paraId="78FFD79A" w14:textId="10B8C680" w:rsidR="00243011" w:rsidRPr="00D11EF6" w:rsidRDefault="00243011" w:rsidP="00D11EF6">
      <w:pPr>
        <w:keepNext/>
        <w:tabs>
          <w:tab w:val="left" w:pos="360"/>
          <w:tab w:val="left" w:pos="567"/>
        </w:tabs>
        <w:autoSpaceDE w:val="0"/>
        <w:autoSpaceDN w:val="0"/>
        <w:adjustRightInd w:val="0"/>
        <w:rPr>
          <w:szCs w:val="22"/>
          <w:lang w:val="es-CO"/>
        </w:rPr>
      </w:pPr>
      <w:proofErr w:type="spellStart"/>
      <w:r w:rsidRPr="00D11EF6">
        <w:rPr>
          <w:szCs w:val="22"/>
          <w:lang w:val="es-CO"/>
        </w:rPr>
        <w:t>În</w:t>
      </w:r>
      <w:proofErr w:type="spellEnd"/>
      <w:r w:rsidRPr="00D11EF6">
        <w:rPr>
          <w:szCs w:val="22"/>
          <w:lang w:val="es-CO"/>
        </w:rPr>
        <w:t xml:space="preserve"> </w:t>
      </w:r>
      <w:proofErr w:type="spellStart"/>
      <w:r w:rsidRPr="00D11EF6">
        <w:rPr>
          <w:szCs w:val="22"/>
          <w:lang w:val="es-CO"/>
        </w:rPr>
        <w:t>cazul</w:t>
      </w:r>
      <w:proofErr w:type="spellEnd"/>
      <w:r w:rsidRPr="00D11EF6">
        <w:rPr>
          <w:szCs w:val="22"/>
          <w:lang w:val="es-CO"/>
        </w:rPr>
        <w:t xml:space="preserve"> </w:t>
      </w:r>
      <w:proofErr w:type="spellStart"/>
      <w:r w:rsidRPr="00D11EF6">
        <w:rPr>
          <w:szCs w:val="22"/>
          <w:lang w:val="es-CO"/>
        </w:rPr>
        <w:t>în</w:t>
      </w:r>
      <w:proofErr w:type="spellEnd"/>
      <w:r w:rsidRPr="00D11EF6">
        <w:rPr>
          <w:szCs w:val="22"/>
          <w:lang w:val="es-CO"/>
        </w:rPr>
        <w:t xml:space="preserve"> care </w:t>
      </w:r>
      <w:proofErr w:type="spellStart"/>
      <w:r w:rsidRPr="00D11EF6">
        <w:rPr>
          <w:szCs w:val="22"/>
          <w:lang w:val="es-CO"/>
        </w:rPr>
        <w:t>doza</w:t>
      </w:r>
      <w:proofErr w:type="spellEnd"/>
      <w:r w:rsidRPr="00D11EF6">
        <w:rPr>
          <w:szCs w:val="22"/>
          <w:lang w:val="es-CO"/>
        </w:rPr>
        <w:t xml:space="preserve"> </w:t>
      </w:r>
      <w:proofErr w:type="spellStart"/>
      <w:r w:rsidRPr="00D11EF6">
        <w:rPr>
          <w:szCs w:val="22"/>
          <w:lang w:val="es-CO"/>
        </w:rPr>
        <w:t>necesară</w:t>
      </w:r>
      <w:proofErr w:type="spellEnd"/>
      <w:r w:rsidRPr="00D11EF6">
        <w:rPr>
          <w:szCs w:val="22"/>
          <w:lang w:val="es-CO"/>
        </w:rPr>
        <w:t xml:space="preserve"> </w:t>
      </w:r>
      <w:proofErr w:type="spellStart"/>
      <w:r w:rsidRPr="00D11EF6">
        <w:rPr>
          <w:szCs w:val="22"/>
          <w:lang w:val="es-CO"/>
        </w:rPr>
        <w:t>calculată</w:t>
      </w:r>
      <w:proofErr w:type="spellEnd"/>
      <w:r w:rsidRPr="00D11EF6">
        <w:rPr>
          <w:szCs w:val="22"/>
          <w:lang w:val="es-CO"/>
        </w:rPr>
        <w:t xml:space="preserve"> este </w:t>
      </w:r>
      <w:proofErr w:type="spellStart"/>
      <w:r w:rsidRPr="00D11EF6">
        <w:rPr>
          <w:szCs w:val="22"/>
          <w:lang w:val="es-CO"/>
        </w:rPr>
        <w:t>mai</w:t>
      </w:r>
      <w:proofErr w:type="spellEnd"/>
      <w:r w:rsidRPr="00D11EF6">
        <w:rPr>
          <w:szCs w:val="22"/>
          <w:lang w:val="es-CO"/>
        </w:rPr>
        <w:t xml:space="preserve"> </w:t>
      </w:r>
      <w:proofErr w:type="spellStart"/>
      <w:r w:rsidRPr="00D11EF6">
        <w:rPr>
          <w:szCs w:val="22"/>
          <w:lang w:val="es-CO"/>
        </w:rPr>
        <w:t>mică</w:t>
      </w:r>
      <w:proofErr w:type="spellEnd"/>
      <w:r w:rsidRPr="00D11EF6">
        <w:rPr>
          <w:szCs w:val="22"/>
          <w:lang w:val="es-CO"/>
        </w:rPr>
        <w:t xml:space="preserve"> de </w:t>
      </w:r>
      <w:r w:rsidR="00856146">
        <w:rPr>
          <w:szCs w:val="22"/>
          <w:lang w:val="es-CO"/>
        </w:rPr>
        <w:t>2</w:t>
      </w:r>
      <w:r w:rsidR="00856146" w:rsidRPr="00D11EF6">
        <w:rPr>
          <w:szCs w:val="22"/>
          <w:lang w:val="es-CO"/>
        </w:rPr>
        <w:t>00 </w:t>
      </w:r>
      <w:r w:rsidRPr="00D11EF6">
        <w:rPr>
          <w:szCs w:val="22"/>
          <w:lang w:val="es-CO"/>
        </w:rPr>
        <w:t xml:space="preserve">mg, </w:t>
      </w:r>
      <w:proofErr w:type="spellStart"/>
      <w:r w:rsidRPr="00D11EF6">
        <w:rPr>
          <w:szCs w:val="22"/>
          <w:lang w:val="es-CO"/>
        </w:rPr>
        <w:t>utilizatorul</w:t>
      </w:r>
      <w:proofErr w:type="spellEnd"/>
      <w:r w:rsidRPr="00D11EF6">
        <w:rPr>
          <w:szCs w:val="22"/>
          <w:lang w:val="es-CO"/>
        </w:rPr>
        <w:t xml:space="preserve"> va elimina </w:t>
      </w:r>
      <w:proofErr w:type="spellStart"/>
      <w:r w:rsidRPr="00D11EF6">
        <w:rPr>
          <w:szCs w:val="22"/>
          <w:lang w:val="es-CO"/>
        </w:rPr>
        <w:t>cantitatea</w:t>
      </w:r>
      <w:proofErr w:type="spellEnd"/>
      <w:r w:rsidRPr="00D11EF6">
        <w:rPr>
          <w:szCs w:val="22"/>
          <w:lang w:val="es-CO"/>
        </w:rPr>
        <w:t xml:space="preserve"> </w:t>
      </w:r>
      <w:proofErr w:type="spellStart"/>
      <w:r w:rsidRPr="00D11EF6">
        <w:rPr>
          <w:szCs w:val="22"/>
          <w:lang w:val="es-CO"/>
        </w:rPr>
        <w:t>în</w:t>
      </w:r>
      <w:proofErr w:type="spellEnd"/>
      <w:r w:rsidRPr="00D11EF6">
        <w:rPr>
          <w:szCs w:val="22"/>
          <w:lang w:val="es-CO"/>
        </w:rPr>
        <w:t xml:space="preserve"> </w:t>
      </w:r>
      <w:proofErr w:type="spellStart"/>
      <w:r w:rsidRPr="00D11EF6">
        <w:rPr>
          <w:szCs w:val="22"/>
          <w:lang w:val="es-CO"/>
        </w:rPr>
        <w:t>exces</w:t>
      </w:r>
      <w:proofErr w:type="spellEnd"/>
      <w:r w:rsidRPr="00D11EF6">
        <w:rPr>
          <w:szCs w:val="22"/>
          <w:lang w:val="es-CO"/>
        </w:rPr>
        <w:t xml:space="preserve"> din </w:t>
      </w:r>
      <w:proofErr w:type="spellStart"/>
      <w:r w:rsidRPr="00D11EF6">
        <w:rPr>
          <w:szCs w:val="22"/>
          <w:lang w:val="es-CO"/>
        </w:rPr>
        <w:t>soluția</w:t>
      </w:r>
      <w:proofErr w:type="spellEnd"/>
      <w:r w:rsidRPr="00D11EF6">
        <w:rPr>
          <w:szCs w:val="22"/>
          <w:lang w:val="es-CO"/>
        </w:rPr>
        <w:t xml:space="preserve"> complet reconstituită de 1 mg/ml </w:t>
      </w:r>
      <w:proofErr w:type="spellStart"/>
      <w:r w:rsidRPr="00D11EF6">
        <w:rPr>
          <w:szCs w:val="22"/>
          <w:lang w:val="es-CO"/>
        </w:rPr>
        <w:t>sau</w:t>
      </w:r>
      <w:proofErr w:type="spellEnd"/>
      <w:r w:rsidRPr="00D11EF6">
        <w:rPr>
          <w:szCs w:val="22"/>
          <w:lang w:val="es-CO"/>
        </w:rPr>
        <w:t xml:space="preserve"> va </w:t>
      </w:r>
      <w:proofErr w:type="spellStart"/>
      <w:r w:rsidRPr="00D11EF6">
        <w:rPr>
          <w:szCs w:val="22"/>
          <w:lang w:val="es-CO"/>
        </w:rPr>
        <w:t>pregăti</w:t>
      </w:r>
      <w:proofErr w:type="spellEnd"/>
      <w:r w:rsidRPr="00D11EF6">
        <w:rPr>
          <w:szCs w:val="22"/>
          <w:lang w:val="es-CO"/>
        </w:rPr>
        <w:t xml:space="preserve"> un </w:t>
      </w:r>
      <w:proofErr w:type="spellStart"/>
      <w:r w:rsidR="00317531" w:rsidRPr="00D11EF6">
        <w:rPr>
          <w:szCs w:val="22"/>
          <w:lang w:val="es-CO"/>
        </w:rPr>
        <w:t>in</w:t>
      </w:r>
      <w:r w:rsidR="00317531">
        <w:rPr>
          <w:szCs w:val="22"/>
          <w:lang w:val="es-CO"/>
        </w:rPr>
        <w:t>ject</w:t>
      </w:r>
      <w:r w:rsidR="00317531" w:rsidRPr="00D11EF6">
        <w:rPr>
          <w:szCs w:val="22"/>
          <w:lang w:val="es-CO"/>
        </w:rPr>
        <w:t>omat</w:t>
      </w:r>
      <w:proofErr w:type="spellEnd"/>
      <w:r w:rsidR="00317531" w:rsidRPr="00D11EF6">
        <w:rPr>
          <w:szCs w:val="22"/>
          <w:lang w:val="es-CO"/>
        </w:rPr>
        <w:t xml:space="preserve"> </w:t>
      </w:r>
      <w:proofErr w:type="spellStart"/>
      <w:r w:rsidRPr="00D11EF6">
        <w:rPr>
          <w:szCs w:val="22"/>
          <w:lang w:val="es-CO"/>
        </w:rPr>
        <w:t>în</w:t>
      </w:r>
      <w:proofErr w:type="spellEnd"/>
      <w:r w:rsidRPr="00D11EF6">
        <w:rPr>
          <w:szCs w:val="22"/>
          <w:lang w:val="es-CO"/>
        </w:rPr>
        <w:t xml:space="preserve"> care va programa cantitatea de medicament care urmează a fi administrată, în ml.</w:t>
      </w:r>
    </w:p>
    <w:p w14:paraId="69BCB3C6" w14:textId="77777777" w:rsidR="00A558CE" w:rsidRPr="00BA5F93" w:rsidRDefault="00A558CE" w:rsidP="00A558CE">
      <w:pPr>
        <w:tabs>
          <w:tab w:val="left" w:pos="360"/>
        </w:tabs>
        <w:rPr>
          <w:i/>
          <w:szCs w:val="22"/>
          <w:lang w:val="ro-RO"/>
        </w:rPr>
      </w:pPr>
    </w:p>
    <w:p w14:paraId="0749A679" w14:textId="77777777" w:rsidR="00A558CE" w:rsidRPr="00BA5F93" w:rsidRDefault="00A558CE" w:rsidP="00A558CE">
      <w:pPr>
        <w:rPr>
          <w:szCs w:val="22"/>
          <w:u w:val="single"/>
          <w:lang w:val="ro-RO"/>
        </w:rPr>
      </w:pPr>
      <w:r w:rsidRPr="00BA5F93">
        <w:rPr>
          <w:szCs w:val="22"/>
          <w:u w:val="single"/>
          <w:lang w:val="ro-RO"/>
        </w:rPr>
        <w:t>Doze la adulţi</w:t>
      </w:r>
    </w:p>
    <w:p w14:paraId="2F8426E1" w14:textId="77777777" w:rsidR="00A558CE" w:rsidRPr="00BA5F93" w:rsidRDefault="00A558CE" w:rsidP="00A558CE">
      <w:pPr>
        <w:jc w:val="both"/>
        <w:rPr>
          <w:szCs w:val="22"/>
          <w:lang w:val="ro-RO"/>
        </w:rPr>
      </w:pPr>
    </w:p>
    <w:p w14:paraId="7BD4650B" w14:textId="77777777" w:rsidR="00A558CE" w:rsidRPr="00BA5F93" w:rsidRDefault="00A558CE" w:rsidP="00A558CE">
      <w:pPr>
        <w:jc w:val="both"/>
        <w:rPr>
          <w:i/>
          <w:szCs w:val="22"/>
          <w:lang w:val="ro-RO"/>
        </w:rPr>
      </w:pPr>
      <w:r w:rsidRPr="00BA5F93">
        <w:rPr>
          <w:i/>
          <w:szCs w:val="22"/>
          <w:lang w:val="ro-RO"/>
        </w:rPr>
        <w:t>HPCT CU CELULE AUTOLOGE</w:t>
      </w:r>
    </w:p>
    <w:p w14:paraId="1E355900" w14:textId="77777777" w:rsidR="00A558CE" w:rsidRPr="00BA5F93" w:rsidRDefault="00A558CE" w:rsidP="00A558CE">
      <w:pPr>
        <w:jc w:val="both"/>
        <w:rPr>
          <w:szCs w:val="22"/>
          <w:lang w:val="ro-RO"/>
        </w:rPr>
      </w:pPr>
    </w:p>
    <w:p w14:paraId="7FA40E2B" w14:textId="77777777" w:rsidR="00A558CE" w:rsidRPr="00BA5F93" w:rsidRDefault="00A558CE" w:rsidP="00A558CE">
      <w:pPr>
        <w:jc w:val="both"/>
        <w:rPr>
          <w:b/>
          <w:szCs w:val="22"/>
          <w:lang w:val="ro-RO"/>
        </w:rPr>
      </w:pPr>
      <w:r w:rsidRPr="00BA5F93">
        <w:rPr>
          <w:b/>
          <w:szCs w:val="22"/>
          <w:lang w:val="ro-RO"/>
        </w:rPr>
        <w:t>Afecţiuni hematologice</w:t>
      </w:r>
    </w:p>
    <w:p w14:paraId="53C0782A" w14:textId="77777777" w:rsidR="00A558CE" w:rsidRPr="00BA5F93" w:rsidRDefault="00A558CE" w:rsidP="00A558CE">
      <w:pPr>
        <w:jc w:val="both"/>
        <w:rPr>
          <w:b/>
          <w:i/>
          <w:szCs w:val="22"/>
          <w:lang w:val="ro-RO"/>
        </w:rPr>
      </w:pPr>
    </w:p>
    <w:p w14:paraId="19CEB681" w14:textId="1915360B" w:rsidR="00A558CE" w:rsidRPr="00BA5F93" w:rsidRDefault="00A558CE" w:rsidP="00A558CE">
      <w:pPr>
        <w:rPr>
          <w:szCs w:val="22"/>
          <w:lang w:val="ro-RO"/>
        </w:rPr>
      </w:pPr>
      <w:r w:rsidRPr="00BA5F93">
        <w:rPr>
          <w:szCs w:val="22"/>
          <w:lang w:val="ro-RO"/>
        </w:rPr>
        <w:t>Doza recomandată în afecţiunile hematologice variază de la 125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(3,38</w:t>
      </w:r>
      <w:r w:rsidR="0058053A" w:rsidRPr="00BA5F93">
        <w:rPr>
          <w:szCs w:val="22"/>
          <w:lang w:val="ro-RO"/>
        </w:rPr>
        <w:t> mg</w:t>
      </w:r>
      <w:r w:rsidRPr="00BA5F93">
        <w:rPr>
          <w:szCs w:val="22"/>
          <w:lang w:val="ro-RO"/>
        </w:rPr>
        <w:t>/kg/zi) la 300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(8,10</w:t>
      </w:r>
      <w:r w:rsidR="0058053A" w:rsidRPr="00BA5F93">
        <w:rPr>
          <w:szCs w:val="22"/>
          <w:lang w:val="ro-RO"/>
        </w:rPr>
        <w:t> mg</w:t>
      </w:r>
      <w:r w:rsidRPr="00BA5F93">
        <w:rPr>
          <w:szCs w:val="22"/>
          <w:lang w:val="ro-RO"/>
        </w:rPr>
        <w:t>/kg/zi) sub formă de perfuzie zilnică unică, administrată între 2 şi 4 zile consecutiv înainte de HPCT cu celule autologe în funcţie de asocierea cu alte medicamente chimioterapice, fără a depăşi doza cumulativă maximă totală de 900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58053A" w:rsidRPr="00BA5F93">
        <w:rPr>
          <w:szCs w:val="22"/>
          <w:lang w:val="ro-RO"/>
        </w:rPr>
        <w:t> mg</w:t>
      </w:r>
      <w:r w:rsidRPr="00BA5F93">
        <w:rPr>
          <w:szCs w:val="22"/>
          <w:lang w:val="ro-RO"/>
        </w:rPr>
        <w:t xml:space="preserve">/kg), pe durata întregului tratament de pregătire. </w:t>
      </w:r>
    </w:p>
    <w:p w14:paraId="2A3C4523" w14:textId="77777777" w:rsidR="00A558CE" w:rsidRPr="00BA5F93" w:rsidRDefault="00A558CE" w:rsidP="00A558CE">
      <w:pPr>
        <w:rPr>
          <w:szCs w:val="22"/>
          <w:u w:val="single"/>
          <w:lang w:val="ro-RO"/>
        </w:rPr>
      </w:pPr>
    </w:p>
    <w:p w14:paraId="6535141F" w14:textId="77777777" w:rsidR="00A558CE" w:rsidRPr="00BA5F93" w:rsidRDefault="00A558CE" w:rsidP="00A558CE">
      <w:pPr>
        <w:keepNext/>
        <w:keepLines/>
        <w:autoSpaceDE w:val="0"/>
        <w:autoSpaceDN w:val="0"/>
        <w:adjustRightInd w:val="0"/>
        <w:rPr>
          <w:szCs w:val="22"/>
          <w:u w:val="single"/>
          <w:lang w:val="ro-RO"/>
        </w:rPr>
      </w:pPr>
      <w:r w:rsidRPr="00BA5F93">
        <w:rPr>
          <w:szCs w:val="22"/>
          <w:u w:val="single"/>
          <w:lang w:val="ro-RO"/>
        </w:rPr>
        <w:t>LIMFOM</w:t>
      </w:r>
    </w:p>
    <w:p w14:paraId="4051E33F" w14:textId="6FDEB591" w:rsidR="00A558CE" w:rsidRPr="00BA5F93" w:rsidRDefault="00A558CE" w:rsidP="00A558CE">
      <w:pPr>
        <w:keepNext/>
        <w:keepLines/>
        <w:rPr>
          <w:szCs w:val="22"/>
          <w:lang w:val="ro-RO"/>
        </w:rPr>
      </w:pPr>
      <w:r w:rsidRPr="00BA5F93">
        <w:rPr>
          <w:szCs w:val="22"/>
          <w:lang w:val="ro-RO"/>
        </w:rPr>
        <w:t>Doza recomandată variază de la 125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(3,38</w:t>
      </w:r>
      <w:r w:rsidR="0058053A" w:rsidRPr="00BA5F93">
        <w:rPr>
          <w:szCs w:val="22"/>
          <w:lang w:val="ro-RO"/>
        </w:rPr>
        <w:t> mg</w:t>
      </w:r>
      <w:r w:rsidRPr="00BA5F93">
        <w:rPr>
          <w:szCs w:val="22"/>
          <w:lang w:val="ro-RO"/>
        </w:rPr>
        <w:t>/kg/zi) la 300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(8,10</w:t>
      </w:r>
      <w:r w:rsidR="0058053A" w:rsidRPr="00BA5F93">
        <w:rPr>
          <w:szCs w:val="22"/>
          <w:lang w:val="ro-RO"/>
        </w:rPr>
        <w:t> mg</w:t>
      </w:r>
      <w:r w:rsidRPr="00BA5F93">
        <w:rPr>
          <w:szCs w:val="22"/>
          <w:lang w:val="ro-RO"/>
        </w:rPr>
        <w:t>/kg/zi) sub formă de perfuzie zilnică unică, administrată între 2 şi 4 zile consecutiv înainte de HPCT cu celule autologe în funcţie de asocierea cu alte medicamente chimioterapice, fără a depăşi doza cumulativă maximă totală de 900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(24,32</w:t>
      </w:r>
      <w:r w:rsidR="0058053A" w:rsidRPr="00BA5F93">
        <w:rPr>
          <w:szCs w:val="22"/>
          <w:lang w:val="ro-RO"/>
        </w:rPr>
        <w:t> mg</w:t>
      </w:r>
      <w:r w:rsidRPr="00BA5F93">
        <w:rPr>
          <w:szCs w:val="22"/>
          <w:lang w:val="ro-RO"/>
        </w:rPr>
        <w:t xml:space="preserve">/kg), pe durata întregului tratament de pregătire. </w:t>
      </w:r>
    </w:p>
    <w:p w14:paraId="2087B6A3" w14:textId="77777777" w:rsidR="00A558CE" w:rsidRPr="00BA5F93" w:rsidRDefault="00A558CE" w:rsidP="00A558CE">
      <w:pPr>
        <w:widowControl w:val="0"/>
        <w:autoSpaceDE w:val="0"/>
        <w:autoSpaceDN w:val="0"/>
        <w:adjustRightInd w:val="0"/>
        <w:rPr>
          <w:b/>
          <w:i/>
          <w:szCs w:val="22"/>
          <w:u w:val="single"/>
          <w:lang w:val="ro-RO"/>
        </w:rPr>
      </w:pPr>
      <w:r w:rsidRPr="00BA5F93">
        <w:rPr>
          <w:szCs w:val="22"/>
          <w:u w:val="single"/>
          <w:lang w:val="ro-RO"/>
        </w:rPr>
        <w:t>LIMFOMUL SISTEMULUI NERVOS CENTRAL (SNC)</w:t>
      </w:r>
    </w:p>
    <w:p w14:paraId="11766163" w14:textId="372986E4" w:rsidR="00A558CE" w:rsidRPr="00BA5F93" w:rsidRDefault="00A558CE" w:rsidP="00A558CE">
      <w:pPr>
        <w:rPr>
          <w:szCs w:val="22"/>
          <w:lang w:val="ro-RO"/>
        </w:rPr>
      </w:pPr>
      <w:r w:rsidRPr="00BA5F93">
        <w:rPr>
          <w:szCs w:val="22"/>
          <w:lang w:val="ro-RO"/>
        </w:rPr>
        <w:t>Doza recomandată este de 185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(5</w:t>
      </w:r>
      <w:r w:rsidR="0058053A" w:rsidRPr="00BA5F93">
        <w:rPr>
          <w:szCs w:val="22"/>
          <w:lang w:val="ro-RO"/>
        </w:rPr>
        <w:t> mg</w:t>
      </w:r>
      <w:r w:rsidRPr="00BA5F93">
        <w:rPr>
          <w:szCs w:val="22"/>
          <w:lang w:val="ro-RO"/>
        </w:rPr>
        <w:t>/kg/zi) sub formă de perfuzie zilnică unică, administrată 2 zile consecutiv înainte de HPCT cu celule autologe, fără a depăşi doza cumulativă maximă totală de 370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întregului tratament de pregătire. </w:t>
      </w:r>
    </w:p>
    <w:p w14:paraId="0582C219" w14:textId="77777777" w:rsidR="00A558CE" w:rsidRPr="00BA5F93" w:rsidRDefault="00A558CE" w:rsidP="00A558CE">
      <w:pPr>
        <w:widowControl w:val="0"/>
        <w:autoSpaceDE w:val="0"/>
        <w:autoSpaceDN w:val="0"/>
        <w:adjustRightInd w:val="0"/>
        <w:rPr>
          <w:szCs w:val="22"/>
          <w:u w:val="single"/>
          <w:lang w:val="ro-RO"/>
        </w:rPr>
      </w:pPr>
      <w:r w:rsidRPr="00BA5F93">
        <w:rPr>
          <w:szCs w:val="22"/>
          <w:u w:val="single"/>
          <w:lang w:val="ro-RO"/>
        </w:rPr>
        <w:t>MIELOM MULTIPLU</w:t>
      </w:r>
    </w:p>
    <w:p w14:paraId="045CF63A" w14:textId="02C8DF51" w:rsidR="00A558CE" w:rsidRPr="00BA5F93" w:rsidRDefault="00A558CE" w:rsidP="00A558CE">
      <w:pPr>
        <w:rPr>
          <w:szCs w:val="22"/>
          <w:lang w:val="ro-RO"/>
        </w:rPr>
      </w:pPr>
      <w:r w:rsidRPr="00BA5F93">
        <w:rPr>
          <w:szCs w:val="22"/>
          <w:lang w:val="ro-RO"/>
        </w:rPr>
        <w:t>Doza recomandată variază de la 150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(4,05</w:t>
      </w:r>
      <w:r w:rsidR="0058053A" w:rsidRPr="00BA5F93">
        <w:rPr>
          <w:szCs w:val="22"/>
          <w:lang w:val="ro-RO"/>
        </w:rPr>
        <w:t> mg</w:t>
      </w:r>
      <w:r w:rsidRPr="00BA5F93">
        <w:rPr>
          <w:szCs w:val="22"/>
          <w:lang w:val="ro-RO"/>
        </w:rPr>
        <w:t>/kg/zi) la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(6,76</w:t>
      </w:r>
      <w:r w:rsidR="0058053A" w:rsidRPr="00BA5F93">
        <w:rPr>
          <w:szCs w:val="22"/>
          <w:lang w:val="ro-RO"/>
        </w:rPr>
        <w:t> mg</w:t>
      </w:r>
      <w:r w:rsidRPr="00BA5F93">
        <w:rPr>
          <w:szCs w:val="22"/>
          <w:lang w:val="ro-RO"/>
        </w:rPr>
        <w:t xml:space="preserve">/kg/zi) sub formă de perfuzie zilnică unică, administrată 3 zile consecutiv înainte de HPCT cu celule autologe în </w:t>
      </w:r>
      <w:r w:rsidRPr="00BA5F93">
        <w:rPr>
          <w:szCs w:val="22"/>
          <w:lang w:val="ro-RO"/>
        </w:rPr>
        <w:lastRenderedPageBreak/>
        <w:t>funcţie de asocierea cu alte medicamente chimioterapice, fără a depăşi doza cumulativă maximă totală de 750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58053A" w:rsidRPr="00BA5F93">
        <w:rPr>
          <w:szCs w:val="22"/>
          <w:lang w:val="ro-RO"/>
        </w:rPr>
        <w:t> mg</w:t>
      </w:r>
      <w:r w:rsidRPr="00BA5F93">
        <w:rPr>
          <w:szCs w:val="22"/>
          <w:lang w:val="ro-RO"/>
        </w:rPr>
        <w:t xml:space="preserve">/kg), pe durata întregului tratament de pregătire. </w:t>
      </w:r>
    </w:p>
    <w:p w14:paraId="7D5ECAEF" w14:textId="77777777" w:rsidR="00A558CE" w:rsidRPr="00BA5F93" w:rsidRDefault="00A558CE" w:rsidP="00A558CE">
      <w:pPr>
        <w:rPr>
          <w:szCs w:val="22"/>
          <w:lang w:val="ro-RO"/>
        </w:rPr>
      </w:pPr>
    </w:p>
    <w:p w14:paraId="389C380C" w14:textId="77777777" w:rsidR="00A558CE" w:rsidRPr="00BA5F93" w:rsidRDefault="00A558CE" w:rsidP="00A558CE">
      <w:pPr>
        <w:rPr>
          <w:b/>
          <w:szCs w:val="22"/>
          <w:lang w:val="ro-RO"/>
        </w:rPr>
      </w:pPr>
      <w:r w:rsidRPr="00BA5F93">
        <w:rPr>
          <w:b/>
          <w:szCs w:val="22"/>
          <w:lang w:val="ro-RO"/>
        </w:rPr>
        <w:t>Tumori solide</w:t>
      </w:r>
    </w:p>
    <w:p w14:paraId="5C1EFCB3" w14:textId="77777777" w:rsidR="00A558CE" w:rsidRPr="00BA5F93" w:rsidRDefault="00A558CE" w:rsidP="00A558CE">
      <w:pPr>
        <w:widowControl w:val="0"/>
        <w:autoSpaceDE w:val="0"/>
        <w:autoSpaceDN w:val="0"/>
        <w:adjustRightInd w:val="0"/>
        <w:rPr>
          <w:szCs w:val="22"/>
          <w:lang w:val="ro-RO"/>
        </w:rPr>
      </w:pPr>
    </w:p>
    <w:p w14:paraId="2BD13ECA" w14:textId="1075B410" w:rsidR="00A558CE" w:rsidRPr="00BA5F93" w:rsidRDefault="00A558CE" w:rsidP="00A558CE">
      <w:pPr>
        <w:rPr>
          <w:szCs w:val="22"/>
          <w:u w:val="single"/>
          <w:lang w:val="ro-RO"/>
        </w:rPr>
      </w:pPr>
      <w:r w:rsidRPr="00BA5F93">
        <w:rPr>
          <w:szCs w:val="22"/>
          <w:lang w:val="ro-RO"/>
        </w:rPr>
        <w:t>Doza recomandată în cazul tumorilor solide variază de la 120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(3,24</w:t>
      </w:r>
      <w:r w:rsidR="0058053A" w:rsidRPr="00BA5F93">
        <w:rPr>
          <w:szCs w:val="22"/>
          <w:lang w:val="ro-RO"/>
        </w:rPr>
        <w:t> mg</w:t>
      </w:r>
      <w:r w:rsidRPr="00BA5F93">
        <w:rPr>
          <w:szCs w:val="22"/>
          <w:lang w:val="ro-RO"/>
        </w:rPr>
        <w:t>/kg/zi) la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(6,76</w:t>
      </w:r>
      <w:r w:rsidR="0058053A" w:rsidRPr="00BA5F93">
        <w:rPr>
          <w:szCs w:val="22"/>
          <w:lang w:val="ro-RO"/>
        </w:rPr>
        <w:t> mg</w:t>
      </w:r>
      <w:r w:rsidRPr="00BA5F93">
        <w:rPr>
          <w:szCs w:val="22"/>
          <w:lang w:val="ro-RO"/>
        </w:rPr>
        <w:t>/kg/zi) divizată într-una sau două perfuzii zilnice, administrate între 2 şi 5 zile consecutiv înainte de HPCT cu celule autologe în funcţie de asocierea cu alte medicamente chimioterapice, fără a depăşi doza cumulativă maximă totală de 800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58053A" w:rsidRPr="00BA5F93">
        <w:rPr>
          <w:szCs w:val="22"/>
          <w:lang w:val="ro-RO"/>
        </w:rPr>
        <w:t> mg</w:t>
      </w:r>
      <w:r w:rsidRPr="00BA5F93">
        <w:rPr>
          <w:szCs w:val="22"/>
          <w:lang w:val="ro-RO"/>
        </w:rPr>
        <w:t xml:space="preserve">/kg), pe durata întregului tratament de pregătire. </w:t>
      </w:r>
    </w:p>
    <w:p w14:paraId="1562841B" w14:textId="77777777" w:rsidR="00A558CE" w:rsidRPr="00BA5F93" w:rsidRDefault="00A558CE" w:rsidP="00A558CE">
      <w:pPr>
        <w:rPr>
          <w:szCs w:val="22"/>
          <w:u w:val="single"/>
          <w:lang w:val="ro-RO"/>
        </w:rPr>
      </w:pPr>
      <w:r w:rsidRPr="00BA5F93">
        <w:rPr>
          <w:szCs w:val="22"/>
          <w:u w:val="single"/>
          <w:lang w:val="ro-RO"/>
        </w:rPr>
        <w:t>CANCER MAMAR</w:t>
      </w:r>
    </w:p>
    <w:p w14:paraId="7F72C68A" w14:textId="089D862A" w:rsidR="00A558CE" w:rsidRPr="00BA5F93" w:rsidRDefault="00A558CE" w:rsidP="00A558CE">
      <w:pPr>
        <w:rPr>
          <w:szCs w:val="22"/>
          <w:lang w:val="ro-RO"/>
        </w:rPr>
      </w:pPr>
      <w:r w:rsidRPr="00BA5F93">
        <w:rPr>
          <w:szCs w:val="22"/>
          <w:lang w:val="ro-RO"/>
        </w:rPr>
        <w:t>Doza recomandată variază de la 120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(3,24</w:t>
      </w:r>
      <w:r w:rsidR="0058053A" w:rsidRPr="00BA5F93">
        <w:rPr>
          <w:szCs w:val="22"/>
          <w:lang w:val="ro-RO"/>
        </w:rPr>
        <w:t> mg</w:t>
      </w:r>
      <w:r w:rsidRPr="00BA5F93">
        <w:rPr>
          <w:szCs w:val="22"/>
          <w:lang w:val="ro-RO"/>
        </w:rPr>
        <w:t>/kg/zi) la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(6,76</w:t>
      </w:r>
      <w:r w:rsidR="0058053A" w:rsidRPr="00BA5F93">
        <w:rPr>
          <w:szCs w:val="22"/>
          <w:lang w:val="ro-RO"/>
        </w:rPr>
        <w:t> mg</w:t>
      </w:r>
      <w:r w:rsidRPr="00BA5F93">
        <w:rPr>
          <w:szCs w:val="22"/>
          <w:lang w:val="ro-RO"/>
        </w:rPr>
        <w:t>/kg/zi) sub formă de perfuzie zilnică unică, administrată între 3 şi 5 zile consecutiv înainte de HPCT cu celule autologe în funcţie de asocierea cu alte medicamente chimioterapice, fără a depăşi doza cumulativă maximă totală de 800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(21,62</w:t>
      </w:r>
      <w:r w:rsidR="0058053A" w:rsidRPr="00BA5F93">
        <w:rPr>
          <w:szCs w:val="22"/>
          <w:lang w:val="ro-RO"/>
        </w:rPr>
        <w:t> mg</w:t>
      </w:r>
      <w:r w:rsidRPr="00BA5F93">
        <w:rPr>
          <w:szCs w:val="22"/>
          <w:lang w:val="ro-RO"/>
        </w:rPr>
        <w:t xml:space="preserve">/kg), pe durata întregului tratament de pregătire. </w:t>
      </w:r>
    </w:p>
    <w:p w14:paraId="713787F4" w14:textId="77777777" w:rsidR="00A558CE" w:rsidRPr="00BA5F93" w:rsidRDefault="00A558CE" w:rsidP="00A558CE">
      <w:pPr>
        <w:widowControl w:val="0"/>
        <w:autoSpaceDE w:val="0"/>
        <w:autoSpaceDN w:val="0"/>
        <w:adjustRightInd w:val="0"/>
        <w:rPr>
          <w:szCs w:val="22"/>
          <w:u w:val="single"/>
          <w:lang w:val="ro-RO"/>
        </w:rPr>
      </w:pPr>
      <w:r w:rsidRPr="00BA5F93">
        <w:rPr>
          <w:szCs w:val="22"/>
          <w:u w:val="single"/>
          <w:lang w:val="ro-RO"/>
        </w:rPr>
        <w:t>TUMORI SNC</w:t>
      </w:r>
    </w:p>
    <w:p w14:paraId="7A67842A" w14:textId="32105BF1" w:rsidR="00A558CE" w:rsidRPr="00BA5F93" w:rsidRDefault="00A558CE" w:rsidP="00A558CE">
      <w:pPr>
        <w:rPr>
          <w:szCs w:val="22"/>
          <w:u w:val="single"/>
          <w:lang w:val="ro-RO"/>
        </w:rPr>
      </w:pPr>
      <w:r w:rsidRPr="00BA5F93">
        <w:rPr>
          <w:szCs w:val="22"/>
          <w:lang w:val="ro-RO"/>
        </w:rPr>
        <w:t>Doza recomandată variază de la 125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(3,38</w:t>
      </w:r>
      <w:r w:rsidR="0058053A" w:rsidRPr="00BA5F93">
        <w:rPr>
          <w:szCs w:val="22"/>
          <w:lang w:val="ro-RO"/>
        </w:rPr>
        <w:t> mg</w:t>
      </w:r>
      <w:r w:rsidRPr="00BA5F93">
        <w:rPr>
          <w:szCs w:val="22"/>
          <w:lang w:val="ro-RO"/>
        </w:rPr>
        <w:t>/kg/zi) la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(6,76</w:t>
      </w:r>
      <w:r w:rsidR="0058053A" w:rsidRPr="00BA5F93">
        <w:rPr>
          <w:szCs w:val="22"/>
          <w:lang w:val="ro-RO"/>
        </w:rPr>
        <w:t> mg</w:t>
      </w:r>
      <w:r w:rsidRPr="00BA5F93">
        <w:rPr>
          <w:szCs w:val="22"/>
          <w:lang w:val="ro-RO"/>
        </w:rPr>
        <w:t>/kg/zi) divizată într-una sau două perfuzii zilnice, administrate între 3 şi 4 zile consecutiv înainte de HPCT cu celule autologe în funcţie de asocierea cu alte medicamente chimioterapice, fără a depăşi doza cumulativă maximă totală de 750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58053A" w:rsidRPr="00BA5F93">
        <w:rPr>
          <w:szCs w:val="22"/>
          <w:lang w:val="ro-RO"/>
        </w:rPr>
        <w:t> mg</w:t>
      </w:r>
      <w:r w:rsidRPr="00BA5F93">
        <w:rPr>
          <w:szCs w:val="22"/>
          <w:lang w:val="ro-RO"/>
        </w:rPr>
        <w:t xml:space="preserve">/kg), pe durata întregului tratament de pregătire. </w:t>
      </w:r>
    </w:p>
    <w:p w14:paraId="70462814" w14:textId="77777777" w:rsidR="00A558CE" w:rsidRPr="00BA5F93" w:rsidRDefault="00A558CE" w:rsidP="00A558CE">
      <w:pPr>
        <w:widowControl w:val="0"/>
        <w:autoSpaceDE w:val="0"/>
        <w:autoSpaceDN w:val="0"/>
        <w:adjustRightInd w:val="0"/>
        <w:rPr>
          <w:szCs w:val="22"/>
          <w:u w:val="single"/>
          <w:lang w:val="ro-RO"/>
        </w:rPr>
      </w:pPr>
      <w:r w:rsidRPr="00BA5F93">
        <w:rPr>
          <w:szCs w:val="22"/>
          <w:u w:val="single"/>
          <w:lang w:val="ro-RO"/>
        </w:rPr>
        <w:t>CANCER OVARIAN</w:t>
      </w:r>
    </w:p>
    <w:p w14:paraId="4E7C8BF7" w14:textId="4C136BE4" w:rsidR="00A558CE" w:rsidRPr="00BA5F93" w:rsidRDefault="00A558CE" w:rsidP="00A558CE">
      <w:pPr>
        <w:rPr>
          <w:szCs w:val="22"/>
          <w:u w:val="single"/>
          <w:lang w:val="ro-RO"/>
        </w:rPr>
      </w:pPr>
      <w:r w:rsidRPr="00BA5F93">
        <w:rPr>
          <w:szCs w:val="22"/>
          <w:lang w:val="ro-RO"/>
        </w:rPr>
        <w:t>Doza recomandată este de 250</w:t>
      </w:r>
      <w:r w:rsidR="0058053A" w:rsidRPr="00BA5F93">
        <w:rPr>
          <w:szCs w:val="22"/>
          <w:lang w:val="ro-RO"/>
        </w:rPr>
        <w:t> mg</w:t>
      </w:r>
      <w:r w:rsidRPr="00BA5F93">
        <w:rPr>
          <w:szCs w:val="22"/>
          <w:lang w:val="ro-RO"/>
        </w:rPr>
        <w:t>/m2/zi (6,76</w:t>
      </w:r>
      <w:r w:rsidR="0058053A" w:rsidRPr="00BA5F93">
        <w:rPr>
          <w:szCs w:val="22"/>
          <w:lang w:val="ro-RO"/>
        </w:rPr>
        <w:t> mg</w:t>
      </w:r>
      <w:r w:rsidRPr="00BA5F93">
        <w:rPr>
          <w:szCs w:val="22"/>
          <w:lang w:val="ro-RO"/>
        </w:rPr>
        <w:t>/kg/zi) sub formă de perfuzie zilnică unică, administrată în 2 zile consecutiv înainte de HPCT cu celule autologe, fără a depăşi doza cumulativă maximă totală de 500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(13,51</w:t>
      </w:r>
      <w:r w:rsidR="0058053A" w:rsidRPr="00BA5F93">
        <w:rPr>
          <w:szCs w:val="22"/>
          <w:lang w:val="ro-RO"/>
        </w:rPr>
        <w:t> mg</w:t>
      </w:r>
      <w:r w:rsidRPr="00BA5F93">
        <w:rPr>
          <w:szCs w:val="22"/>
          <w:lang w:val="ro-RO"/>
        </w:rPr>
        <w:t xml:space="preserve">/kg), pe durata întregului tratament de pregătire. </w:t>
      </w:r>
    </w:p>
    <w:p w14:paraId="1B125095" w14:textId="77777777" w:rsidR="00A558CE" w:rsidRPr="00BA5F93" w:rsidRDefault="00A558CE" w:rsidP="00A558CE">
      <w:pPr>
        <w:tabs>
          <w:tab w:val="left" w:pos="3960"/>
        </w:tabs>
        <w:rPr>
          <w:szCs w:val="22"/>
          <w:u w:val="single"/>
          <w:lang w:val="ro-RO"/>
        </w:rPr>
      </w:pPr>
      <w:r w:rsidRPr="00BA5F93">
        <w:rPr>
          <w:szCs w:val="22"/>
          <w:u w:val="single"/>
          <w:lang w:val="ro-RO"/>
        </w:rPr>
        <w:t>TUMORI CU CELULE SEXUALE</w:t>
      </w:r>
    </w:p>
    <w:p w14:paraId="28AA3368" w14:textId="3E8A2A87" w:rsidR="00A558CE" w:rsidRPr="00BA5F93" w:rsidRDefault="00A558CE" w:rsidP="00A558CE">
      <w:pPr>
        <w:rPr>
          <w:szCs w:val="22"/>
          <w:u w:val="single"/>
          <w:lang w:val="ro-RO"/>
        </w:rPr>
      </w:pPr>
      <w:r w:rsidRPr="00BA5F93">
        <w:rPr>
          <w:szCs w:val="22"/>
          <w:lang w:val="ro-RO"/>
        </w:rPr>
        <w:t>Doza recomandată variază de la 150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(4,05</w:t>
      </w:r>
      <w:r w:rsidR="0058053A" w:rsidRPr="00BA5F93">
        <w:rPr>
          <w:szCs w:val="22"/>
          <w:lang w:val="ro-RO"/>
        </w:rPr>
        <w:t> mg</w:t>
      </w:r>
      <w:r w:rsidRPr="00BA5F93">
        <w:rPr>
          <w:szCs w:val="22"/>
          <w:lang w:val="ro-RO"/>
        </w:rPr>
        <w:t>/kg/zi) la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(6,76</w:t>
      </w:r>
      <w:r w:rsidR="0058053A" w:rsidRPr="00BA5F93">
        <w:rPr>
          <w:szCs w:val="22"/>
          <w:lang w:val="ro-RO"/>
        </w:rPr>
        <w:t> mg</w:t>
      </w:r>
      <w:r w:rsidRPr="00BA5F93">
        <w:rPr>
          <w:szCs w:val="22"/>
          <w:lang w:val="ro-RO"/>
        </w:rPr>
        <w:t>/kg/zi) sub formă de perfuzie zilnică unică, administrată 3 zile consecutiv înainte de HPCT cu celule autologe în funcţie de asocierea cu alte medicamente chimioterapice, fără a depăşi doza cumulativă maximă totală de 750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(20,27</w:t>
      </w:r>
      <w:r w:rsidR="0058053A" w:rsidRPr="00BA5F93">
        <w:rPr>
          <w:szCs w:val="22"/>
          <w:lang w:val="ro-RO"/>
        </w:rPr>
        <w:t> mg</w:t>
      </w:r>
      <w:r w:rsidRPr="00BA5F93">
        <w:rPr>
          <w:szCs w:val="22"/>
          <w:lang w:val="ro-RO"/>
        </w:rPr>
        <w:t xml:space="preserve">/kg), pe durata întregului tratament de pregătire. </w:t>
      </w:r>
    </w:p>
    <w:p w14:paraId="2482D701" w14:textId="77777777" w:rsidR="00A558CE" w:rsidRPr="00BA5F93" w:rsidRDefault="00A558CE" w:rsidP="00A558CE">
      <w:pPr>
        <w:widowControl w:val="0"/>
        <w:autoSpaceDE w:val="0"/>
        <w:autoSpaceDN w:val="0"/>
        <w:adjustRightInd w:val="0"/>
        <w:rPr>
          <w:szCs w:val="22"/>
          <w:lang w:val="ro-RO"/>
        </w:rPr>
      </w:pPr>
    </w:p>
    <w:p w14:paraId="4A7EFA02" w14:textId="77777777" w:rsidR="00A558CE" w:rsidRPr="00BA5F93" w:rsidRDefault="00A558CE" w:rsidP="00A558CE">
      <w:pPr>
        <w:rPr>
          <w:i/>
          <w:szCs w:val="22"/>
          <w:lang w:val="ro-RO"/>
        </w:rPr>
      </w:pPr>
      <w:r w:rsidRPr="00BA5F93">
        <w:rPr>
          <w:i/>
          <w:szCs w:val="22"/>
          <w:lang w:val="ro-RO"/>
        </w:rPr>
        <w:t>HPCT CU CELULE ALOGENE</w:t>
      </w:r>
    </w:p>
    <w:p w14:paraId="044A04DC" w14:textId="77777777" w:rsidR="00A558CE" w:rsidRPr="00BA5F93" w:rsidRDefault="00A558CE" w:rsidP="00A558CE">
      <w:pPr>
        <w:rPr>
          <w:szCs w:val="22"/>
          <w:lang w:val="ro-RO"/>
        </w:rPr>
      </w:pPr>
    </w:p>
    <w:p w14:paraId="26A90F24" w14:textId="77777777" w:rsidR="00A558CE" w:rsidRPr="00BA5F93" w:rsidRDefault="00A558CE" w:rsidP="00A558CE">
      <w:pPr>
        <w:rPr>
          <w:b/>
          <w:szCs w:val="22"/>
          <w:lang w:val="ro-RO"/>
        </w:rPr>
      </w:pPr>
      <w:r w:rsidRPr="00BA5F93">
        <w:rPr>
          <w:b/>
          <w:szCs w:val="22"/>
          <w:lang w:val="ro-RO"/>
        </w:rPr>
        <w:t>Afecţiuni hematologice</w:t>
      </w:r>
    </w:p>
    <w:p w14:paraId="3EB699CA" w14:textId="77777777" w:rsidR="00A558CE" w:rsidRPr="00BA5F93" w:rsidRDefault="00A558CE" w:rsidP="00A558CE">
      <w:pPr>
        <w:rPr>
          <w:b/>
          <w:i/>
          <w:szCs w:val="22"/>
          <w:lang w:val="ro-RO"/>
        </w:rPr>
      </w:pPr>
    </w:p>
    <w:p w14:paraId="7E36BFAF" w14:textId="5ADE3B56" w:rsidR="00A558CE" w:rsidRPr="00BA5F93" w:rsidRDefault="00A558CE" w:rsidP="00A558CE">
      <w:pPr>
        <w:rPr>
          <w:szCs w:val="22"/>
          <w:lang w:val="ro-RO"/>
        </w:rPr>
      </w:pPr>
      <w:r w:rsidRPr="00BA5F93">
        <w:rPr>
          <w:szCs w:val="22"/>
          <w:lang w:val="ro-RO"/>
        </w:rPr>
        <w:t>Doza recomandată în afecţiunile hematologice variază de la 185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(5</w:t>
      </w:r>
      <w:r w:rsidR="0058053A" w:rsidRPr="00BA5F93">
        <w:rPr>
          <w:szCs w:val="22"/>
          <w:lang w:val="ro-RO"/>
        </w:rPr>
        <w:t> mg</w:t>
      </w:r>
      <w:r w:rsidRPr="00BA5F93">
        <w:rPr>
          <w:szCs w:val="22"/>
          <w:lang w:val="ro-RO"/>
        </w:rPr>
        <w:t>/kg/zi) la 481</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(13</w:t>
      </w:r>
      <w:r w:rsidR="0058053A" w:rsidRPr="00BA5F93">
        <w:rPr>
          <w:szCs w:val="22"/>
          <w:lang w:val="ro-RO"/>
        </w:rPr>
        <w:t> mg</w:t>
      </w:r>
      <w:r w:rsidRPr="00BA5F93">
        <w:rPr>
          <w:szCs w:val="22"/>
          <w:lang w:val="ro-RO"/>
        </w:rPr>
        <w:t>/kg/zi) divizată într-una sau două perfuzii zilnice, administrate între 1 şi 3 zile consecutiv înainte de HPCT alogenic cu celule autologe în funcţie de asocierea cu alte medicamente chimioterapice, fără a depăşi doza cumulativă maximă totală de 555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58053A" w:rsidRPr="00BA5F93">
        <w:rPr>
          <w:szCs w:val="22"/>
          <w:lang w:val="ro-RO"/>
        </w:rPr>
        <w:t> mg</w:t>
      </w:r>
      <w:r w:rsidRPr="00BA5F93">
        <w:rPr>
          <w:szCs w:val="22"/>
          <w:lang w:val="ro-RO"/>
        </w:rPr>
        <w:t xml:space="preserve">/kg), pe durata întregului tratament de pregătire. </w:t>
      </w:r>
    </w:p>
    <w:p w14:paraId="15648C98" w14:textId="77777777" w:rsidR="00A558CE" w:rsidRPr="00BA5F93" w:rsidRDefault="00A558CE" w:rsidP="00A558CE">
      <w:pPr>
        <w:widowControl w:val="0"/>
        <w:autoSpaceDE w:val="0"/>
        <w:autoSpaceDN w:val="0"/>
        <w:adjustRightInd w:val="0"/>
        <w:rPr>
          <w:szCs w:val="22"/>
          <w:u w:val="single"/>
          <w:lang w:val="ro-RO"/>
        </w:rPr>
      </w:pPr>
      <w:r w:rsidRPr="00BA5F93">
        <w:rPr>
          <w:szCs w:val="22"/>
          <w:u w:val="single"/>
          <w:lang w:val="ro-RO"/>
        </w:rPr>
        <w:t>LIMFOM</w:t>
      </w:r>
    </w:p>
    <w:p w14:paraId="4D726BF9" w14:textId="5E15C107" w:rsidR="00A558CE" w:rsidRPr="00BA5F93" w:rsidRDefault="00A558CE" w:rsidP="00A558CE">
      <w:pPr>
        <w:widowControl w:val="0"/>
        <w:autoSpaceDE w:val="0"/>
        <w:autoSpaceDN w:val="0"/>
        <w:adjustRightInd w:val="0"/>
        <w:rPr>
          <w:szCs w:val="22"/>
          <w:u w:val="single"/>
          <w:lang w:val="ro-RO"/>
        </w:rPr>
      </w:pPr>
      <w:r w:rsidRPr="00BA5F93">
        <w:rPr>
          <w:szCs w:val="22"/>
          <w:lang w:val="ro-RO"/>
        </w:rPr>
        <w:t>Doza recomandată în cazul limfomului este de 370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(10</w:t>
      </w:r>
      <w:r w:rsidR="0058053A" w:rsidRPr="00BA5F93">
        <w:rPr>
          <w:szCs w:val="22"/>
          <w:lang w:val="ro-RO"/>
        </w:rPr>
        <w:t> mg</w:t>
      </w:r>
      <w:r w:rsidRPr="00BA5F93">
        <w:rPr>
          <w:szCs w:val="22"/>
          <w:lang w:val="ro-RO"/>
        </w:rPr>
        <w:t>/kg/zi) divizată în două perfuzii zilnice, administrate înainte de HPCT cu celule alogene, fără a depăşi doza cumulativă maximă totală de 370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întregului tratament de pregătire. </w:t>
      </w:r>
    </w:p>
    <w:p w14:paraId="39A5179C" w14:textId="77777777" w:rsidR="00A558CE" w:rsidRPr="00BA5F93" w:rsidRDefault="00A558CE" w:rsidP="00A558CE">
      <w:pPr>
        <w:keepNext/>
        <w:keepLines/>
        <w:autoSpaceDE w:val="0"/>
        <w:autoSpaceDN w:val="0"/>
        <w:adjustRightInd w:val="0"/>
        <w:rPr>
          <w:szCs w:val="22"/>
          <w:u w:val="single"/>
          <w:lang w:val="ro-RO"/>
        </w:rPr>
      </w:pPr>
      <w:r w:rsidRPr="00BA5F93">
        <w:rPr>
          <w:szCs w:val="22"/>
          <w:u w:val="single"/>
          <w:lang w:val="ro-RO"/>
        </w:rPr>
        <w:t>MIELOM MULTIPLU</w:t>
      </w:r>
    </w:p>
    <w:p w14:paraId="0D878195" w14:textId="6329BAA3" w:rsidR="00A558CE" w:rsidRPr="00BA5F93" w:rsidRDefault="00A558CE" w:rsidP="00A558CE">
      <w:pPr>
        <w:keepNext/>
        <w:keepLines/>
        <w:autoSpaceDE w:val="0"/>
        <w:autoSpaceDN w:val="0"/>
        <w:adjustRightInd w:val="0"/>
        <w:rPr>
          <w:szCs w:val="22"/>
          <w:u w:val="single"/>
          <w:lang w:val="ro-RO"/>
        </w:rPr>
      </w:pPr>
      <w:r w:rsidRPr="00BA5F93">
        <w:rPr>
          <w:szCs w:val="22"/>
          <w:lang w:val="ro-RO"/>
        </w:rPr>
        <w:t>Doza recomandată este de 185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(5</w:t>
      </w:r>
      <w:r w:rsidR="0058053A" w:rsidRPr="00BA5F93">
        <w:rPr>
          <w:szCs w:val="22"/>
          <w:lang w:val="ro-RO"/>
        </w:rPr>
        <w:t> mg</w:t>
      </w:r>
      <w:r w:rsidRPr="00BA5F93">
        <w:rPr>
          <w:szCs w:val="22"/>
          <w:lang w:val="ro-RO"/>
        </w:rPr>
        <w:t>/kg/zi) sub formă de perfuzie zilnică unică, administrată înainte de HPCT cu celule alogene, fără a depăşi doza cumulativă maximă totală de 185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(5</w:t>
      </w:r>
      <w:r w:rsidR="0058053A" w:rsidRPr="00BA5F93">
        <w:rPr>
          <w:szCs w:val="22"/>
          <w:lang w:val="ro-RO"/>
        </w:rPr>
        <w:t> mg</w:t>
      </w:r>
      <w:r w:rsidRPr="00BA5F93">
        <w:rPr>
          <w:szCs w:val="22"/>
          <w:lang w:val="ro-RO"/>
        </w:rPr>
        <w:t xml:space="preserve">/kg), pe durata întregului tratament de pregătire. </w:t>
      </w:r>
    </w:p>
    <w:p w14:paraId="2282F6AA" w14:textId="77777777" w:rsidR="00A558CE" w:rsidRPr="00BA5F93" w:rsidRDefault="00A558CE" w:rsidP="00A558CE">
      <w:pPr>
        <w:widowControl w:val="0"/>
        <w:autoSpaceDE w:val="0"/>
        <w:autoSpaceDN w:val="0"/>
        <w:adjustRightInd w:val="0"/>
        <w:rPr>
          <w:szCs w:val="22"/>
          <w:u w:val="single"/>
          <w:lang w:val="ro-RO"/>
        </w:rPr>
      </w:pPr>
      <w:r w:rsidRPr="00BA5F93">
        <w:rPr>
          <w:szCs w:val="22"/>
          <w:u w:val="single"/>
          <w:lang w:val="ro-RO"/>
        </w:rPr>
        <w:t>LEUCEMIE</w:t>
      </w:r>
    </w:p>
    <w:p w14:paraId="153DA0D1" w14:textId="2F3802FC" w:rsidR="00A558CE" w:rsidRPr="00BA5F93" w:rsidRDefault="00A558CE" w:rsidP="00A558CE">
      <w:pPr>
        <w:widowControl w:val="0"/>
        <w:autoSpaceDE w:val="0"/>
        <w:autoSpaceDN w:val="0"/>
        <w:adjustRightInd w:val="0"/>
        <w:rPr>
          <w:szCs w:val="22"/>
          <w:lang w:val="ro-RO"/>
        </w:rPr>
      </w:pPr>
      <w:r w:rsidRPr="00BA5F93">
        <w:rPr>
          <w:szCs w:val="22"/>
          <w:lang w:val="ro-RO"/>
        </w:rPr>
        <w:t>Doza recomandată variază de la 185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(5</w:t>
      </w:r>
      <w:r w:rsidR="0058053A" w:rsidRPr="00BA5F93">
        <w:rPr>
          <w:szCs w:val="22"/>
          <w:lang w:val="ro-RO"/>
        </w:rPr>
        <w:t> mg</w:t>
      </w:r>
      <w:r w:rsidRPr="00BA5F93">
        <w:rPr>
          <w:szCs w:val="22"/>
          <w:lang w:val="ro-RO"/>
        </w:rPr>
        <w:t>/kg/zi) la 481</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(13</w:t>
      </w:r>
      <w:r w:rsidR="0058053A" w:rsidRPr="00BA5F93">
        <w:rPr>
          <w:szCs w:val="22"/>
          <w:lang w:val="ro-RO"/>
        </w:rPr>
        <w:t> mg</w:t>
      </w:r>
      <w:r w:rsidRPr="00BA5F93">
        <w:rPr>
          <w:szCs w:val="22"/>
          <w:lang w:val="ro-RO"/>
        </w:rPr>
        <w:t>/kg/zi) divizată într</w:t>
      </w:r>
      <w:r w:rsidRPr="00BA5F93">
        <w:rPr>
          <w:szCs w:val="22"/>
          <w:lang w:val="ro-RO"/>
        </w:rPr>
        <w:noBreakHyphen/>
        <w:t>una sau două perfuzii zilnice, administrate între 1 şi 2 zile consecutiv înainte de HPCT cu celule alogene în funcţie de asocierea cu alte medicamente chimioterapice, fără a depăşi doza cumulativă maximă totală de 555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58053A" w:rsidRPr="00BA5F93">
        <w:rPr>
          <w:szCs w:val="22"/>
          <w:lang w:val="ro-RO"/>
        </w:rPr>
        <w:t> mg</w:t>
      </w:r>
      <w:r w:rsidRPr="00BA5F93">
        <w:rPr>
          <w:szCs w:val="22"/>
          <w:lang w:val="ro-RO"/>
        </w:rPr>
        <w:t xml:space="preserve">/kg), pe durata întregului tratament de pregătire. </w:t>
      </w:r>
    </w:p>
    <w:p w14:paraId="784F2938" w14:textId="77777777" w:rsidR="00A558CE" w:rsidRPr="00BA5F93" w:rsidRDefault="00A558CE" w:rsidP="00A558CE">
      <w:pPr>
        <w:widowControl w:val="0"/>
        <w:autoSpaceDE w:val="0"/>
        <w:autoSpaceDN w:val="0"/>
        <w:adjustRightInd w:val="0"/>
        <w:rPr>
          <w:szCs w:val="22"/>
          <w:u w:val="single"/>
          <w:lang w:val="ro-RO"/>
        </w:rPr>
      </w:pPr>
      <w:r w:rsidRPr="00BA5F93">
        <w:rPr>
          <w:szCs w:val="22"/>
          <w:u w:val="single"/>
          <w:lang w:val="ro-RO"/>
        </w:rPr>
        <w:t>TALASEMIE</w:t>
      </w:r>
    </w:p>
    <w:p w14:paraId="0FED4B7F" w14:textId="3D99E980" w:rsidR="00A558CE" w:rsidRPr="00BA5F93" w:rsidRDefault="00A558CE" w:rsidP="00A558CE">
      <w:pPr>
        <w:widowControl w:val="0"/>
        <w:autoSpaceDE w:val="0"/>
        <w:autoSpaceDN w:val="0"/>
        <w:adjustRightInd w:val="0"/>
        <w:rPr>
          <w:szCs w:val="22"/>
          <w:lang w:val="ro-RO"/>
        </w:rPr>
      </w:pPr>
      <w:r w:rsidRPr="00BA5F93">
        <w:rPr>
          <w:szCs w:val="22"/>
          <w:lang w:val="ro-RO"/>
        </w:rPr>
        <w:t>Doza recomandată este de 370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(10</w:t>
      </w:r>
      <w:r w:rsidR="0058053A" w:rsidRPr="00BA5F93">
        <w:rPr>
          <w:szCs w:val="22"/>
          <w:lang w:val="ro-RO"/>
        </w:rPr>
        <w:t> mg</w:t>
      </w:r>
      <w:r w:rsidRPr="00BA5F93">
        <w:rPr>
          <w:szCs w:val="22"/>
          <w:lang w:val="ro-RO"/>
        </w:rPr>
        <w:t>/kg/zi) divizată în două perfuzii zilnice, administrate înainte de HPCT cu celule alogene, fără a depăşi doza cumulativă maximă totală de 370 mg/m</w:t>
      </w:r>
      <w:r w:rsidRPr="00BA5F93">
        <w:rPr>
          <w:szCs w:val="22"/>
          <w:vertAlign w:val="superscript"/>
          <w:lang w:val="ro-RO"/>
        </w:rPr>
        <w:t>2</w:t>
      </w:r>
      <w:r w:rsidRPr="00BA5F93">
        <w:rPr>
          <w:szCs w:val="22"/>
          <w:lang w:val="ro-RO"/>
        </w:rPr>
        <w:t xml:space="preserve"> (10 mg/kg), pe durata întregului tratament de pregătire.</w:t>
      </w:r>
    </w:p>
    <w:p w14:paraId="1D760E3F" w14:textId="77777777" w:rsidR="00A558CE" w:rsidRPr="00BA5F93" w:rsidRDefault="00A558CE" w:rsidP="00A558CE">
      <w:pPr>
        <w:rPr>
          <w:i/>
          <w:szCs w:val="22"/>
          <w:lang w:val="ro-RO"/>
        </w:rPr>
      </w:pPr>
    </w:p>
    <w:p w14:paraId="79AF9A7E" w14:textId="77777777" w:rsidR="00A558CE" w:rsidRPr="00BA5F93" w:rsidRDefault="00A558CE" w:rsidP="005955B9">
      <w:pPr>
        <w:keepNext/>
        <w:autoSpaceDE w:val="0"/>
        <w:autoSpaceDN w:val="0"/>
        <w:adjustRightInd w:val="0"/>
        <w:rPr>
          <w:szCs w:val="22"/>
          <w:u w:val="single"/>
          <w:lang w:val="ro-RO"/>
        </w:rPr>
      </w:pPr>
      <w:r w:rsidRPr="00BA5F93">
        <w:rPr>
          <w:szCs w:val="22"/>
          <w:u w:val="single"/>
          <w:lang w:val="ro-RO"/>
        </w:rPr>
        <w:lastRenderedPageBreak/>
        <w:t>Doze la copii şi adolescenţi</w:t>
      </w:r>
    </w:p>
    <w:p w14:paraId="60C6DDCA" w14:textId="77777777" w:rsidR="00A558CE" w:rsidRPr="00BA5F93" w:rsidRDefault="00A558CE" w:rsidP="005955B9">
      <w:pPr>
        <w:keepNext/>
        <w:autoSpaceDE w:val="0"/>
        <w:autoSpaceDN w:val="0"/>
        <w:adjustRightInd w:val="0"/>
        <w:rPr>
          <w:szCs w:val="22"/>
          <w:u w:val="single"/>
          <w:lang w:val="ro-RO"/>
        </w:rPr>
      </w:pPr>
    </w:p>
    <w:p w14:paraId="48377EB3" w14:textId="77777777" w:rsidR="00A558CE" w:rsidRPr="00BA5F93" w:rsidRDefault="00A558CE" w:rsidP="005955B9">
      <w:pPr>
        <w:keepNext/>
        <w:rPr>
          <w:i/>
          <w:szCs w:val="22"/>
          <w:lang w:val="ro-RO"/>
        </w:rPr>
      </w:pPr>
      <w:r w:rsidRPr="00BA5F93">
        <w:rPr>
          <w:i/>
          <w:szCs w:val="22"/>
          <w:lang w:val="ro-RO"/>
        </w:rPr>
        <w:t>HPCT CU CELULE AUTOLOGE</w:t>
      </w:r>
    </w:p>
    <w:p w14:paraId="14047D96" w14:textId="77777777" w:rsidR="00A558CE" w:rsidRPr="00BA5F93" w:rsidRDefault="00A558CE" w:rsidP="005955B9">
      <w:pPr>
        <w:keepNext/>
        <w:rPr>
          <w:szCs w:val="22"/>
          <w:lang w:val="ro-RO"/>
        </w:rPr>
      </w:pPr>
    </w:p>
    <w:p w14:paraId="0B528DD5" w14:textId="77777777" w:rsidR="00A558CE" w:rsidRPr="00BA5F93" w:rsidRDefault="00A558CE" w:rsidP="005955B9">
      <w:pPr>
        <w:keepNext/>
        <w:rPr>
          <w:b/>
          <w:szCs w:val="22"/>
          <w:lang w:val="ro-RO"/>
        </w:rPr>
      </w:pPr>
      <w:r w:rsidRPr="00BA5F93">
        <w:rPr>
          <w:b/>
          <w:szCs w:val="22"/>
          <w:lang w:val="ro-RO"/>
        </w:rPr>
        <w:t>Tumori solide</w:t>
      </w:r>
    </w:p>
    <w:p w14:paraId="7917C98A" w14:textId="77777777" w:rsidR="00A558CE" w:rsidRPr="00BA5F93" w:rsidRDefault="00A558CE" w:rsidP="005955B9">
      <w:pPr>
        <w:keepNext/>
        <w:widowControl w:val="0"/>
        <w:autoSpaceDE w:val="0"/>
        <w:autoSpaceDN w:val="0"/>
        <w:adjustRightInd w:val="0"/>
        <w:rPr>
          <w:szCs w:val="22"/>
          <w:lang w:val="ro-RO"/>
        </w:rPr>
      </w:pPr>
    </w:p>
    <w:p w14:paraId="209BB6EF" w14:textId="53499F03" w:rsidR="00A558CE" w:rsidRPr="00BA5F93" w:rsidRDefault="00A558CE" w:rsidP="00A558CE">
      <w:pPr>
        <w:rPr>
          <w:szCs w:val="22"/>
          <w:u w:val="single"/>
          <w:lang w:val="ro-RO"/>
        </w:rPr>
      </w:pPr>
      <w:r w:rsidRPr="00BA5F93">
        <w:rPr>
          <w:szCs w:val="22"/>
          <w:lang w:val="ro-RO"/>
        </w:rPr>
        <w:t>Doza recomandată în cazul tumorilor solide variază de la 150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(6</w:t>
      </w:r>
      <w:r w:rsidR="0058053A" w:rsidRPr="00BA5F93">
        <w:rPr>
          <w:szCs w:val="22"/>
          <w:lang w:val="ro-RO"/>
        </w:rPr>
        <w:t> mg</w:t>
      </w:r>
      <w:r w:rsidRPr="00BA5F93">
        <w:rPr>
          <w:szCs w:val="22"/>
          <w:lang w:val="ro-RO"/>
        </w:rPr>
        <w:t>/kg/zi) la 350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(14</w:t>
      </w:r>
      <w:r w:rsidR="0058053A" w:rsidRPr="00BA5F93">
        <w:rPr>
          <w:szCs w:val="22"/>
          <w:lang w:val="ro-RO"/>
        </w:rPr>
        <w:t> mg</w:t>
      </w:r>
      <w:r w:rsidRPr="00BA5F93">
        <w:rPr>
          <w:szCs w:val="22"/>
          <w:lang w:val="ro-RO"/>
        </w:rPr>
        <w:t>/kg/zi) sub formă de perfuzie zilnică unică, administrată între 2 şi 3 zile consecutiv înainte de HPCT cu celule autologe în funcţie de asocierea cu alte medicamente chimioterapice, fără a depăşi doza cumulativă maximă totală de 1050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58053A" w:rsidRPr="00BA5F93">
        <w:rPr>
          <w:szCs w:val="22"/>
          <w:lang w:val="ro-RO"/>
        </w:rPr>
        <w:t> mg</w:t>
      </w:r>
      <w:r w:rsidRPr="00BA5F93">
        <w:rPr>
          <w:szCs w:val="22"/>
          <w:lang w:val="ro-RO"/>
        </w:rPr>
        <w:t xml:space="preserve">/kg), pe durata întregului tratament de pregătire. </w:t>
      </w:r>
    </w:p>
    <w:p w14:paraId="10C5B5C9" w14:textId="77777777" w:rsidR="00A558CE" w:rsidRPr="00BA5F93" w:rsidRDefault="00A558CE" w:rsidP="00A558CE">
      <w:pPr>
        <w:rPr>
          <w:szCs w:val="22"/>
          <w:u w:val="single"/>
          <w:lang w:val="ro-RO"/>
        </w:rPr>
      </w:pPr>
    </w:p>
    <w:p w14:paraId="0BDB9406" w14:textId="77777777" w:rsidR="00A558CE" w:rsidRPr="00BA5F93" w:rsidRDefault="00A558CE" w:rsidP="00A558CE">
      <w:pPr>
        <w:rPr>
          <w:szCs w:val="22"/>
          <w:u w:val="single"/>
          <w:lang w:val="ro-RO"/>
        </w:rPr>
      </w:pPr>
      <w:r w:rsidRPr="00BA5F93">
        <w:rPr>
          <w:szCs w:val="22"/>
          <w:u w:val="single"/>
          <w:lang w:val="ro-RO"/>
        </w:rPr>
        <w:t>TUMORI SNC</w:t>
      </w:r>
    </w:p>
    <w:p w14:paraId="01CA5FE8" w14:textId="3F390829" w:rsidR="00A558CE" w:rsidRPr="00BA5F93" w:rsidRDefault="00A558CE" w:rsidP="00A558CE">
      <w:pPr>
        <w:rPr>
          <w:szCs w:val="22"/>
          <w:lang w:val="ro-RO"/>
        </w:rPr>
      </w:pPr>
      <w:r w:rsidRPr="00BA5F93">
        <w:rPr>
          <w:szCs w:val="22"/>
          <w:lang w:val="ro-RO"/>
        </w:rPr>
        <w:t>Doza recomandată variază de la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(10</w:t>
      </w:r>
      <w:r w:rsidR="0058053A" w:rsidRPr="00BA5F93">
        <w:rPr>
          <w:szCs w:val="22"/>
          <w:lang w:val="ro-RO"/>
        </w:rPr>
        <w:t> mg</w:t>
      </w:r>
      <w:r w:rsidRPr="00BA5F93">
        <w:rPr>
          <w:szCs w:val="22"/>
          <w:lang w:val="ro-RO"/>
        </w:rPr>
        <w:t>/kg/zi) la 350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(14</w:t>
      </w:r>
      <w:r w:rsidR="0058053A" w:rsidRPr="00BA5F93">
        <w:rPr>
          <w:szCs w:val="22"/>
          <w:lang w:val="ro-RO"/>
        </w:rPr>
        <w:t> mg</w:t>
      </w:r>
      <w:r w:rsidRPr="00BA5F93">
        <w:rPr>
          <w:szCs w:val="22"/>
          <w:lang w:val="ro-RO"/>
        </w:rPr>
        <w:t>/kg/zi) sub formă de perfuzie zilnică unică, administrată 3 zile consecutiv înainte de HPCT cu celule autologe în funcţie de asocierea cu alte medicamente chimioterapice, fără a depăşi doza cumulativă maximă totală de 1050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(42</w:t>
      </w:r>
      <w:r w:rsidR="0058053A" w:rsidRPr="00BA5F93">
        <w:rPr>
          <w:szCs w:val="22"/>
          <w:lang w:val="ro-RO"/>
        </w:rPr>
        <w:t> mg</w:t>
      </w:r>
      <w:r w:rsidRPr="00BA5F93">
        <w:rPr>
          <w:szCs w:val="22"/>
          <w:lang w:val="ro-RO"/>
        </w:rPr>
        <w:t>/kg), pe durata întregului tratament de pregătire.</w:t>
      </w:r>
    </w:p>
    <w:p w14:paraId="4BCE03D3" w14:textId="77777777" w:rsidR="00A558CE" w:rsidRPr="00BA5F93" w:rsidRDefault="00A558CE" w:rsidP="00A558CE">
      <w:pPr>
        <w:pStyle w:val="Data"/>
        <w:rPr>
          <w:szCs w:val="22"/>
          <w:lang w:val="ro-RO"/>
        </w:rPr>
      </w:pPr>
    </w:p>
    <w:p w14:paraId="39758681" w14:textId="77777777" w:rsidR="00A558CE" w:rsidRPr="00BA5F93" w:rsidRDefault="00A558CE" w:rsidP="00A558CE">
      <w:pPr>
        <w:rPr>
          <w:i/>
          <w:szCs w:val="22"/>
          <w:lang w:val="ro-RO"/>
        </w:rPr>
      </w:pPr>
      <w:r w:rsidRPr="00BA5F93">
        <w:rPr>
          <w:i/>
          <w:szCs w:val="22"/>
          <w:lang w:val="ro-RO"/>
        </w:rPr>
        <w:t>HPCT CU CELULE ALOGENE</w:t>
      </w:r>
    </w:p>
    <w:p w14:paraId="6CB5CCF7" w14:textId="77777777" w:rsidR="00A558CE" w:rsidRPr="00BA5F93" w:rsidRDefault="00A558CE" w:rsidP="00A558CE">
      <w:pPr>
        <w:rPr>
          <w:szCs w:val="22"/>
          <w:lang w:val="ro-RO"/>
        </w:rPr>
      </w:pPr>
    </w:p>
    <w:p w14:paraId="15851239" w14:textId="77777777" w:rsidR="00A558CE" w:rsidRPr="00BA5F93" w:rsidRDefault="00A558CE" w:rsidP="00A558CE">
      <w:pPr>
        <w:rPr>
          <w:b/>
          <w:szCs w:val="22"/>
          <w:lang w:val="ro-RO"/>
        </w:rPr>
      </w:pPr>
      <w:r w:rsidRPr="00BA5F93">
        <w:rPr>
          <w:b/>
          <w:szCs w:val="22"/>
          <w:lang w:val="ro-RO"/>
        </w:rPr>
        <w:t>Afecţiuni hematologice</w:t>
      </w:r>
    </w:p>
    <w:p w14:paraId="2D18DD2A" w14:textId="77777777" w:rsidR="00A558CE" w:rsidRPr="00BA5F93" w:rsidRDefault="00A558CE" w:rsidP="00A558CE">
      <w:pPr>
        <w:rPr>
          <w:szCs w:val="22"/>
          <w:lang w:val="ro-RO"/>
        </w:rPr>
      </w:pPr>
    </w:p>
    <w:p w14:paraId="2DE96089" w14:textId="226ED36D" w:rsidR="00A558CE" w:rsidRPr="00BA5F93" w:rsidRDefault="00A558CE" w:rsidP="00A558CE">
      <w:pPr>
        <w:rPr>
          <w:szCs w:val="22"/>
          <w:u w:val="single"/>
          <w:lang w:val="ro-RO"/>
        </w:rPr>
      </w:pPr>
      <w:r w:rsidRPr="00BA5F93">
        <w:rPr>
          <w:szCs w:val="22"/>
          <w:lang w:val="ro-RO"/>
        </w:rPr>
        <w:t>Doza recomandată în afecţiunile hematologice variază de la 125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(5</w:t>
      </w:r>
      <w:r w:rsidR="0058053A" w:rsidRPr="00BA5F93">
        <w:rPr>
          <w:szCs w:val="22"/>
          <w:lang w:val="ro-RO"/>
        </w:rPr>
        <w:t> mg</w:t>
      </w:r>
      <w:r w:rsidRPr="00BA5F93">
        <w:rPr>
          <w:szCs w:val="22"/>
          <w:lang w:val="ro-RO"/>
        </w:rPr>
        <w:t>/kg/zi) la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(10</w:t>
      </w:r>
      <w:r w:rsidR="0058053A" w:rsidRPr="00BA5F93">
        <w:rPr>
          <w:szCs w:val="22"/>
          <w:lang w:val="ro-RO"/>
        </w:rPr>
        <w:t> mg</w:t>
      </w:r>
      <w:r w:rsidRPr="00BA5F93">
        <w:rPr>
          <w:szCs w:val="22"/>
          <w:lang w:val="ro-RO"/>
        </w:rPr>
        <w:t>/kg/zi) divizată într-una sau două perfuzii zilnice, administrate între 1 şi 3 zile consecutiv înainte de HPCT cu celule alogene în funcţie de asocierea cu alte medicamente chimioterapice, fără a depăşi doza cumulativă maximă totală de 375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58053A" w:rsidRPr="00BA5F93">
        <w:rPr>
          <w:szCs w:val="22"/>
          <w:lang w:val="ro-RO"/>
        </w:rPr>
        <w:t> mg</w:t>
      </w:r>
      <w:r w:rsidRPr="00BA5F93">
        <w:rPr>
          <w:szCs w:val="22"/>
          <w:lang w:val="ro-RO"/>
        </w:rPr>
        <w:t xml:space="preserve">/kg), pe durata întregului tratament de pregătire. </w:t>
      </w:r>
    </w:p>
    <w:p w14:paraId="6D293E29" w14:textId="77777777" w:rsidR="00A558CE" w:rsidRPr="00BA5F93" w:rsidRDefault="00A558CE" w:rsidP="00A558CE">
      <w:pPr>
        <w:rPr>
          <w:szCs w:val="22"/>
          <w:u w:val="single"/>
          <w:lang w:val="ro-RO"/>
        </w:rPr>
      </w:pPr>
      <w:r w:rsidRPr="00BA5F93">
        <w:rPr>
          <w:szCs w:val="22"/>
          <w:u w:val="single"/>
          <w:lang w:val="ro-RO"/>
        </w:rPr>
        <w:t>LEUCEMIE</w:t>
      </w:r>
    </w:p>
    <w:p w14:paraId="6242954A" w14:textId="6F27ADE3" w:rsidR="00A558CE" w:rsidRPr="00BA5F93" w:rsidRDefault="00A558CE" w:rsidP="00A558CE">
      <w:pPr>
        <w:rPr>
          <w:szCs w:val="22"/>
          <w:lang w:val="ro-RO"/>
        </w:rPr>
      </w:pPr>
      <w:r w:rsidRPr="00BA5F93">
        <w:rPr>
          <w:szCs w:val="22"/>
          <w:lang w:val="ro-RO"/>
        </w:rPr>
        <w:t>Doza recomandată este de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(10</w:t>
      </w:r>
      <w:r w:rsidR="0058053A" w:rsidRPr="00BA5F93">
        <w:rPr>
          <w:szCs w:val="22"/>
          <w:lang w:val="ro-RO"/>
        </w:rPr>
        <w:t> mg</w:t>
      </w:r>
      <w:r w:rsidRPr="00BA5F93">
        <w:rPr>
          <w:szCs w:val="22"/>
          <w:lang w:val="ro-RO"/>
        </w:rPr>
        <w:t>/kg/zi) divizată în două perfuzii zilnice, administrate înainte de HPCT cu celule alogene, fără a depăşi doza cumulativă maximă totală de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întregului tratament de pregătire. </w:t>
      </w:r>
    </w:p>
    <w:p w14:paraId="2F663564" w14:textId="77777777" w:rsidR="00A558CE" w:rsidRPr="00BA5F93" w:rsidRDefault="00A558CE" w:rsidP="00A558CE">
      <w:pPr>
        <w:widowControl w:val="0"/>
        <w:autoSpaceDE w:val="0"/>
        <w:autoSpaceDN w:val="0"/>
        <w:adjustRightInd w:val="0"/>
        <w:rPr>
          <w:szCs w:val="22"/>
          <w:u w:val="single"/>
          <w:lang w:val="ro-RO"/>
        </w:rPr>
      </w:pPr>
      <w:r w:rsidRPr="00BA5F93">
        <w:rPr>
          <w:szCs w:val="22"/>
          <w:u w:val="single"/>
          <w:lang w:val="ro-RO"/>
        </w:rPr>
        <w:t>TALASEMIE</w:t>
      </w:r>
    </w:p>
    <w:p w14:paraId="7F1AFA51" w14:textId="4267F147" w:rsidR="00A558CE" w:rsidRPr="00BA5F93" w:rsidRDefault="00A558CE" w:rsidP="00A558CE">
      <w:pPr>
        <w:rPr>
          <w:szCs w:val="22"/>
          <w:u w:val="single"/>
          <w:lang w:val="ro-RO"/>
        </w:rPr>
      </w:pPr>
      <w:r w:rsidRPr="00BA5F93">
        <w:rPr>
          <w:szCs w:val="22"/>
          <w:lang w:val="ro-RO"/>
        </w:rPr>
        <w:t>Doza recomandată variază de la 200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(8</w:t>
      </w:r>
      <w:r w:rsidR="0058053A" w:rsidRPr="00BA5F93">
        <w:rPr>
          <w:szCs w:val="22"/>
          <w:lang w:val="ro-RO"/>
        </w:rPr>
        <w:t> mg</w:t>
      </w:r>
      <w:r w:rsidRPr="00BA5F93">
        <w:rPr>
          <w:szCs w:val="22"/>
          <w:lang w:val="ro-RO"/>
        </w:rPr>
        <w:t>/kg/zi) la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(10</w:t>
      </w:r>
      <w:r w:rsidR="0058053A" w:rsidRPr="00BA5F93">
        <w:rPr>
          <w:szCs w:val="22"/>
          <w:lang w:val="ro-RO"/>
        </w:rPr>
        <w:t> mg</w:t>
      </w:r>
      <w:r w:rsidRPr="00BA5F93">
        <w:rPr>
          <w:szCs w:val="22"/>
          <w:lang w:val="ro-RO"/>
        </w:rPr>
        <w:t>/kg/zi) divizată în două perfuzii zilnice, administrate înainte de HPCT cu celule alogene, fără a depăşi doza cumulativă maximă totală de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întregului tratament de pregătire. </w:t>
      </w:r>
    </w:p>
    <w:p w14:paraId="4901F015" w14:textId="77777777" w:rsidR="00A558CE" w:rsidRPr="00BA5F93" w:rsidRDefault="00A558CE" w:rsidP="00A558CE">
      <w:pPr>
        <w:rPr>
          <w:szCs w:val="22"/>
          <w:u w:val="single"/>
          <w:lang w:val="ro-RO"/>
        </w:rPr>
      </w:pPr>
      <w:r w:rsidRPr="00BA5F93">
        <w:rPr>
          <w:szCs w:val="22"/>
          <w:u w:val="single"/>
          <w:lang w:val="ro-RO"/>
        </w:rPr>
        <w:t>CITOPENIE REFRACTARĂ</w:t>
      </w:r>
    </w:p>
    <w:p w14:paraId="6A643CCE" w14:textId="51FCC6E9" w:rsidR="00A558CE" w:rsidRPr="00BA5F93" w:rsidRDefault="00A558CE" w:rsidP="00A558CE">
      <w:pPr>
        <w:rPr>
          <w:szCs w:val="22"/>
          <w:u w:val="single"/>
          <w:lang w:val="ro-RO"/>
        </w:rPr>
      </w:pPr>
      <w:r w:rsidRPr="00BA5F93">
        <w:rPr>
          <w:szCs w:val="22"/>
          <w:lang w:val="ro-RO"/>
        </w:rPr>
        <w:t>Doza recomandată este de 125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(5</w:t>
      </w:r>
      <w:r w:rsidR="0058053A" w:rsidRPr="00BA5F93">
        <w:rPr>
          <w:szCs w:val="22"/>
          <w:lang w:val="ro-RO"/>
        </w:rPr>
        <w:t> mg</w:t>
      </w:r>
      <w:r w:rsidRPr="00BA5F93">
        <w:rPr>
          <w:szCs w:val="22"/>
          <w:lang w:val="ro-RO"/>
        </w:rPr>
        <w:t>/kg/zi) sub formă de perfuzie zilnică unică, administrată 3 zile consecutiv înainte de HPCT cu celule alogene, fără a depăşi doza cumulativă maximă totală de 375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(15</w:t>
      </w:r>
      <w:r w:rsidR="0058053A" w:rsidRPr="00BA5F93">
        <w:rPr>
          <w:szCs w:val="22"/>
          <w:lang w:val="ro-RO"/>
        </w:rPr>
        <w:t> mg</w:t>
      </w:r>
      <w:r w:rsidRPr="00BA5F93">
        <w:rPr>
          <w:szCs w:val="22"/>
          <w:lang w:val="ro-RO"/>
        </w:rPr>
        <w:t xml:space="preserve">/kg), pe durata întregului tratament de pregătire. </w:t>
      </w:r>
    </w:p>
    <w:p w14:paraId="227D893F" w14:textId="77777777" w:rsidR="00A558CE" w:rsidRPr="00BA5F93" w:rsidRDefault="00A558CE" w:rsidP="00A558CE">
      <w:pPr>
        <w:rPr>
          <w:szCs w:val="22"/>
          <w:u w:val="single"/>
          <w:lang w:val="ro-RO"/>
        </w:rPr>
      </w:pPr>
      <w:r w:rsidRPr="00BA5F93">
        <w:rPr>
          <w:szCs w:val="22"/>
          <w:u w:val="single"/>
          <w:lang w:val="ro-RO"/>
        </w:rPr>
        <w:t>AFECŢIUNI GENETICE</w:t>
      </w:r>
    </w:p>
    <w:p w14:paraId="45070AA1" w14:textId="592E262C" w:rsidR="00A558CE" w:rsidRPr="00BA5F93" w:rsidRDefault="00A558CE" w:rsidP="00A558CE">
      <w:pPr>
        <w:rPr>
          <w:szCs w:val="22"/>
          <w:u w:val="single"/>
          <w:lang w:val="ro-RO"/>
        </w:rPr>
      </w:pPr>
      <w:r w:rsidRPr="00BA5F93">
        <w:rPr>
          <w:szCs w:val="22"/>
          <w:lang w:val="ro-RO"/>
        </w:rPr>
        <w:t>Doza recomandată este de 125</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(5</w:t>
      </w:r>
      <w:r w:rsidR="0058053A" w:rsidRPr="00BA5F93">
        <w:rPr>
          <w:szCs w:val="22"/>
          <w:lang w:val="ro-RO"/>
        </w:rPr>
        <w:t> mg</w:t>
      </w:r>
      <w:r w:rsidRPr="00BA5F93">
        <w:rPr>
          <w:szCs w:val="22"/>
          <w:lang w:val="ro-RO"/>
        </w:rPr>
        <w:t>/kg/zi) sub formă de perfuzie zilnică unică, administrată 2 zile consecutiv înainte de HPCT cu celule alogene, fără a depăşi doza cumulativă maximă totală de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 xml:space="preserve"> (10</w:t>
      </w:r>
      <w:r w:rsidR="0058053A" w:rsidRPr="00BA5F93">
        <w:rPr>
          <w:szCs w:val="22"/>
          <w:lang w:val="ro-RO"/>
        </w:rPr>
        <w:t> mg</w:t>
      </w:r>
      <w:r w:rsidRPr="00BA5F93">
        <w:rPr>
          <w:szCs w:val="22"/>
          <w:lang w:val="ro-RO"/>
        </w:rPr>
        <w:t xml:space="preserve">/kg), pe durata întregului tratament de pregătire. </w:t>
      </w:r>
    </w:p>
    <w:p w14:paraId="3A2FAD09" w14:textId="77777777" w:rsidR="00A558CE" w:rsidRPr="00BA5F93" w:rsidRDefault="00A558CE" w:rsidP="00A558CE">
      <w:pPr>
        <w:keepNext/>
        <w:keepLines/>
        <w:rPr>
          <w:szCs w:val="22"/>
          <w:u w:val="single"/>
          <w:lang w:val="ro-RO"/>
        </w:rPr>
      </w:pPr>
      <w:r w:rsidRPr="00BA5F93">
        <w:rPr>
          <w:szCs w:val="22"/>
          <w:u w:val="single"/>
          <w:lang w:val="ro-RO"/>
        </w:rPr>
        <w:t>ANEMIE DREPANOCITARĂ</w:t>
      </w:r>
    </w:p>
    <w:p w14:paraId="520E1759" w14:textId="11E7E790" w:rsidR="00A558CE" w:rsidRPr="00BA5F93" w:rsidRDefault="00A558CE" w:rsidP="00A558CE">
      <w:pPr>
        <w:keepNext/>
        <w:keepLines/>
        <w:rPr>
          <w:szCs w:val="22"/>
          <w:lang w:val="ro-RO"/>
        </w:rPr>
      </w:pPr>
      <w:r w:rsidRPr="00BA5F93">
        <w:rPr>
          <w:szCs w:val="22"/>
          <w:lang w:val="ro-RO"/>
        </w:rPr>
        <w:t>Doza recomandată este de 250</w:t>
      </w:r>
      <w:r w:rsidR="0058053A" w:rsidRPr="00BA5F93">
        <w:rPr>
          <w:szCs w:val="22"/>
          <w:lang w:val="ro-RO"/>
        </w:rPr>
        <w:t> mg</w:t>
      </w:r>
      <w:r w:rsidRPr="00BA5F93">
        <w:rPr>
          <w:szCs w:val="22"/>
          <w:lang w:val="ro-RO"/>
        </w:rPr>
        <w:t>/m</w:t>
      </w:r>
      <w:r w:rsidRPr="00BA5F93">
        <w:rPr>
          <w:szCs w:val="22"/>
          <w:vertAlign w:val="superscript"/>
          <w:lang w:val="ro-RO"/>
        </w:rPr>
        <w:t>2</w:t>
      </w:r>
      <w:r w:rsidRPr="00BA5F93">
        <w:rPr>
          <w:szCs w:val="22"/>
          <w:lang w:val="ro-RO"/>
        </w:rPr>
        <w:t>/zi (10</w:t>
      </w:r>
      <w:r w:rsidR="0058053A" w:rsidRPr="00BA5F93">
        <w:rPr>
          <w:szCs w:val="22"/>
          <w:lang w:val="ro-RO"/>
        </w:rPr>
        <w:t> mg</w:t>
      </w:r>
      <w:r w:rsidRPr="00BA5F93">
        <w:rPr>
          <w:szCs w:val="22"/>
          <w:lang w:val="ro-RO"/>
        </w:rPr>
        <w:t>/kg/zi) divizată în două perfuzii zilnice, administrate înainte de HPCT cu celule alogene, fără a depăşi doza cumulativă maximă totală de 250 mg/m</w:t>
      </w:r>
      <w:r w:rsidRPr="00BA5F93">
        <w:rPr>
          <w:szCs w:val="22"/>
          <w:vertAlign w:val="superscript"/>
          <w:lang w:val="ro-RO"/>
        </w:rPr>
        <w:t>2</w:t>
      </w:r>
      <w:r w:rsidRPr="00BA5F93">
        <w:rPr>
          <w:szCs w:val="22"/>
          <w:lang w:val="ro-RO"/>
        </w:rPr>
        <w:t xml:space="preserve"> (10 mg/kg), pe durata întregului tratament de pregătire. </w:t>
      </w:r>
    </w:p>
    <w:p w14:paraId="01A28C73" w14:textId="77777777" w:rsidR="00A558CE" w:rsidRPr="00BA5F93" w:rsidRDefault="00A558CE" w:rsidP="00A558CE">
      <w:pPr>
        <w:tabs>
          <w:tab w:val="left" w:pos="360"/>
        </w:tabs>
        <w:spacing w:line="240" w:lineRule="atLeast"/>
        <w:rPr>
          <w:szCs w:val="22"/>
          <w:u w:val="single"/>
          <w:lang w:val="ro-RO"/>
        </w:rPr>
      </w:pPr>
    </w:p>
    <w:p w14:paraId="53F2C675" w14:textId="77777777" w:rsidR="00243011" w:rsidRPr="00D11EF6" w:rsidRDefault="00243011" w:rsidP="00243011">
      <w:pPr>
        <w:tabs>
          <w:tab w:val="left" w:pos="360"/>
          <w:tab w:val="left" w:pos="567"/>
        </w:tabs>
        <w:jc w:val="both"/>
        <w:outlineLvl w:val="0"/>
        <w:rPr>
          <w:szCs w:val="22"/>
          <w:u w:val="single"/>
          <w:lang w:val="es-CO"/>
        </w:rPr>
      </w:pPr>
      <w:r w:rsidRPr="00D11EF6">
        <w:rPr>
          <w:szCs w:val="22"/>
          <w:u w:val="single"/>
          <w:lang w:val="es-CO"/>
        </w:rPr>
        <w:t xml:space="preserve">Activarea pungii și reconstituirea </w:t>
      </w:r>
    </w:p>
    <w:p w14:paraId="23B45691" w14:textId="1BA3D539" w:rsidR="00243011" w:rsidRPr="00D11EF6" w:rsidRDefault="00243011" w:rsidP="00D11EF6">
      <w:pPr>
        <w:tabs>
          <w:tab w:val="left" w:pos="360"/>
          <w:tab w:val="left" w:pos="567"/>
        </w:tabs>
        <w:outlineLvl w:val="0"/>
        <w:rPr>
          <w:szCs w:val="22"/>
          <w:lang w:val="es-CO"/>
        </w:rPr>
      </w:pPr>
      <w:r w:rsidRPr="00D11EF6">
        <w:rPr>
          <w:szCs w:val="22"/>
          <w:lang w:val="es-CO"/>
        </w:rPr>
        <w:t xml:space="preserve">TEPADINA </w:t>
      </w:r>
      <w:r w:rsidR="00876BF3">
        <w:rPr>
          <w:szCs w:val="22"/>
          <w:lang w:val="es-CO"/>
        </w:rPr>
        <w:t xml:space="preserve">200 mg </w:t>
      </w:r>
      <w:proofErr w:type="spellStart"/>
      <w:r w:rsidRPr="00D11EF6">
        <w:rPr>
          <w:szCs w:val="22"/>
          <w:lang w:val="es-CO"/>
        </w:rPr>
        <w:t>trebuie</w:t>
      </w:r>
      <w:proofErr w:type="spellEnd"/>
      <w:r w:rsidRPr="00D11EF6">
        <w:rPr>
          <w:szCs w:val="22"/>
          <w:lang w:val="es-CO"/>
        </w:rPr>
        <w:t xml:space="preserve"> </w:t>
      </w:r>
      <w:proofErr w:type="spellStart"/>
      <w:r w:rsidRPr="00D11EF6">
        <w:rPr>
          <w:szCs w:val="22"/>
          <w:lang w:val="es-CO"/>
        </w:rPr>
        <w:t>reconstituită</w:t>
      </w:r>
      <w:proofErr w:type="spellEnd"/>
      <w:r w:rsidRPr="00D11EF6">
        <w:rPr>
          <w:szCs w:val="22"/>
          <w:lang w:val="es-CO"/>
        </w:rPr>
        <w:t xml:space="preserve"> </w:t>
      </w:r>
      <w:proofErr w:type="spellStart"/>
      <w:r w:rsidRPr="00D11EF6">
        <w:rPr>
          <w:szCs w:val="22"/>
          <w:lang w:val="es-CO"/>
        </w:rPr>
        <w:t>cu</w:t>
      </w:r>
      <w:proofErr w:type="spellEnd"/>
      <w:r w:rsidRPr="00D11EF6">
        <w:rPr>
          <w:szCs w:val="22"/>
          <w:lang w:val="es-CO"/>
        </w:rPr>
        <w:t xml:space="preserve"> </w:t>
      </w:r>
      <w:r w:rsidR="00856146">
        <w:rPr>
          <w:szCs w:val="22"/>
          <w:lang w:val="es-CO"/>
        </w:rPr>
        <w:t>2</w:t>
      </w:r>
      <w:r w:rsidR="00856146" w:rsidRPr="00D11EF6">
        <w:rPr>
          <w:szCs w:val="22"/>
          <w:lang w:val="es-CO"/>
        </w:rPr>
        <w:t>00 </w:t>
      </w:r>
      <w:r w:rsidRPr="00D11EF6">
        <w:rPr>
          <w:szCs w:val="22"/>
          <w:lang w:val="es-CO"/>
        </w:rPr>
        <w:t xml:space="preserve">ml </w:t>
      </w:r>
      <w:proofErr w:type="spellStart"/>
      <w:r w:rsidRPr="00D11EF6">
        <w:rPr>
          <w:szCs w:val="22"/>
          <w:lang w:val="es-CO"/>
        </w:rPr>
        <w:t>soluție</w:t>
      </w:r>
      <w:proofErr w:type="spellEnd"/>
      <w:r w:rsidRPr="00D11EF6">
        <w:rPr>
          <w:szCs w:val="22"/>
          <w:lang w:val="es-CO"/>
        </w:rPr>
        <w:t xml:space="preserve"> </w:t>
      </w:r>
      <w:proofErr w:type="spellStart"/>
      <w:r w:rsidR="00675E15" w:rsidRPr="00D11EF6">
        <w:rPr>
          <w:szCs w:val="22"/>
          <w:lang w:val="es-CO"/>
        </w:rPr>
        <w:t>injectabilă</w:t>
      </w:r>
      <w:proofErr w:type="spellEnd"/>
      <w:r w:rsidR="00675E15" w:rsidRPr="00D11EF6">
        <w:rPr>
          <w:szCs w:val="22"/>
          <w:lang w:val="es-CO"/>
        </w:rPr>
        <w:t xml:space="preserve"> </w:t>
      </w:r>
      <w:r w:rsidRPr="00D11EF6">
        <w:rPr>
          <w:szCs w:val="22"/>
          <w:lang w:val="es-CO"/>
        </w:rPr>
        <w:t xml:space="preserve">de </w:t>
      </w:r>
      <w:proofErr w:type="spellStart"/>
      <w:r w:rsidRPr="00D11EF6">
        <w:rPr>
          <w:szCs w:val="22"/>
          <w:lang w:val="es-CO"/>
        </w:rPr>
        <w:t>clorură</w:t>
      </w:r>
      <w:proofErr w:type="spellEnd"/>
      <w:r w:rsidRPr="00D11EF6">
        <w:rPr>
          <w:szCs w:val="22"/>
          <w:lang w:val="es-CO"/>
        </w:rPr>
        <w:t xml:space="preserve"> de sodiu 9 mg/ml (0,9%). Soluția reconstituită finală este obținută după ruperea septului despărțitor al pungii bicompartimentate și amestecarea conținutului pungii (pulbere și solvent) până la dizolvarea completă a pulberii.</w:t>
      </w:r>
    </w:p>
    <w:p w14:paraId="5869B25F" w14:textId="77777777" w:rsidR="00243011" w:rsidRPr="00D11EF6" w:rsidRDefault="00243011" w:rsidP="00D11EF6">
      <w:pPr>
        <w:tabs>
          <w:tab w:val="left" w:pos="360"/>
          <w:tab w:val="left" w:pos="567"/>
        </w:tabs>
        <w:outlineLvl w:val="0"/>
        <w:rPr>
          <w:szCs w:val="22"/>
          <w:lang w:val="es-CO"/>
        </w:rPr>
      </w:pPr>
    </w:p>
    <w:p w14:paraId="69ECBB1B" w14:textId="77777777" w:rsidR="00243011" w:rsidRPr="00D11EF6" w:rsidRDefault="00243011" w:rsidP="00243011">
      <w:pPr>
        <w:tabs>
          <w:tab w:val="left" w:pos="567"/>
        </w:tabs>
        <w:jc w:val="both"/>
        <w:rPr>
          <w:strike/>
          <w:noProof/>
          <w:szCs w:val="22"/>
          <w:lang w:val="es-CO"/>
        </w:rPr>
      </w:pPr>
      <w:r w:rsidRPr="00D11EF6">
        <w:rPr>
          <w:szCs w:val="22"/>
          <w:lang w:val="es-CO"/>
        </w:rPr>
        <w:t>După reconstituirea cu solvent, fiecare ml de soluție conține 1 mg tiotepa.</w:t>
      </w:r>
    </w:p>
    <w:p w14:paraId="39D2D76C" w14:textId="77777777" w:rsidR="00243011" w:rsidRPr="00D11EF6" w:rsidRDefault="00243011" w:rsidP="00243011">
      <w:pPr>
        <w:tabs>
          <w:tab w:val="left" w:pos="360"/>
          <w:tab w:val="left" w:pos="567"/>
        </w:tabs>
        <w:jc w:val="both"/>
        <w:rPr>
          <w:szCs w:val="22"/>
          <w:lang w:val="es-CO"/>
        </w:rPr>
      </w:pPr>
    </w:p>
    <w:p w14:paraId="689F1130" w14:textId="77777777" w:rsidR="00243011" w:rsidRPr="00D11EF6" w:rsidRDefault="00243011" w:rsidP="00243011">
      <w:pPr>
        <w:tabs>
          <w:tab w:val="left" w:pos="360"/>
          <w:tab w:val="left" w:pos="567"/>
        </w:tabs>
        <w:jc w:val="both"/>
        <w:rPr>
          <w:szCs w:val="22"/>
          <w:lang w:val="es-CO"/>
        </w:rPr>
      </w:pPr>
      <w:r w:rsidRPr="00D11EF6">
        <w:rPr>
          <w:szCs w:val="22"/>
          <w:lang w:val="es-CO"/>
        </w:rPr>
        <w:t xml:space="preserve">Trebuie utilizată numai soluția incoloră, fără particule. </w:t>
      </w:r>
    </w:p>
    <w:p w14:paraId="39635F2A" w14:textId="77777777" w:rsidR="00243011" w:rsidRPr="00D11EF6" w:rsidRDefault="00243011" w:rsidP="00243011">
      <w:pPr>
        <w:tabs>
          <w:tab w:val="left" w:pos="360"/>
          <w:tab w:val="left" w:pos="567"/>
        </w:tabs>
        <w:autoSpaceDE w:val="0"/>
        <w:autoSpaceDN w:val="0"/>
        <w:adjustRightInd w:val="0"/>
        <w:jc w:val="both"/>
        <w:outlineLvl w:val="0"/>
        <w:rPr>
          <w:noProof/>
          <w:szCs w:val="22"/>
          <w:lang w:val="es-CO"/>
        </w:rPr>
      </w:pPr>
      <w:r w:rsidRPr="00D11EF6">
        <w:rPr>
          <w:szCs w:val="22"/>
          <w:lang w:val="es-CO"/>
        </w:rPr>
        <w:t xml:space="preserve">Nu utilizați acest medicament dacă observați semne vizibile de deteriorare. </w:t>
      </w:r>
    </w:p>
    <w:p w14:paraId="4AF1F226" w14:textId="77777777" w:rsidR="00A558CE" w:rsidRPr="00BA5F93" w:rsidRDefault="00A558CE" w:rsidP="00A558CE">
      <w:pPr>
        <w:pStyle w:val="Data"/>
        <w:rPr>
          <w:szCs w:val="22"/>
          <w:lang w:val="ro-RO"/>
        </w:rPr>
      </w:pPr>
    </w:p>
    <w:p w14:paraId="3EE38215" w14:textId="77777777" w:rsidR="00A558CE" w:rsidRPr="00BA5F93" w:rsidRDefault="00A558CE" w:rsidP="00EA6242">
      <w:pPr>
        <w:keepNext/>
        <w:tabs>
          <w:tab w:val="left" w:pos="360"/>
        </w:tabs>
        <w:autoSpaceDE w:val="0"/>
        <w:autoSpaceDN w:val="0"/>
        <w:adjustRightInd w:val="0"/>
        <w:rPr>
          <w:szCs w:val="22"/>
          <w:lang w:val="ro-RO"/>
        </w:rPr>
      </w:pPr>
      <w:r w:rsidRPr="00BA5F93">
        <w:rPr>
          <w:szCs w:val="22"/>
          <w:u w:val="single"/>
          <w:lang w:val="ro-RO"/>
        </w:rPr>
        <w:t xml:space="preserve">Administrare </w:t>
      </w:r>
    </w:p>
    <w:p w14:paraId="39023725" w14:textId="77777777" w:rsidR="00A558CE" w:rsidRPr="00BA5F93" w:rsidRDefault="00A558CE" w:rsidP="00A558CE">
      <w:pPr>
        <w:tabs>
          <w:tab w:val="left" w:pos="360"/>
        </w:tabs>
        <w:autoSpaceDE w:val="0"/>
        <w:autoSpaceDN w:val="0"/>
        <w:adjustRightInd w:val="0"/>
        <w:rPr>
          <w:szCs w:val="22"/>
          <w:lang w:val="ro-RO"/>
        </w:rPr>
      </w:pPr>
      <w:r w:rsidRPr="00BA5F93">
        <w:rPr>
          <w:szCs w:val="22"/>
          <w:lang w:val="ro-RO"/>
        </w:rPr>
        <w:t>Perfuzia cu TEPADINA trebuie verificată vizual pentru a detecta eventuale macroparticule înainte de administrare. Soluţiile care conţin un precipitat trebuie aruncate.</w:t>
      </w:r>
    </w:p>
    <w:p w14:paraId="250A6647" w14:textId="77777777" w:rsidR="00A558CE" w:rsidRPr="00BA5F93" w:rsidRDefault="00A558CE" w:rsidP="00A558CE">
      <w:pPr>
        <w:tabs>
          <w:tab w:val="left" w:pos="360"/>
        </w:tabs>
        <w:autoSpaceDE w:val="0"/>
        <w:autoSpaceDN w:val="0"/>
        <w:adjustRightInd w:val="0"/>
        <w:rPr>
          <w:szCs w:val="22"/>
          <w:lang w:val="ro-RO"/>
        </w:rPr>
      </w:pPr>
    </w:p>
    <w:p w14:paraId="1B02717C" w14:textId="77777777" w:rsidR="00A558CE" w:rsidRPr="00BA5F93" w:rsidRDefault="00A558CE" w:rsidP="00A558CE">
      <w:pPr>
        <w:tabs>
          <w:tab w:val="left" w:pos="360"/>
        </w:tabs>
        <w:autoSpaceDE w:val="0"/>
        <w:autoSpaceDN w:val="0"/>
        <w:adjustRightInd w:val="0"/>
        <w:rPr>
          <w:szCs w:val="22"/>
          <w:lang w:val="ro-RO"/>
        </w:rPr>
      </w:pPr>
      <w:r w:rsidRPr="00BA5F93">
        <w:rPr>
          <w:szCs w:val="22"/>
          <w:lang w:val="ro-RO"/>
        </w:rPr>
        <w:t>Soluţia perfuzabilă trebuie să fie administrată pacienţilor utilizând un set de perfuzie prevăzut cu un filtru în linie de 0,2 µm. Filtrarea nu modifică eficacitatea soluţiei.</w:t>
      </w:r>
    </w:p>
    <w:p w14:paraId="47C864A8" w14:textId="77777777" w:rsidR="00A558CE" w:rsidRPr="00BA5F93" w:rsidRDefault="00A558CE" w:rsidP="00A558CE">
      <w:pPr>
        <w:tabs>
          <w:tab w:val="left" w:pos="360"/>
        </w:tabs>
        <w:autoSpaceDE w:val="0"/>
        <w:autoSpaceDN w:val="0"/>
        <w:adjustRightInd w:val="0"/>
        <w:rPr>
          <w:szCs w:val="22"/>
          <w:lang w:val="ro-RO"/>
        </w:rPr>
      </w:pPr>
    </w:p>
    <w:p w14:paraId="6DCA6D3A" w14:textId="77777777" w:rsidR="00A558CE" w:rsidRPr="00BA5F93" w:rsidRDefault="00A558CE" w:rsidP="00F34995">
      <w:pPr>
        <w:tabs>
          <w:tab w:val="left" w:pos="360"/>
        </w:tabs>
        <w:autoSpaceDE w:val="0"/>
        <w:autoSpaceDN w:val="0"/>
        <w:adjustRightInd w:val="0"/>
        <w:rPr>
          <w:szCs w:val="22"/>
          <w:lang w:val="ro-RO"/>
        </w:rPr>
      </w:pPr>
      <w:r w:rsidRPr="00BA5F93">
        <w:rPr>
          <w:szCs w:val="22"/>
          <w:lang w:val="ro-RO"/>
        </w:rPr>
        <w:t>TEPADINA trebuie să se administreze prin metode aseptice sub formă de perfuzie cu durata de 2</w:t>
      </w:r>
      <w:r w:rsidRPr="00BA5F93">
        <w:rPr>
          <w:szCs w:val="22"/>
          <w:lang w:val="ro-RO"/>
        </w:rPr>
        <w:noBreakHyphen/>
        <w:t>4 ore la temperatura camerei (aproximativ 25°C ) şi în condiţii normale de iluminat.</w:t>
      </w:r>
    </w:p>
    <w:p w14:paraId="09CD2F01" w14:textId="77777777" w:rsidR="00A558CE" w:rsidRPr="00BA5F93" w:rsidRDefault="00A558CE" w:rsidP="00A558CE">
      <w:pPr>
        <w:tabs>
          <w:tab w:val="left" w:pos="360"/>
        </w:tabs>
        <w:autoSpaceDE w:val="0"/>
        <w:autoSpaceDN w:val="0"/>
        <w:adjustRightInd w:val="0"/>
        <w:rPr>
          <w:szCs w:val="22"/>
          <w:lang w:val="ro-RO"/>
        </w:rPr>
      </w:pPr>
    </w:p>
    <w:p w14:paraId="1F90E041" w14:textId="77777777" w:rsidR="00A558CE" w:rsidRPr="00BA5F93" w:rsidRDefault="00A558CE" w:rsidP="00A558CE">
      <w:pPr>
        <w:tabs>
          <w:tab w:val="left" w:pos="360"/>
        </w:tabs>
        <w:autoSpaceDE w:val="0"/>
        <w:autoSpaceDN w:val="0"/>
        <w:adjustRightInd w:val="0"/>
        <w:rPr>
          <w:szCs w:val="22"/>
          <w:lang w:val="ro-RO"/>
        </w:rPr>
      </w:pPr>
      <w:r w:rsidRPr="00BA5F93">
        <w:rPr>
          <w:szCs w:val="22"/>
          <w:lang w:val="ro-RO"/>
        </w:rPr>
        <w:t>Înainte şi după fiecare perfuzie, linia de cateter permanentă trebuie spălată cu aproximativ 5 ml soluţie injectabilă de clorură de sodiu de 9 mg/ml (0,9%).</w:t>
      </w:r>
    </w:p>
    <w:p w14:paraId="13F7DB82" w14:textId="77777777" w:rsidR="00EB0C85" w:rsidRPr="00BA5F93" w:rsidRDefault="00EB0C85" w:rsidP="00EA6242">
      <w:pPr>
        <w:pStyle w:val="Data"/>
        <w:rPr>
          <w:szCs w:val="22"/>
          <w:lang w:val="ro-RO"/>
        </w:rPr>
      </w:pPr>
    </w:p>
    <w:p w14:paraId="26ACBF0E" w14:textId="77777777" w:rsidR="00EB0C85" w:rsidRPr="00BA5F93" w:rsidRDefault="00B1405D" w:rsidP="00EA6242">
      <w:pPr>
        <w:pStyle w:val="Paragrafo"/>
        <w:ind w:left="0" w:firstLine="0"/>
        <w:jc w:val="left"/>
        <w:rPr>
          <w:sz w:val="22"/>
          <w:szCs w:val="22"/>
          <w:lang w:val="ro-RO"/>
        </w:rPr>
      </w:pPr>
      <w:r w:rsidRPr="00BA5F93">
        <w:rPr>
          <w:sz w:val="22"/>
          <w:szCs w:val="22"/>
          <w:lang w:val="ro-RO"/>
        </w:rPr>
        <w:t>3.</w:t>
      </w:r>
      <w:r w:rsidRPr="00BA5F93">
        <w:rPr>
          <w:sz w:val="22"/>
          <w:szCs w:val="22"/>
          <w:lang w:val="ro-RO"/>
        </w:rPr>
        <w:tab/>
      </w:r>
      <w:r w:rsidR="00EB0C85" w:rsidRPr="00BA5F93">
        <w:rPr>
          <w:sz w:val="22"/>
          <w:szCs w:val="22"/>
          <w:lang w:val="ro-RO"/>
        </w:rPr>
        <w:t>PRECAUŢII SPECIALE PENTRU ELIMINAREA REZIDUURILOR ŞI ALTE INSTRUCŢIUNI DE MANIPULARE</w:t>
      </w:r>
    </w:p>
    <w:p w14:paraId="4C2A31BC" w14:textId="77777777" w:rsidR="00EB0C85" w:rsidRPr="00BA5F93" w:rsidRDefault="00EB0C85" w:rsidP="00EB0C85">
      <w:pPr>
        <w:tabs>
          <w:tab w:val="left" w:pos="360"/>
        </w:tabs>
        <w:spacing w:line="240" w:lineRule="atLeast"/>
        <w:rPr>
          <w:szCs w:val="22"/>
          <w:lang w:val="ro-RO"/>
        </w:rPr>
      </w:pPr>
    </w:p>
    <w:p w14:paraId="09C2D53D" w14:textId="77777777" w:rsidR="00EB0C85" w:rsidRPr="00BA5F93" w:rsidRDefault="00EB0C85" w:rsidP="00EB0C85">
      <w:pPr>
        <w:tabs>
          <w:tab w:val="left" w:pos="360"/>
        </w:tabs>
        <w:spacing w:line="240" w:lineRule="atLeast"/>
        <w:rPr>
          <w:szCs w:val="22"/>
          <w:u w:val="single"/>
          <w:lang w:val="ro-RO"/>
        </w:rPr>
      </w:pPr>
      <w:r w:rsidRPr="00BA5F93">
        <w:rPr>
          <w:szCs w:val="22"/>
          <w:u w:val="single"/>
          <w:lang w:val="ro-RO"/>
        </w:rPr>
        <w:t>Informaţii generale</w:t>
      </w:r>
    </w:p>
    <w:p w14:paraId="127B33C5" w14:textId="77777777" w:rsidR="00EB0C85" w:rsidRPr="00BA5F93" w:rsidRDefault="00EB0C85" w:rsidP="00EB0C85">
      <w:pPr>
        <w:tabs>
          <w:tab w:val="left" w:pos="360"/>
        </w:tabs>
        <w:spacing w:line="240" w:lineRule="atLeast"/>
        <w:rPr>
          <w:b/>
          <w:szCs w:val="22"/>
          <w:lang w:val="ro-RO"/>
        </w:rPr>
      </w:pPr>
      <w:r w:rsidRPr="00BA5F93">
        <w:rPr>
          <w:szCs w:val="22"/>
          <w:lang w:val="ro-RO"/>
        </w:rPr>
        <w:t>Trebuie avute în vedere proceduri pentru manipularea şi eliminarea corespunzătoare a medicamentelor antineoplazice. Toate procedurile de transfer impun respectarea strictă a tehnicilor aseptice, de preferinţă utilizarea unei hote de siguranţă cu flux laminar vertical.</w:t>
      </w:r>
    </w:p>
    <w:p w14:paraId="1B7DBF4C" w14:textId="77777777" w:rsidR="00EB0C85" w:rsidRPr="00BA5F93" w:rsidRDefault="00EB0C85" w:rsidP="00EA6242">
      <w:pPr>
        <w:tabs>
          <w:tab w:val="left" w:pos="360"/>
        </w:tabs>
        <w:rPr>
          <w:szCs w:val="22"/>
          <w:lang w:val="ro-RO"/>
        </w:rPr>
      </w:pPr>
      <w:r w:rsidRPr="00BA5F93">
        <w:rPr>
          <w:szCs w:val="22"/>
          <w:lang w:val="ro-RO"/>
        </w:rPr>
        <w:t>Ca în cazul altor compuşi citotoxici, trebuie dat dovadă de prudenţă în manipularea şi prepararea soluţiilor de TEPADINA pentru a evita contactul accidental cu pielea sau mucoasele. Se pot produce reacţii topice asociate cu expunerea accidentală la tiotepa. De fapt, se recomandă utilizarea de mănuşi la prepararea soluţiei perfuzabile. Dacă soluţia de tiotepa intră accidental în contact cu pielea, se recomandă spălarea imediată a pielii cu săpun şi apă din abundenţă. Dacă tiotepa intră accidental în contact cu mucoasele, acestea trebuie spălate cu apă din abundenţă.</w:t>
      </w:r>
    </w:p>
    <w:p w14:paraId="422078F6" w14:textId="77777777" w:rsidR="00A558CE" w:rsidRPr="00BA5F93" w:rsidRDefault="00A558CE" w:rsidP="00A558CE">
      <w:pPr>
        <w:tabs>
          <w:tab w:val="left" w:pos="360"/>
        </w:tabs>
        <w:autoSpaceDE w:val="0"/>
        <w:autoSpaceDN w:val="0"/>
        <w:adjustRightInd w:val="0"/>
        <w:rPr>
          <w:szCs w:val="22"/>
          <w:lang w:val="ro-RO"/>
        </w:rPr>
      </w:pPr>
    </w:p>
    <w:p w14:paraId="72CD519A" w14:textId="77777777" w:rsidR="00A558CE" w:rsidRPr="00BA5F93" w:rsidRDefault="00A558CE" w:rsidP="00A558CE">
      <w:pPr>
        <w:rPr>
          <w:szCs w:val="22"/>
          <w:u w:val="single"/>
          <w:lang w:val="ro-RO"/>
        </w:rPr>
      </w:pPr>
      <w:r w:rsidRPr="00BA5F93">
        <w:rPr>
          <w:szCs w:val="22"/>
          <w:u w:val="single"/>
          <w:lang w:val="ro-RO"/>
        </w:rPr>
        <w:t>Eliminare</w:t>
      </w:r>
    </w:p>
    <w:p w14:paraId="49C071C9" w14:textId="376B1A6A" w:rsidR="00A558CE" w:rsidRPr="00BA5F93" w:rsidRDefault="00A558CE" w:rsidP="00A558CE">
      <w:pPr>
        <w:rPr>
          <w:szCs w:val="22"/>
          <w:lang w:val="ro-RO"/>
        </w:rPr>
      </w:pPr>
      <w:r w:rsidRPr="00BA5F93">
        <w:rPr>
          <w:szCs w:val="22"/>
          <w:lang w:val="ro-RO"/>
        </w:rPr>
        <w:t xml:space="preserve">TEPADINA este </w:t>
      </w:r>
      <w:r w:rsidR="00591D47">
        <w:rPr>
          <w:szCs w:val="22"/>
          <w:lang w:val="ro-RO"/>
        </w:rPr>
        <w:t>numai pentru o singură utilizare</w:t>
      </w:r>
      <w:r w:rsidRPr="00BA5F93">
        <w:rPr>
          <w:szCs w:val="22"/>
          <w:lang w:val="ro-RO"/>
        </w:rPr>
        <w:t xml:space="preserve">. </w:t>
      </w:r>
    </w:p>
    <w:p w14:paraId="76DA1B23" w14:textId="56B9C755" w:rsidR="00A558CE" w:rsidRPr="00BA5F93" w:rsidRDefault="00A558CE" w:rsidP="00A558CE">
      <w:pPr>
        <w:rPr>
          <w:szCs w:val="22"/>
          <w:lang w:val="ro-RO"/>
        </w:rPr>
      </w:pPr>
      <w:r w:rsidRPr="00BA5F93">
        <w:rPr>
          <w:szCs w:val="22"/>
          <w:lang w:val="ro-RO"/>
        </w:rPr>
        <w:t xml:space="preserve">Orice </w:t>
      </w:r>
      <w:r w:rsidR="00EA6242" w:rsidRPr="00BA5F93">
        <w:rPr>
          <w:szCs w:val="22"/>
          <w:lang w:val="ro-RO"/>
        </w:rPr>
        <w:t>medicament</w:t>
      </w:r>
      <w:r w:rsidRPr="00BA5F93">
        <w:rPr>
          <w:szCs w:val="22"/>
          <w:lang w:val="ro-RO"/>
        </w:rPr>
        <w:t xml:space="preserve"> neutilizat sau material rezidual trebuie eliminat în conformitate cu reglementările locale.</w:t>
      </w:r>
    </w:p>
    <w:p w14:paraId="284FF5DE" w14:textId="7A035CB8" w:rsidR="004670D2" w:rsidRPr="00BA5F93" w:rsidRDefault="004670D2" w:rsidP="00A558CE">
      <w:pPr>
        <w:pStyle w:val="Data"/>
        <w:rPr>
          <w:szCs w:val="22"/>
          <w:lang w:val="ro-RO" w:eastAsia="zh-CN"/>
        </w:rPr>
      </w:pPr>
      <w:r w:rsidRPr="00BA5F93">
        <w:rPr>
          <w:szCs w:val="22"/>
          <w:lang w:val="ro-RO" w:eastAsia="zh-CN"/>
        </w:rPr>
        <w:br w:type="page"/>
      </w:r>
    </w:p>
    <w:tbl>
      <w:tblPr>
        <w:tblW w:w="946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8"/>
        <w:gridCol w:w="5048"/>
      </w:tblGrid>
      <w:tr w:rsidR="00D5389F" w:rsidRPr="00FF0E65" w14:paraId="751D59F5" w14:textId="77777777" w:rsidTr="00EE3FF2">
        <w:trPr>
          <w:trHeight w:val="817"/>
        </w:trPr>
        <w:tc>
          <w:tcPr>
            <w:tcW w:w="9466" w:type="dxa"/>
            <w:gridSpan w:val="2"/>
          </w:tcPr>
          <w:p w14:paraId="12EDA14C" w14:textId="77777777" w:rsidR="00D5389F" w:rsidRPr="00BA5F93" w:rsidRDefault="00D5389F" w:rsidP="004D6E10">
            <w:pPr>
              <w:jc w:val="center"/>
              <w:rPr>
                <w:color w:val="000000"/>
                <w:szCs w:val="22"/>
                <w:lang w:val="it-IT"/>
              </w:rPr>
            </w:pPr>
          </w:p>
          <w:p w14:paraId="4151AB17" w14:textId="7737B270" w:rsidR="00D5389F" w:rsidRPr="00BA5F93" w:rsidRDefault="0084307F" w:rsidP="004D6E10">
            <w:pPr>
              <w:rPr>
                <w:color w:val="000000"/>
                <w:szCs w:val="22"/>
                <w:lang w:val="it-IT"/>
              </w:rPr>
            </w:pPr>
            <w:r w:rsidRPr="00BA5F93">
              <w:rPr>
                <w:noProof/>
                <w:color w:val="000000"/>
                <w:szCs w:val="22"/>
                <w:lang w:eastAsia="en-GB"/>
              </w:rPr>
              <w:drawing>
                <wp:inline distT="0" distB="0" distL="0" distR="0" wp14:anchorId="4172FEF0" wp14:editId="6D28CE65">
                  <wp:extent cx="1581150" cy="28575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00D5389F" w:rsidRPr="00BA5F93">
              <w:rPr>
                <w:color w:val="000000"/>
                <w:szCs w:val="22"/>
                <w:lang w:val="it-IT"/>
              </w:rPr>
              <w:t xml:space="preserve">    </w:t>
            </w:r>
            <w:proofErr w:type="spellStart"/>
            <w:r w:rsidR="00D5389F" w:rsidRPr="00876BF3">
              <w:rPr>
                <w:color w:val="000000"/>
                <w:szCs w:val="22"/>
                <w:lang w:val="it-IT"/>
              </w:rPr>
              <w:t>Instrucțiuni</w:t>
            </w:r>
            <w:proofErr w:type="spellEnd"/>
            <w:r w:rsidR="00D5389F" w:rsidRPr="00876BF3">
              <w:rPr>
                <w:color w:val="000000"/>
                <w:szCs w:val="22"/>
                <w:lang w:val="it-IT"/>
              </w:rPr>
              <w:t xml:space="preserve"> de </w:t>
            </w:r>
            <w:proofErr w:type="spellStart"/>
            <w:r w:rsidR="00D5389F" w:rsidRPr="00876BF3">
              <w:rPr>
                <w:color w:val="000000"/>
                <w:szCs w:val="22"/>
                <w:lang w:val="it-IT"/>
              </w:rPr>
              <w:t>utilizare</w:t>
            </w:r>
            <w:proofErr w:type="spellEnd"/>
            <w:r w:rsidR="00D5389F" w:rsidRPr="00876BF3">
              <w:rPr>
                <w:color w:val="000000"/>
                <w:szCs w:val="22"/>
                <w:lang w:val="it-IT"/>
              </w:rPr>
              <w:t xml:space="preserve"> </w:t>
            </w:r>
            <w:r w:rsidR="00876BF3" w:rsidRPr="00876BF3">
              <w:rPr>
                <w:color w:val="000000"/>
                <w:szCs w:val="22"/>
                <w:lang w:val="it-IT"/>
              </w:rPr>
              <w:t>– TEPADINA</w:t>
            </w:r>
            <w:r w:rsidR="00876BF3" w:rsidRPr="00D11EF6">
              <w:rPr>
                <w:color w:val="000000"/>
                <w:szCs w:val="22"/>
                <w:vertAlign w:val="superscript"/>
                <w:lang w:val="it-IT"/>
              </w:rPr>
              <w:t>®</w:t>
            </w:r>
            <w:r w:rsidR="00876BF3" w:rsidRPr="00876BF3">
              <w:rPr>
                <w:color w:val="000000"/>
                <w:szCs w:val="22"/>
                <w:lang w:val="it-IT"/>
              </w:rPr>
              <w:t xml:space="preserve"> 200 mg/</w:t>
            </w:r>
            <w:proofErr w:type="spellStart"/>
            <w:r w:rsidR="00D5389F" w:rsidRPr="00876BF3">
              <w:rPr>
                <w:color w:val="000000"/>
                <w:szCs w:val="22"/>
                <w:lang w:val="it-IT"/>
              </w:rPr>
              <w:t>pungă</w:t>
            </w:r>
            <w:proofErr w:type="spellEnd"/>
          </w:p>
        </w:tc>
      </w:tr>
      <w:tr w:rsidR="00D5389F" w:rsidRPr="00BA5F93" w14:paraId="384213CE" w14:textId="77777777" w:rsidTr="00EE3FF2">
        <w:trPr>
          <w:trHeight w:val="5372"/>
        </w:trPr>
        <w:tc>
          <w:tcPr>
            <w:tcW w:w="4418" w:type="dxa"/>
          </w:tcPr>
          <w:p w14:paraId="02110C96" w14:textId="34FE8E30" w:rsidR="00D5389F" w:rsidRPr="00BA5F93" w:rsidRDefault="00D5389F" w:rsidP="004D6E10">
            <w:pPr>
              <w:rPr>
                <w:b/>
                <w:color w:val="000000"/>
                <w:szCs w:val="22"/>
                <w:lang w:val="it-IT"/>
              </w:rPr>
            </w:pPr>
            <w:r w:rsidRPr="00BA5F93">
              <w:rPr>
                <w:b/>
                <w:color w:val="000000"/>
                <w:szCs w:val="22"/>
                <w:lang w:val="it-IT"/>
              </w:rPr>
              <w:t>Figura A</w:t>
            </w:r>
            <w:r w:rsidR="008C756E">
              <w:rPr>
                <w:b/>
                <w:color w:val="000000"/>
                <w:szCs w:val="22"/>
                <w:lang w:val="it-IT"/>
              </w:rPr>
              <w:t xml:space="preserve"> </w:t>
            </w:r>
          </w:p>
          <w:p w14:paraId="631C7E47" w14:textId="77777777" w:rsidR="00D5389F" w:rsidRPr="00BA5F93" w:rsidRDefault="00D5389F" w:rsidP="004D6E10">
            <w:pPr>
              <w:rPr>
                <w:b/>
                <w:color w:val="000000"/>
                <w:szCs w:val="22"/>
                <w:lang w:val="it-IT"/>
              </w:rPr>
            </w:pPr>
          </w:p>
          <w:p w14:paraId="572554F1" w14:textId="77777777" w:rsidR="00D5389F" w:rsidRPr="00BA5F93" w:rsidRDefault="00D5389F" w:rsidP="004D6E10">
            <w:pPr>
              <w:rPr>
                <w:b/>
                <w:color w:val="000000"/>
                <w:szCs w:val="22"/>
                <w:lang w:val="it-IT"/>
              </w:rPr>
            </w:pPr>
            <w:r w:rsidRPr="00BA5F93">
              <w:rPr>
                <w:b/>
                <w:color w:val="000000"/>
                <w:szCs w:val="22"/>
                <w:lang w:val="it-IT"/>
              </w:rPr>
              <w:t>1 - Crestături în partea superioară a pungii</w:t>
            </w:r>
          </w:p>
          <w:p w14:paraId="4E3888A7" w14:textId="77777777" w:rsidR="00D5389F" w:rsidRPr="00BA5F93" w:rsidRDefault="00D5389F" w:rsidP="004D6E10">
            <w:pPr>
              <w:rPr>
                <w:b/>
                <w:color w:val="000000"/>
                <w:szCs w:val="22"/>
                <w:lang w:val="it-IT"/>
              </w:rPr>
            </w:pPr>
          </w:p>
          <w:p w14:paraId="69DF461B" w14:textId="03E1BFC4" w:rsidR="00D5389F" w:rsidRPr="00BA5F93" w:rsidRDefault="00C51117" w:rsidP="004D6E10">
            <w:pPr>
              <w:rPr>
                <w:b/>
                <w:color w:val="000000"/>
                <w:szCs w:val="22"/>
              </w:rPr>
            </w:pPr>
            <w:r>
              <w:rPr>
                <w:noProof/>
                <w:color w:val="000000"/>
                <w:szCs w:val="22"/>
                <w:lang w:eastAsia="en-GB"/>
              </w:rPr>
              <w:drawing>
                <wp:inline distT="0" distB="0" distL="0" distR="0" wp14:anchorId="0861675E" wp14:editId="40E7E809">
                  <wp:extent cx="1809524" cy="3087348"/>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9">
                            <a:extLst>
                              <a:ext uri="{28A0092B-C50C-407E-A947-70E740481C1C}">
                                <a14:useLocalDpi xmlns:a14="http://schemas.microsoft.com/office/drawing/2010/main" val="0"/>
                              </a:ext>
                            </a:extLst>
                          </a:blip>
                          <a:stretch>
                            <a:fillRect/>
                          </a:stretch>
                        </pic:blipFill>
                        <pic:spPr>
                          <a:xfrm>
                            <a:off x="0" y="0"/>
                            <a:ext cx="1809524" cy="3087348"/>
                          </a:xfrm>
                          <a:prstGeom prst="rect">
                            <a:avLst/>
                          </a:prstGeom>
                        </pic:spPr>
                      </pic:pic>
                    </a:graphicData>
                  </a:graphic>
                </wp:inline>
              </w:drawing>
            </w:r>
          </w:p>
        </w:tc>
        <w:tc>
          <w:tcPr>
            <w:tcW w:w="5048" w:type="dxa"/>
          </w:tcPr>
          <w:p w14:paraId="3591790A" w14:textId="77777777" w:rsidR="00D5389F" w:rsidRPr="00BA5F93" w:rsidRDefault="00D5389F" w:rsidP="004D6E10">
            <w:pPr>
              <w:rPr>
                <w:b/>
                <w:color w:val="000000"/>
                <w:szCs w:val="22"/>
              </w:rPr>
            </w:pPr>
            <w:proofErr w:type="spellStart"/>
            <w:r w:rsidRPr="00BA5F93">
              <w:rPr>
                <w:b/>
                <w:color w:val="000000"/>
                <w:szCs w:val="22"/>
              </w:rPr>
              <w:t>Figura</w:t>
            </w:r>
            <w:proofErr w:type="spellEnd"/>
            <w:r w:rsidRPr="00BA5F93">
              <w:rPr>
                <w:b/>
                <w:color w:val="000000"/>
                <w:szCs w:val="22"/>
              </w:rPr>
              <w:t xml:space="preserve"> B</w:t>
            </w:r>
          </w:p>
          <w:p w14:paraId="28DD3872" w14:textId="77777777" w:rsidR="00D5389F" w:rsidRPr="00BA5F93" w:rsidRDefault="00D5389F" w:rsidP="004D6E10">
            <w:pPr>
              <w:rPr>
                <w:color w:val="000000"/>
                <w:szCs w:val="22"/>
              </w:rPr>
            </w:pPr>
          </w:p>
          <w:p w14:paraId="49CB2FA7" w14:textId="77777777" w:rsidR="00D5389F" w:rsidRPr="00BA5F93" w:rsidRDefault="00D5389F" w:rsidP="004D6E10">
            <w:pPr>
              <w:ind w:left="3719" w:hanging="3544"/>
              <w:rPr>
                <w:b/>
                <w:color w:val="000000"/>
                <w:szCs w:val="22"/>
              </w:rPr>
            </w:pPr>
            <w:r w:rsidRPr="00BA5F93">
              <w:rPr>
                <w:b/>
                <w:color w:val="000000"/>
                <w:szCs w:val="22"/>
              </w:rPr>
              <w:t xml:space="preserve">2 - Port orb (nu </w:t>
            </w:r>
            <w:proofErr w:type="spellStart"/>
            <w:r w:rsidRPr="00BA5F93">
              <w:rPr>
                <w:b/>
                <w:color w:val="000000"/>
                <w:szCs w:val="22"/>
              </w:rPr>
              <w:t>utilizați</w:t>
            </w:r>
            <w:proofErr w:type="spellEnd"/>
            <w:r w:rsidRPr="00BA5F93">
              <w:rPr>
                <w:b/>
                <w:color w:val="000000"/>
                <w:szCs w:val="22"/>
              </w:rPr>
              <w:t xml:space="preserve"> NICIODATĂ </w:t>
            </w:r>
            <w:proofErr w:type="spellStart"/>
            <w:r w:rsidRPr="00BA5F93">
              <w:rPr>
                <w:b/>
                <w:color w:val="000000"/>
                <w:szCs w:val="22"/>
              </w:rPr>
              <w:t>acest</w:t>
            </w:r>
            <w:proofErr w:type="spellEnd"/>
            <w:r w:rsidRPr="00BA5F93">
              <w:rPr>
                <w:b/>
                <w:color w:val="000000"/>
                <w:szCs w:val="22"/>
              </w:rPr>
              <w:t xml:space="preserve"> port)</w:t>
            </w:r>
          </w:p>
          <w:p w14:paraId="12EFE307" w14:textId="24A1A969" w:rsidR="00D5389F" w:rsidRPr="00BA5F93" w:rsidRDefault="00D5389F" w:rsidP="004D6E10">
            <w:pPr>
              <w:ind w:left="3719" w:hanging="3544"/>
              <w:rPr>
                <w:b/>
                <w:color w:val="000000"/>
                <w:szCs w:val="22"/>
              </w:rPr>
            </w:pPr>
            <w:r w:rsidRPr="00BA5F93">
              <w:rPr>
                <w:b/>
                <w:color w:val="000000"/>
                <w:szCs w:val="22"/>
              </w:rPr>
              <w:t>3</w:t>
            </w:r>
            <w:r w:rsidR="008C756E">
              <w:rPr>
                <w:b/>
                <w:color w:val="000000"/>
                <w:szCs w:val="22"/>
              </w:rPr>
              <w:t xml:space="preserve"> </w:t>
            </w:r>
            <w:r w:rsidRPr="00BA5F93">
              <w:rPr>
                <w:b/>
                <w:color w:val="000000"/>
                <w:szCs w:val="22"/>
              </w:rPr>
              <w:t xml:space="preserve">- Port Luer </w:t>
            </w:r>
          </w:p>
          <w:p w14:paraId="17E5305A" w14:textId="77777777" w:rsidR="00D5389F" w:rsidRPr="00BA5F93" w:rsidRDefault="00D5389F" w:rsidP="004D6E10">
            <w:pPr>
              <w:ind w:left="3719" w:hanging="3544"/>
              <w:rPr>
                <w:b/>
                <w:color w:val="000000"/>
                <w:szCs w:val="22"/>
              </w:rPr>
            </w:pPr>
            <w:r w:rsidRPr="00BA5F93">
              <w:rPr>
                <w:b/>
                <w:color w:val="000000"/>
                <w:szCs w:val="22"/>
              </w:rPr>
              <w:t xml:space="preserve">4 - Port de </w:t>
            </w:r>
            <w:proofErr w:type="spellStart"/>
            <w:r w:rsidRPr="00BA5F93">
              <w:rPr>
                <w:b/>
                <w:color w:val="000000"/>
                <w:szCs w:val="22"/>
              </w:rPr>
              <w:t>injectare</w:t>
            </w:r>
            <w:proofErr w:type="spellEnd"/>
          </w:p>
          <w:p w14:paraId="4E7CB7FF" w14:textId="77777777" w:rsidR="00D5389F" w:rsidRPr="00BA5F93" w:rsidRDefault="00D5389F" w:rsidP="004D6E10">
            <w:pPr>
              <w:ind w:left="3719" w:hanging="3544"/>
              <w:rPr>
                <w:b/>
                <w:color w:val="000000"/>
                <w:szCs w:val="22"/>
              </w:rPr>
            </w:pPr>
            <w:r w:rsidRPr="00BA5F93">
              <w:rPr>
                <w:b/>
                <w:color w:val="000000"/>
                <w:szCs w:val="22"/>
              </w:rPr>
              <w:t xml:space="preserve">5 – </w:t>
            </w:r>
            <w:proofErr w:type="spellStart"/>
            <w:r w:rsidRPr="00BA5F93">
              <w:rPr>
                <w:b/>
                <w:color w:val="000000"/>
                <w:szCs w:val="22"/>
              </w:rPr>
              <w:t>Zonă</w:t>
            </w:r>
            <w:proofErr w:type="spellEnd"/>
            <w:r w:rsidRPr="00BA5F93">
              <w:rPr>
                <w:b/>
                <w:color w:val="000000"/>
                <w:szCs w:val="22"/>
              </w:rPr>
              <w:t xml:space="preserve"> </w:t>
            </w:r>
            <w:proofErr w:type="spellStart"/>
            <w:r w:rsidRPr="00BA5F93">
              <w:rPr>
                <w:b/>
                <w:color w:val="000000"/>
                <w:szCs w:val="22"/>
              </w:rPr>
              <w:t>etichetă</w:t>
            </w:r>
            <w:proofErr w:type="spellEnd"/>
            <w:r w:rsidRPr="00BA5F93">
              <w:rPr>
                <w:b/>
                <w:color w:val="000000"/>
                <w:szCs w:val="22"/>
              </w:rPr>
              <w:t xml:space="preserve"> </w:t>
            </w:r>
          </w:p>
          <w:p w14:paraId="21ABA088" w14:textId="77777777" w:rsidR="00D5389F" w:rsidRPr="00BA5F93" w:rsidRDefault="00D5389F" w:rsidP="00EE3FF2">
            <w:pPr>
              <w:ind w:left="2160" w:hanging="1985"/>
              <w:rPr>
                <w:b/>
                <w:color w:val="000000"/>
                <w:szCs w:val="22"/>
              </w:rPr>
            </w:pPr>
            <w:r w:rsidRPr="00BA5F93">
              <w:rPr>
                <w:b/>
                <w:color w:val="000000"/>
                <w:szCs w:val="22"/>
              </w:rPr>
              <w:t xml:space="preserve">6 - Sept </w:t>
            </w:r>
            <w:proofErr w:type="spellStart"/>
            <w:r w:rsidRPr="00BA5F93">
              <w:rPr>
                <w:b/>
                <w:color w:val="000000"/>
                <w:szCs w:val="22"/>
              </w:rPr>
              <w:t>despărțitor</w:t>
            </w:r>
            <w:proofErr w:type="spellEnd"/>
            <w:r w:rsidRPr="00BA5F93">
              <w:rPr>
                <w:b/>
                <w:color w:val="000000"/>
                <w:szCs w:val="22"/>
              </w:rPr>
              <w:t xml:space="preserve"> (</w:t>
            </w:r>
            <w:proofErr w:type="spellStart"/>
            <w:r w:rsidRPr="00BA5F93">
              <w:rPr>
                <w:b/>
                <w:color w:val="000000"/>
                <w:szCs w:val="22"/>
              </w:rPr>
              <w:t>trebuie</w:t>
            </w:r>
            <w:proofErr w:type="spellEnd"/>
            <w:r w:rsidRPr="00BA5F93">
              <w:rPr>
                <w:b/>
                <w:color w:val="000000"/>
                <w:szCs w:val="22"/>
              </w:rPr>
              <w:t xml:space="preserve"> </w:t>
            </w:r>
            <w:proofErr w:type="spellStart"/>
            <w:r w:rsidRPr="00BA5F93">
              <w:rPr>
                <w:b/>
                <w:color w:val="000000"/>
                <w:szCs w:val="22"/>
              </w:rPr>
              <w:t>rupt</w:t>
            </w:r>
            <w:proofErr w:type="spellEnd"/>
            <w:r w:rsidRPr="00BA5F93">
              <w:rPr>
                <w:b/>
                <w:color w:val="000000"/>
                <w:szCs w:val="22"/>
              </w:rPr>
              <w:t xml:space="preserve"> </w:t>
            </w:r>
            <w:proofErr w:type="spellStart"/>
            <w:r w:rsidRPr="00BA5F93">
              <w:rPr>
                <w:b/>
                <w:color w:val="000000"/>
                <w:szCs w:val="22"/>
              </w:rPr>
              <w:t>pentru</w:t>
            </w:r>
            <w:proofErr w:type="spellEnd"/>
            <w:r w:rsidRPr="00BA5F93">
              <w:rPr>
                <w:b/>
                <w:color w:val="000000"/>
                <w:szCs w:val="22"/>
              </w:rPr>
              <w:t xml:space="preserve"> </w:t>
            </w:r>
            <w:proofErr w:type="spellStart"/>
            <w:r w:rsidRPr="00BA5F93">
              <w:rPr>
                <w:b/>
                <w:color w:val="000000"/>
                <w:szCs w:val="22"/>
              </w:rPr>
              <w:t>activare</w:t>
            </w:r>
            <w:proofErr w:type="spellEnd"/>
            <w:r w:rsidRPr="00BA5F93">
              <w:rPr>
                <w:b/>
                <w:color w:val="000000"/>
                <w:szCs w:val="22"/>
              </w:rPr>
              <w:t>)</w:t>
            </w:r>
          </w:p>
          <w:p w14:paraId="503A54A7" w14:textId="77777777" w:rsidR="00D5389F" w:rsidRPr="00BA5F93" w:rsidRDefault="00D5389F" w:rsidP="004D6E10">
            <w:pPr>
              <w:ind w:left="3719" w:hanging="3544"/>
              <w:rPr>
                <w:b/>
                <w:color w:val="000000"/>
                <w:szCs w:val="22"/>
                <w:lang w:val="it-IT"/>
              </w:rPr>
            </w:pPr>
            <w:r w:rsidRPr="00BA5F93">
              <w:rPr>
                <w:b/>
                <w:color w:val="000000"/>
                <w:szCs w:val="22"/>
                <w:lang w:val="it-IT"/>
              </w:rPr>
              <w:t>7 - Orificiu (pentru agățarea pungii)</w:t>
            </w:r>
          </w:p>
          <w:p w14:paraId="68CE5CF0" w14:textId="53B66243" w:rsidR="00D5389F" w:rsidRPr="00BA5F93" w:rsidRDefault="00D5389F" w:rsidP="004D6E10">
            <w:pPr>
              <w:ind w:left="3719" w:hanging="3544"/>
              <w:rPr>
                <w:b/>
                <w:color w:val="000000"/>
                <w:szCs w:val="22"/>
                <w:lang w:val="it-IT"/>
              </w:rPr>
            </w:pPr>
            <w:r w:rsidRPr="00BA5F93">
              <w:rPr>
                <w:b/>
                <w:color w:val="000000"/>
                <w:szCs w:val="22"/>
                <w:lang w:val="it-IT"/>
              </w:rPr>
              <w:t>8</w:t>
            </w:r>
            <w:r w:rsidR="008C756E">
              <w:rPr>
                <w:b/>
                <w:color w:val="000000"/>
                <w:szCs w:val="22"/>
                <w:lang w:val="it-IT"/>
              </w:rPr>
              <w:t xml:space="preserve"> </w:t>
            </w:r>
            <w:r w:rsidRPr="00BA5F93">
              <w:rPr>
                <w:b/>
                <w:color w:val="000000"/>
                <w:szCs w:val="22"/>
                <w:lang w:val="it-IT"/>
              </w:rPr>
              <w:t>- Compartiment pentru solvent</w:t>
            </w:r>
          </w:p>
          <w:p w14:paraId="4FD04DF6" w14:textId="7809712C" w:rsidR="00D5389F" w:rsidRDefault="00D5389F" w:rsidP="004D6E10">
            <w:pPr>
              <w:ind w:left="3719" w:hanging="3544"/>
              <w:rPr>
                <w:b/>
                <w:color w:val="000000"/>
                <w:szCs w:val="22"/>
              </w:rPr>
            </w:pPr>
            <w:r w:rsidRPr="00BA5F93">
              <w:rPr>
                <w:b/>
                <w:color w:val="000000"/>
                <w:szCs w:val="22"/>
              </w:rPr>
              <w:t>9</w:t>
            </w:r>
            <w:r w:rsidR="008C756E">
              <w:rPr>
                <w:b/>
                <w:color w:val="000000"/>
                <w:szCs w:val="22"/>
              </w:rPr>
              <w:t xml:space="preserve"> </w:t>
            </w:r>
            <w:r w:rsidRPr="00BA5F93">
              <w:rPr>
                <w:b/>
                <w:color w:val="000000"/>
                <w:szCs w:val="22"/>
              </w:rPr>
              <w:t xml:space="preserve">- </w:t>
            </w:r>
            <w:proofErr w:type="spellStart"/>
            <w:r w:rsidRPr="00BA5F93">
              <w:rPr>
                <w:b/>
                <w:color w:val="000000"/>
                <w:szCs w:val="22"/>
              </w:rPr>
              <w:t>Compartiment</w:t>
            </w:r>
            <w:proofErr w:type="spellEnd"/>
            <w:r w:rsidRPr="00BA5F93">
              <w:rPr>
                <w:b/>
                <w:color w:val="000000"/>
                <w:szCs w:val="22"/>
              </w:rPr>
              <w:t xml:space="preserve"> </w:t>
            </w:r>
            <w:proofErr w:type="spellStart"/>
            <w:r w:rsidRPr="00BA5F93">
              <w:rPr>
                <w:b/>
                <w:color w:val="000000"/>
                <w:szCs w:val="22"/>
              </w:rPr>
              <w:t>pentru</w:t>
            </w:r>
            <w:proofErr w:type="spellEnd"/>
            <w:r w:rsidRPr="00BA5F93">
              <w:rPr>
                <w:b/>
                <w:color w:val="000000"/>
                <w:szCs w:val="22"/>
              </w:rPr>
              <w:t xml:space="preserve"> </w:t>
            </w:r>
            <w:proofErr w:type="spellStart"/>
            <w:r w:rsidRPr="00BA5F93">
              <w:rPr>
                <w:b/>
                <w:color w:val="000000"/>
                <w:szCs w:val="22"/>
              </w:rPr>
              <w:t>pulbere</w:t>
            </w:r>
            <w:proofErr w:type="spellEnd"/>
          </w:p>
          <w:p w14:paraId="1D47A963" w14:textId="77777777" w:rsidR="00F177D5" w:rsidRPr="00EE3FF2" w:rsidRDefault="00F177D5" w:rsidP="00EE3FF2">
            <w:pPr>
              <w:pStyle w:val="Data"/>
            </w:pPr>
          </w:p>
          <w:p w14:paraId="75E0C3AC" w14:textId="21079D72" w:rsidR="00E404B7" w:rsidRPr="00EE3FF2" w:rsidRDefault="009D0C0E" w:rsidP="00EE3FF2">
            <w:pPr>
              <w:pStyle w:val="Data"/>
            </w:pPr>
            <w:r>
              <w:rPr>
                <w:noProof/>
              </w:rPr>
              <w:drawing>
                <wp:inline distT="0" distB="0" distL="0" distR="0" wp14:anchorId="3C2FDCD4" wp14:editId="570C39B6">
                  <wp:extent cx="3068320" cy="2870200"/>
                  <wp:effectExtent l="0" t="0" r="0" b="6350"/>
                  <wp:docPr id="2085191392" name="Immagine 20851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1392" name="B.png"/>
                          <pic:cNvPicPr/>
                        </pic:nvPicPr>
                        <pic:blipFill>
                          <a:blip r:embed="rId20">
                            <a:extLst>
                              <a:ext uri="{28A0092B-C50C-407E-A947-70E740481C1C}">
                                <a14:useLocalDpi xmlns:a14="http://schemas.microsoft.com/office/drawing/2010/main" val="0"/>
                              </a:ext>
                            </a:extLst>
                          </a:blip>
                          <a:stretch>
                            <a:fillRect/>
                          </a:stretch>
                        </pic:blipFill>
                        <pic:spPr>
                          <a:xfrm>
                            <a:off x="0" y="0"/>
                            <a:ext cx="3068320" cy="2870200"/>
                          </a:xfrm>
                          <a:prstGeom prst="rect">
                            <a:avLst/>
                          </a:prstGeom>
                        </pic:spPr>
                      </pic:pic>
                    </a:graphicData>
                  </a:graphic>
                </wp:inline>
              </w:drawing>
            </w:r>
          </w:p>
          <w:p w14:paraId="53E39604" w14:textId="312FD48E" w:rsidR="00F31FF2" w:rsidRPr="00EE3FF2" w:rsidRDefault="00F31FF2" w:rsidP="00EE3FF2"/>
          <w:p w14:paraId="1F0FB290" w14:textId="77777777" w:rsidR="00D5389F" w:rsidRPr="00BA5F93" w:rsidRDefault="00D5389F" w:rsidP="004D6E10">
            <w:pPr>
              <w:rPr>
                <w:b/>
                <w:color w:val="000000"/>
                <w:szCs w:val="22"/>
              </w:rPr>
            </w:pPr>
          </w:p>
        </w:tc>
      </w:tr>
    </w:tbl>
    <w:p w14:paraId="4CBD659D" w14:textId="77777777" w:rsidR="009A1A9A" w:rsidRDefault="009A1A9A">
      <w:r>
        <w:br w:type="page"/>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03"/>
      </w:tblGrid>
      <w:tr w:rsidR="00D5389F" w:rsidRPr="00FF0E65" w14:paraId="19B350D7" w14:textId="77777777" w:rsidTr="00D5389F">
        <w:trPr>
          <w:trHeight w:val="104"/>
        </w:trPr>
        <w:tc>
          <w:tcPr>
            <w:tcW w:w="9493" w:type="dxa"/>
            <w:gridSpan w:val="2"/>
            <w:shd w:val="clear" w:color="auto" w:fill="D9D9D9"/>
          </w:tcPr>
          <w:p w14:paraId="59FEA957" w14:textId="1ED782B0" w:rsidR="00D5389F" w:rsidRPr="00BA5F93" w:rsidRDefault="00D5389F" w:rsidP="004D6E10">
            <w:pPr>
              <w:jc w:val="center"/>
              <w:rPr>
                <w:b/>
                <w:color w:val="000000"/>
                <w:szCs w:val="22"/>
                <w:lang w:val="it-IT"/>
              </w:rPr>
            </w:pPr>
            <w:r w:rsidRPr="00BA5F93">
              <w:rPr>
                <w:b/>
                <w:color w:val="000000"/>
                <w:szCs w:val="22"/>
                <w:lang w:val="it-IT"/>
              </w:rPr>
              <w:lastRenderedPageBreak/>
              <w:t>1 - ÎNDEPĂRTAȚI PARTEA SUPERIOARĂ A PUNGII</w:t>
            </w:r>
          </w:p>
        </w:tc>
      </w:tr>
      <w:tr w:rsidR="00D5389F" w:rsidRPr="00BA5F93" w14:paraId="491EC6E0" w14:textId="77777777" w:rsidTr="00EE3FF2">
        <w:trPr>
          <w:trHeight w:hRule="exact" w:val="4719"/>
        </w:trPr>
        <w:tc>
          <w:tcPr>
            <w:tcW w:w="4390" w:type="dxa"/>
          </w:tcPr>
          <w:p w14:paraId="0F31009B" w14:textId="77777777" w:rsidR="00D5389F" w:rsidRPr="00BA5F93" w:rsidRDefault="00D5389F" w:rsidP="00D5389F">
            <w:pPr>
              <w:numPr>
                <w:ilvl w:val="0"/>
                <w:numId w:val="59"/>
              </w:numPr>
              <w:tabs>
                <w:tab w:val="left" w:pos="567"/>
              </w:tabs>
              <w:ind w:left="313" w:hanging="357"/>
              <w:contextualSpacing/>
              <w:rPr>
                <w:color w:val="000000"/>
                <w:szCs w:val="22"/>
                <w:lang w:val="it-IT"/>
              </w:rPr>
            </w:pPr>
            <w:proofErr w:type="spellStart"/>
            <w:r w:rsidRPr="00BA5F93">
              <w:rPr>
                <w:color w:val="000000"/>
                <w:szCs w:val="22"/>
                <w:lang w:val="it-IT"/>
              </w:rPr>
              <w:t>Așezați</w:t>
            </w:r>
            <w:proofErr w:type="spellEnd"/>
            <w:r w:rsidRPr="00BA5F93">
              <w:rPr>
                <w:color w:val="000000"/>
                <w:szCs w:val="22"/>
                <w:lang w:val="it-IT"/>
              </w:rPr>
              <w:t xml:space="preserve"> punga pe o suprafață curată și stabilă, înainte de a o deschide.</w:t>
            </w:r>
          </w:p>
          <w:p w14:paraId="65F0EC22" w14:textId="77777777" w:rsidR="00D5389F" w:rsidRPr="00BA5F93" w:rsidRDefault="00D5389F" w:rsidP="00D5389F">
            <w:pPr>
              <w:numPr>
                <w:ilvl w:val="0"/>
                <w:numId w:val="59"/>
              </w:numPr>
              <w:tabs>
                <w:tab w:val="left" w:pos="567"/>
              </w:tabs>
              <w:ind w:left="313"/>
              <w:contextualSpacing/>
              <w:rPr>
                <w:b/>
                <w:color w:val="000000"/>
                <w:szCs w:val="22"/>
                <w:lang w:val="it-IT"/>
              </w:rPr>
            </w:pPr>
            <w:r w:rsidRPr="00BA5F93">
              <w:rPr>
                <w:color w:val="000000"/>
                <w:szCs w:val="22"/>
                <w:lang w:val="it-IT"/>
              </w:rPr>
              <w:t xml:space="preserve">Rupeți la nivelul crestăturii din partea superioară a pungii, localizată în apropierea porturilor </w:t>
            </w:r>
            <w:r w:rsidRPr="00BA5F93">
              <w:rPr>
                <w:b/>
                <w:color w:val="000000"/>
                <w:szCs w:val="22"/>
                <w:lang w:val="it-IT"/>
              </w:rPr>
              <w:t xml:space="preserve">(Figura A </w:t>
            </w:r>
            <w:r w:rsidR="00FD6C33" w:rsidRPr="00BA5F93">
              <w:rPr>
                <w:b/>
                <w:color w:val="000000"/>
                <w:szCs w:val="22"/>
                <w:lang w:val="it-IT"/>
              </w:rPr>
              <w:t>–</w:t>
            </w:r>
            <w:r w:rsidRPr="00BA5F93">
              <w:rPr>
                <w:b/>
                <w:color w:val="000000"/>
                <w:szCs w:val="22"/>
                <w:lang w:val="it-IT"/>
              </w:rPr>
              <w:t xml:space="preserve"> punctul</w:t>
            </w:r>
            <w:r w:rsidR="00FD6C33" w:rsidRPr="00BA5F93">
              <w:rPr>
                <w:b/>
                <w:color w:val="000000"/>
                <w:szCs w:val="22"/>
                <w:lang w:val="it-IT"/>
              </w:rPr>
              <w:t> </w:t>
            </w:r>
            <w:r w:rsidRPr="00BA5F93">
              <w:rPr>
                <w:b/>
                <w:color w:val="000000"/>
                <w:szCs w:val="22"/>
                <w:lang w:val="it-IT"/>
              </w:rPr>
              <w:t>1).</w:t>
            </w:r>
          </w:p>
          <w:p w14:paraId="669FCC89" w14:textId="7D1EC92C" w:rsidR="00D5389F" w:rsidRPr="00BA5F93" w:rsidRDefault="00D5389F" w:rsidP="00D5389F">
            <w:pPr>
              <w:numPr>
                <w:ilvl w:val="0"/>
                <w:numId w:val="59"/>
              </w:numPr>
              <w:tabs>
                <w:tab w:val="left" w:pos="567"/>
              </w:tabs>
              <w:ind w:left="313"/>
              <w:contextualSpacing/>
              <w:rPr>
                <w:color w:val="000000"/>
                <w:szCs w:val="22"/>
                <w:lang w:val="it-IT"/>
              </w:rPr>
            </w:pPr>
            <w:r w:rsidRPr="00BA5F93">
              <w:rPr>
                <w:color w:val="000000"/>
                <w:szCs w:val="22"/>
                <w:lang w:val="it-IT"/>
              </w:rPr>
              <w:t xml:space="preserve">Rupeți </w:t>
            </w:r>
            <w:r w:rsidR="00F410AD" w:rsidRPr="00BA5F93">
              <w:rPr>
                <w:color w:val="000000"/>
                <w:szCs w:val="22"/>
                <w:lang w:val="it-IT"/>
              </w:rPr>
              <w:t xml:space="preserve">pe lățimea </w:t>
            </w:r>
            <w:r w:rsidRPr="00BA5F93">
              <w:rPr>
                <w:color w:val="000000"/>
                <w:szCs w:val="22"/>
                <w:lang w:val="it-IT"/>
              </w:rPr>
              <w:t>ambalajului pentru a accesa punga interio</w:t>
            </w:r>
            <w:r w:rsidR="00F410AD" w:rsidRPr="00BA5F93">
              <w:rPr>
                <w:color w:val="000000"/>
                <w:szCs w:val="22"/>
                <w:lang w:val="it-IT"/>
              </w:rPr>
              <w:t>a</w:t>
            </w:r>
            <w:r w:rsidRPr="00BA5F93">
              <w:rPr>
                <w:color w:val="000000"/>
                <w:szCs w:val="22"/>
                <w:lang w:val="it-IT"/>
              </w:rPr>
              <w:t>r</w:t>
            </w:r>
            <w:r w:rsidR="00F410AD" w:rsidRPr="00BA5F93">
              <w:rPr>
                <w:color w:val="000000"/>
                <w:szCs w:val="22"/>
                <w:lang w:val="it-IT"/>
              </w:rPr>
              <w:t>ă</w:t>
            </w:r>
            <w:r w:rsidRPr="00BA5F93">
              <w:rPr>
                <w:color w:val="000000"/>
                <w:szCs w:val="22"/>
                <w:lang w:val="it-IT"/>
              </w:rPr>
              <w:t xml:space="preserve">, conform </w:t>
            </w:r>
            <w:r w:rsidRPr="00BA5F93">
              <w:rPr>
                <w:b/>
                <w:color w:val="000000"/>
                <w:szCs w:val="22"/>
                <w:lang w:val="it-IT"/>
              </w:rPr>
              <w:t>Figurii</w:t>
            </w:r>
            <w:r w:rsidR="00F410AD" w:rsidRPr="00BA5F93">
              <w:rPr>
                <w:b/>
                <w:color w:val="000000"/>
                <w:szCs w:val="22"/>
                <w:lang w:val="it-IT"/>
              </w:rPr>
              <w:t> </w:t>
            </w:r>
            <w:r w:rsidRPr="00BA5F93">
              <w:rPr>
                <w:b/>
                <w:color w:val="000000"/>
                <w:szCs w:val="22"/>
                <w:lang w:val="it-IT"/>
              </w:rPr>
              <w:t>C.</w:t>
            </w:r>
          </w:p>
          <w:p w14:paraId="1B768B19" w14:textId="77777777" w:rsidR="00D5389F" w:rsidRPr="00BA5F93" w:rsidRDefault="00D5389F" w:rsidP="004D6E10">
            <w:pPr>
              <w:jc w:val="center"/>
              <w:rPr>
                <w:b/>
                <w:color w:val="000000"/>
                <w:szCs w:val="22"/>
                <w:lang w:val="it-IT"/>
              </w:rPr>
            </w:pPr>
          </w:p>
          <w:p w14:paraId="2DC30411" w14:textId="77777777" w:rsidR="00D5389F" w:rsidRPr="00BA5F93" w:rsidRDefault="00D5389F" w:rsidP="004D6E10">
            <w:pPr>
              <w:jc w:val="center"/>
              <w:rPr>
                <w:color w:val="000000"/>
                <w:szCs w:val="22"/>
              </w:rPr>
            </w:pPr>
            <w:proofErr w:type="spellStart"/>
            <w:r w:rsidRPr="00BA5F93">
              <w:rPr>
                <w:b/>
                <w:color w:val="000000"/>
                <w:szCs w:val="22"/>
              </w:rPr>
              <w:t>Figura</w:t>
            </w:r>
            <w:proofErr w:type="spellEnd"/>
            <w:r w:rsidRPr="00BA5F93">
              <w:rPr>
                <w:b/>
                <w:color w:val="000000"/>
                <w:szCs w:val="22"/>
              </w:rPr>
              <w:t xml:space="preserve"> C</w:t>
            </w:r>
            <w:r w:rsidRPr="00BA5F93">
              <w:rPr>
                <w:color w:val="000000"/>
                <w:szCs w:val="22"/>
              </w:rPr>
              <w:t xml:space="preserve"> </w:t>
            </w:r>
          </w:p>
          <w:p w14:paraId="2D7FCCAE" w14:textId="77777777" w:rsidR="00D5389F" w:rsidRPr="00BA5F93" w:rsidRDefault="00D5389F" w:rsidP="004D6E10">
            <w:pPr>
              <w:jc w:val="center"/>
              <w:rPr>
                <w:color w:val="000000"/>
                <w:szCs w:val="22"/>
              </w:rPr>
            </w:pPr>
          </w:p>
          <w:p w14:paraId="1ADBF426" w14:textId="77ACBC51" w:rsidR="00D5389F" w:rsidRPr="00BA5F93" w:rsidRDefault="00C51117" w:rsidP="004D6E10">
            <w:pPr>
              <w:jc w:val="center"/>
              <w:rPr>
                <w:color w:val="000000"/>
                <w:szCs w:val="22"/>
              </w:rPr>
            </w:pPr>
            <w:r>
              <w:rPr>
                <w:noProof/>
                <w:color w:val="000000"/>
                <w:szCs w:val="22"/>
                <w:lang w:eastAsia="en-GB"/>
              </w:rPr>
              <w:drawing>
                <wp:inline distT="0" distB="0" distL="0" distR="0" wp14:anchorId="7DC92861" wp14:editId="74F9B97D">
                  <wp:extent cx="2117300" cy="109517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9740" cy="1111953"/>
                          </a:xfrm>
                          <a:prstGeom prst="rect">
                            <a:avLst/>
                          </a:prstGeom>
                        </pic:spPr>
                      </pic:pic>
                    </a:graphicData>
                  </a:graphic>
                </wp:inline>
              </w:drawing>
            </w:r>
            <w:r w:rsidR="00D5389F" w:rsidRPr="00BA5F93">
              <w:rPr>
                <w:color w:val="000000"/>
                <w:szCs w:val="22"/>
              </w:rPr>
              <w:t xml:space="preserve">                  </w:t>
            </w:r>
          </w:p>
          <w:p w14:paraId="03320D7B" w14:textId="77777777" w:rsidR="00D5389F" w:rsidRPr="00BA5F93" w:rsidRDefault="00D5389F" w:rsidP="004D6E10">
            <w:pPr>
              <w:tabs>
                <w:tab w:val="left" w:pos="567"/>
                <w:tab w:val="center" w:pos="1577"/>
              </w:tabs>
              <w:ind w:left="2302" w:right="1029"/>
              <w:rPr>
                <w:b/>
                <w:color w:val="000000"/>
                <w:szCs w:val="22"/>
                <w:lang w:val="it-IT"/>
              </w:rPr>
            </w:pPr>
          </w:p>
        </w:tc>
        <w:tc>
          <w:tcPr>
            <w:tcW w:w="5103" w:type="dxa"/>
          </w:tcPr>
          <w:p w14:paraId="323BD996" w14:textId="77777777" w:rsidR="00D5389F" w:rsidRPr="00D11EF6" w:rsidRDefault="00D5389F" w:rsidP="00D5389F">
            <w:pPr>
              <w:numPr>
                <w:ilvl w:val="0"/>
                <w:numId w:val="59"/>
              </w:numPr>
              <w:tabs>
                <w:tab w:val="left" w:pos="567"/>
                <w:tab w:val="center" w:pos="1577"/>
              </w:tabs>
              <w:ind w:hanging="357"/>
              <w:contextualSpacing/>
              <w:rPr>
                <w:color w:val="000000"/>
                <w:szCs w:val="22"/>
                <w:lang w:val="es-CO"/>
              </w:rPr>
            </w:pPr>
            <w:r w:rsidRPr="00D11EF6">
              <w:rPr>
                <w:color w:val="000000"/>
                <w:szCs w:val="22"/>
                <w:lang w:val="es-CO"/>
              </w:rPr>
              <w:t xml:space="preserve">Extrageți punga flexibilă bicompartimentată din ambalajul secundar de aluminiu și depliați punga – </w:t>
            </w:r>
            <w:r w:rsidRPr="00D11EF6">
              <w:rPr>
                <w:b/>
                <w:color w:val="000000"/>
                <w:szCs w:val="22"/>
                <w:lang w:val="es-CO"/>
              </w:rPr>
              <w:t>Figura D.</w:t>
            </w:r>
          </w:p>
          <w:p w14:paraId="3D172849" w14:textId="77777777" w:rsidR="00D5389F" w:rsidRPr="00D11EF6" w:rsidRDefault="00D5389F" w:rsidP="004D6E10">
            <w:pPr>
              <w:tabs>
                <w:tab w:val="left" w:pos="567"/>
                <w:tab w:val="center" w:pos="1577"/>
              </w:tabs>
              <w:ind w:left="393"/>
              <w:contextualSpacing/>
              <w:jc w:val="center"/>
              <w:rPr>
                <w:b/>
                <w:color w:val="000000"/>
                <w:szCs w:val="22"/>
                <w:lang w:val="es-CO"/>
              </w:rPr>
            </w:pPr>
          </w:p>
          <w:p w14:paraId="3C714C5D" w14:textId="77777777" w:rsidR="00D5389F" w:rsidRPr="00D11EF6" w:rsidRDefault="00D5389F" w:rsidP="004D6E10">
            <w:pPr>
              <w:tabs>
                <w:tab w:val="left" w:pos="567"/>
                <w:tab w:val="center" w:pos="1577"/>
              </w:tabs>
              <w:ind w:left="393"/>
              <w:contextualSpacing/>
              <w:jc w:val="center"/>
              <w:rPr>
                <w:b/>
                <w:color w:val="000000"/>
                <w:szCs w:val="22"/>
                <w:lang w:val="es-CO"/>
              </w:rPr>
            </w:pPr>
          </w:p>
          <w:p w14:paraId="618B6F70" w14:textId="77777777" w:rsidR="00D5389F" w:rsidRPr="00D11EF6" w:rsidRDefault="00D5389F" w:rsidP="004D6E10">
            <w:pPr>
              <w:tabs>
                <w:tab w:val="left" w:pos="567"/>
                <w:tab w:val="center" w:pos="1577"/>
              </w:tabs>
              <w:ind w:left="393"/>
              <w:contextualSpacing/>
              <w:jc w:val="center"/>
              <w:rPr>
                <w:b/>
                <w:color w:val="000000"/>
                <w:szCs w:val="22"/>
                <w:lang w:val="es-CO"/>
              </w:rPr>
            </w:pPr>
          </w:p>
          <w:p w14:paraId="3D3F0BDB" w14:textId="77777777" w:rsidR="00D5389F" w:rsidRPr="00D11EF6" w:rsidRDefault="00D5389F" w:rsidP="004D6E10">
            <w:pPr>
              <w:tabs>
                <w:tab w:val="left" w:pos="567"/>
                <w:tab w:val="center" w:pos="1577"/>
              </w:tabs>
              <w:ind w:left="393"/>
              <w:contextualSpacing/>
              <w:jc w:val="center"/>
              <w:rPr>
                <w:b/>
                <w:color w:val="000000"/>
                <w:szCs w:val="22"/>
                <w:lang w:val="es-CO"/>
              </w:rPr>
            </w:pPr>
          </w:p>
          <w:p w14:paraId="49C0E8E8" w14:textId="77777777" w:rsidR="00C51117" w:rsidRPr="00D11EF6" w:rsidRDefault="00C51117" w:rsidP="004D6E10">
            <w:pPr>
              <w:tabs>
                <w:tab w:val="left" w:pos="567"/>
                <w:tab w:val="center" w:pos="1577"/>
              </w:tabs>
              <w:ind w:left="393"/>
              <w:contextualSpacing/>
              <w:jc w:val="center"/>
              <w:rPr>
                <w:b/>
                <w:color w:val="000000"/>
                <w:szCs w:val="22"/>
                <w:lang w:val="es-CO"/>
              </w:rPr>
            </w:pPr>
          </w:p>
          <w:p w14:paraId="79D4D651" w14:textId="77777777" w:rsidR="00C51117" w:rsidRPr="00D11EF6" w:rsidRDefault="00C51117" w:rsidP="004D6E10">
            <w:pPr>
              <w:tabs>
                <w:tab w:val="left" w:pos="567"/>
                <w:tab w:val="center" w:pos="1577"/>
              </w:tabs>
              <w:ind w:left="393"/>
              <w:contextualSpacing/>
              <w:jc w:val="center"/>
              <w:rPr>
                <w:b/>
                <w:color w:val="000000"/>
                <w:szCs w:val="22"/>
                <w:lang w:val="es-CO"/>
              </w:rPr>
            </w:pPr>
          </w:p>
          <w:p w14:paraId="36B6A72D" w14:textId="08B3EE97" w:rsidR="00D5389F" w:rsidRDefault="00D5389F" w:rsidP="004D6E10">
            <w:pPr>
              <w:tabs>
                <w:tab w:val="left" w:pos="567"/>
                <w:tab w:val="center" w:pos="1577"/>
              </w:tabs>
              <w:ind w:left="393"/>
              <w:contextualSpacing/>
              <w:jc w:val="center"/>
              <w:rPr>
                <w:b/>
                <w:color w:val="000000"/>
                <w:szCs w:val="22"/>
              </w:rPr>
            </w:pPr>
            <w:proofErr w:type="spellStart"/>
            <w:r w:rsidRPr="00BA5F93">
              <w:rPr>
                <w:b/>
                <w:color w:val="000000"/>
                <w:szCs w:val="22"/>
              </w:rPr>
              <w:t>Figura</w:t>
            </w:r>
            <w:proofErr w:type="spellEnd"/>
            <w:r w:rsidRPr="00BA5F93">
              <w:rPr>
                <w:b/>
                <w:color w:val="000000"/>
                <w:szCs w:val="22"/>
              </w:rPr>
              <w:t xml:space="preserve"> D</w:t>
            </w:r>
          </w:p>
          <w:p w14:paraId="00A9126A" w14:textId="71342C32" w:rsidR="00C51117" w:rsidRDefault="00C51117" w:rsidP="00C51117">
            <w:pPr>
              <w:pStyle w:val="Data"/>
              <w:rPr>
                <w:lang w:val="en-GB" w:eastAsia="zh-CN"/>
              </w:rPr>
            </w:pPr>
          </w:p>
          <w:p w14:paraId="79906323" w14:textId="4896F78F" w:rsidR="00C51117" w:rsidRPr="00EE3FF2" w:rsidRDefault="00C51117" w:rsidP="00EE3FF2">
            <w:pPr>
              <w:jc w:val="center"/>
            </w:pPr>
            <w:r>
              <w:rPr>
                <w:noProof/>
                <w:lang w:eastAsia="en-GB"/>
              </w:rPr>
              <w:drawing>
                <wp:inline distT="0" distB="0" distL="0" distR="0" wp14:anchorId="0D37589B" wp14:editId="73265353">
                  <wp:extent cx="1528679" cy="97796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4529" cy="1000903"/>
                          </a:xfrm>
                          <a:prstGeom prst="rect">
                            <a:avLst/>
                          </a:prstGeom>
                          <a:noFill/>
                        </pic:spPr>
                      </pic:pic>
                    </a:graphicData>
                  </a:graphic>
                </wp:inline>
              </w:drawing>
            </w:r>
          </w:p>
          <w:p w14:paraId="4153DBA9" w14:textId="77777777" w:rsidR="00D5389F" w:rsidRPr="00BA5F93" w:rsidRDefault="00D5389F" w:rsidP="00EE3FF2">
            <w:pPr>
              <w:rPr>
                <w:b/>
                <w:color w:val="000000"/>
                <w:szCs w:val="22"/>
                <w:lang w:val="it-IT"/>
              </w:rPr>
            </w:pPr>
          </w:p>
        </w:tc>
      </w:tr>
      <w:tr w:rsidR="00D5389F" w:rsidRPr="00BA5F93" w14:paraId="109E4591" w14:textId="77777777" w:rsidTr="00D5389F">
        <w:trPr>
          <w:trHeight w:val="274"/>
        </w:trPr>
        <w:tc>
          <w:tcPr>
            <w:tcW w:w="4390" w:type="dxa"/>
            <w:shd w:val="clear" w:color="auto" w:fill="D9D9D9"/>
            <w:vAlign w:val="center"/>
          </w:tcPr>
          <w:p w14:paraId="3CC0491B" w14:textId="1D0CBD30" w:rsidR="00D5389F" w:rsidRPr="00D11EF6" w:rsidRDefault="00D5389F" w:rsidP="004D6E10">
            <w:pPr>
              <w:rPr>
                <w:b/>
                <w:color w:val="000000"/>
                <w:szCs w:val="22"/>
                <w:lang w:val="es-CO"/>
              </w:rPr>
            </w:pPr>
            <w:r w:rsidRPr="00D11EF6">
              <w:rPr>
                <w:b/>
                <w:color w:val="000000"/>
                <w:szCs w:val="22"/>
                <w:lang w:val="es-CO"/>
              </w:rPr>
              <w:t>2 – INSPECTAȚI PUNGA ÎNAINTE DE ACTIVARE</w:t>
            </w:r>
          </w:p>
        </w:tc>
        <w:tc>
          <w:tcPr>
            <w:tcW w:w="5103" w:type="dxa"/>
            <w:shd w:val="clear" w:color="auto" w:fill="D9D9D9"/>
            <w:vAlign w:val="center"/>
          </w:tcPr>
          <w:p w14:paraId="37C16075" w14:textId="77777777" w:rsidR="00D5389F" w:rsidRPr="00BA5F93" w:rsidRDefault="00D5389F" w:rsidP="004D6E10">
            <w:pPr>
              <w:rPr>
                <w:b/>
                <w:color w:val="000000"/>
                <w:szCs w:val="22"/>
              </w:rPr>
            </w:pPr>
            <w:r w:rsidRPr="00BA5F93">
              <w:rPr>
                <w:b/>
                <w:color w:val="000000"/>
                <w:szCs w:val="22"/>
              </w:rPr>
              <w:t>3 - ACTIVAȚI PUNGA</w:t>
            </w:r>
          </w:p>
        </w:tc>
      </w:tr>
      <w:tr w:rsidR="00D5389F" w:rsidRPr="00BA5F93" w14:paraId="24FE16BA" w14:textId="77777777" w:rsidTr="00EE3FF2">
        <w:trPr>
          <w:trHeight w:val="8103"/>
        </w:trPr>
        <w:tc>
          <w:tcPr>
            <w:tcW w:w="4390" w:type="dxa"/>
          </w:tcPr>
          <w:p w14:paraId="22DF9615" w14:textId="77777777" w:rsidR="00D5389F" w:rsidRPr="00BA5F93" w:rsidRDefault="00D5389F" w:rsidP="004D6E10">
            <w:pPr>
              <w:rPr>
                <w:color w:val="000000"/>
                <w:szCs w:val="22"/>
              </w:rPr>
            </w:pPr>
            <w:proofErr w:type="spellStart"/>
            <w:r w:rsidRPr="00BA5F93">
              <w:rPr>
                <w:color w:val="000000"/>
                <w:szCs w:val="22"/>
              </w:rPr>
              <w:t>Așezați</w:t>
            </w:r>
            <w:proofErr w:type="spellEnd"/>
            <w:r w:rsidRPr="00BA5F93">
              <w:rPr>
                <w:color w:val="000000"/>
                <w:szCs w:val="22"/>
              </w:rPr>
              <w:t xml:space="preserve"> punga pe o </w:t>
            </w:r>
            <w:proofErr w:type="spellStart"/>
            <w:r w:rsidRPr="00BA5F93">
              <w:rPr>
                <w:color w:val="000000"/>
                <w:szCs w:val="22"/>
              </w:rPr>
              <w:t>suprafață</w:t>
            </w:r>
            <w:proofErr w:type="spellEnd"/>
            <w:r w:rsidRPr="00BA5F93">
              <w:rPr>
                <w:color w:val="000000"/>
                <w:szCs w:val="22"/>
              </w:rPr>
              <w:t xml:space="preserve"> </w:t>
            </w:r>
            <w:proofErr w:type="spellStart"/>
            <w:r w:rsidRPr="00BA5F93">
              <w:rPr>
                <w:color w:val="000000"/>
                <w:szCs w:val="22"/>
              </w:rPr>
              <w:t>curată</w:t>
            </w:r>
            <w:proofErr w:type="spellEnd"/>
            <w:r w:rsidRPr="00BA5F93">
              <w:rPr>
                <w:color w:val="000000"/>
                <w:szCs w:val="22"/>
              </w:rPr>
              <w:t xml:space="preserve"> </w:t>
            </w:r>
            <w:proofErr w:type="spellStart"/>
            <w:r w:rsidRPr="00BA5F93">
              <w:rPr>
                <w:color w:val="000000"/>
                <w:szCs w:val="22"/>
              </w:rPr>
              <w:t>și</w:t>
            </w:r>
            <w:proofErr w:type="spellEnd"/>
            <w:r w:rsidRPr="00BA5F93">
              <w:rPr>
                <w:color w:val="000000"/>
                <w:szCs w:val="22"/>
              </w:rPr>
              <w:t xml:space="preserve"> </w:t>
            </w:r>
            <w:proofErr w:type="spellStart"/>
            <w:r w:rsidRPr="00BA5F93">
              <w:rPr>
                <w:color w:val="000000"/>
                <w:szCs w:val="22"/>
              </w:rPr>
              <w:t>stabilă</w:t>
            </w:r>
            <w:proofErr w:type="spellEnd"/>
            <w:r w:rsidRPr="00BA5F93">
              <w:rPr>
                <w:color w:val="000000"/>
                <w:szCs w:val="22"/>
              </w:rPr>
              <w:t xml:space="preserve">, cu </w:t>
            </w:r>
            <w:proofErr w:type="spellStart"/>
            <w:r w:rsidRPr="00BA5F93">
              <w:rPr>
                <w:color w:val="000000"/>
                <w:szCs w:val="22"/>
              </w:rPr>
              <w:t>textul</w:t>
            </w:r>
            <w:proofErr w:type="spellEnd"/>
            <w:r w:rsidRPr="00BA5F93">
              <w:rPr>
                <w:color w:val="000000"/>
                <w:szCs w:val="22"/>
              </w:rPr>
              <w:t xml:space="preserve"> </w:t>
            </w:r>
            <w:proofErr w:type="spellStart"/>
            <w:r w:rsidRPr="00BA5F93">
              <w:rPr>
                <w:color w:val="000000"/>
                <w:szCs w:val="22"/>
              </w:rPr>
              <w:t>în</w:t>
            </w:r>
            <w:proofErr w:type="spellEnd"/>
            <w:r w:rsidRPr="00BA5F93">
              <w:rPr>
                <w:color w:val="000000"/>
                <w:szCs w:val="22"/>
              </w:rPr>
              <w:t xml:space="preserve"> sus </w:t>
            </w:r>
            <w:proofErr w:type="spellStart"/>
            <w:r w:rsidRPr="00BA5F93">
              <w:rPr>
                <w:color w:val="000000"/>
                <w:szCs w:val="22"/>
              </w:rPr>
              <w:t>și</w:t>
            </w:r>
            <w:proofErr w:type="spellEnd"/>
            <w:r w:rsidRPr="00BA5F93">
              <w:rPr>
                <w:color w:val="000000"/>
                <w:szCs w:val="22"/>
              </w:rPr>
              <w:t xml:space="preserve"> cu </w:t>
            </w:r>
            <w:proofErr w:type="spellStart"/>
            <w:r w:rsidRPr="00BA5F93">
              <w:rPr>
                <w:color w:val="000000"/>
                <w:szCs w:val="22"/>
              </w:rPr>
              <w:t>porturile</w:t>
            </w:r>
            <w:proofErr w:type="spellEnd"/>
            <w:r w:rsidRPr="00BA5F93">
              <w:rPr>
                <w:color w:val="000000"/>
                <w:szCs w:val="22"/>
              </w:rPr>
              <w:t xml:space="preserve"> </w:t>
            </w:r>
            <w:proofErr w:type="spellStart"/>
            <w:r w:rsidRPr="00BA5F93">
              <w:rPr>
                <w:color w:val="000000"/>
                <w:szCs w:val="22"/>
              </w:rPr>
              <w:t>în</w:t>
            </w:r>
            <w:proofErr w:type="spellEnd"/>
            <w:r w:rsidRPr="00BA5F93">
              <w:rPr>
                <w:color w:val="000000"/>
                <w:szCs w:val="22"/>
              </w:rPr>
              <w:t xml:space="preserve"> </w:t>
            </w:r>
            <w:proofErr w:type="spellStart"/>
            <w:r w:rsidRPr="00BA5F93">
              <w:rPr>
                <w:color w:val="000000"/>
                <w:szCs w:val="22"/>
              </w:rPr>
              <w:t>direcția</w:t>
            </w:r>
            <w:proofErr w:type="spellEnd"/>
            <w:r w:rsidRPr="00BA5F93">
              <w:rPr>
                <w:color w:val="000000"/>
                <w:szCs w:val="22"/>
              </w:rPr>
              <w:t xml:space="preserve"> </w:t>
            </w:r>
            <w:proofErr w:type="spellStart"/>
            <w:r w:rsidRPr="00BA5F93">
              <w:rPr>
                <w:color w:val="000000"/>
                <w:szCs w:val="22"/>
              </w:rPr>
              <w:t>opusă</w:t>
            </w:r>
            <w:proofErr w:type="spellEnd"/>
            <w:r w:rsidRPr="00BA5F93">
              <w:rPr>
                <w:color w:val="000000"/>
                <w:szCs w:val="22"/>
              </w:rPr>
              <w:t xml:space="preserve"> </w:t>
            </w:r>
            <w:proofErr w:type="spellStart"/>
            <w:r w:rsidRPr="00BA5F93">
              <w:rPr>
                <w:color w:val="000000"/>
                <w:szCs w:val="22"/>
              </w:rPr>
              <w:t>dumneavoastră</w:t>
            </w:r>
            <w:proofErr w:type="spellEnd"/>
            <w:r w:rsidRPr="00BA5F93">
              <w:rPr>
                <w:color w:val="000000"/>
                <w:szCs w:val="22"/>
              </w:rPr>
              <w:t xml:space="preserve">, conform </w:t>
            </w:r>
            <w:proofErr w:type="spellStart"/>
            <w:r w:rsidRPr="00BA5F93">
              <w:rPr>
                <w:b/>
                <w:color w:val="000000"/>
                <w:szCs w:val="22"/>
              </w:rPr>
              <w:t>Figurii</w:t>
            </w:r>
            <w:proofErr w:type="spellEnd"/>
            <w:r w:rsidRPr="00BA5F93">
              <w:rPr>
                <w:b/>
                <w:color w:val="000000"/>
                <w:szCs w:val="22"/>
              </w:rPr>
              <w:t xml:space="preserve"> E.</w:t>
            </w:r>
          </w:p>
          <w:p w14:paraId="1DAC5C30" w14:textId="77777777" w:rsidR="005955B9" w:rsidRPr="002219D1" w:rsidRDefault="005955B9" w:rsidP="005955B9">
            <w:pPr>
              <w:rPr>
                <w:color w:val="000000"/>
                <w:szCs w:val="22"/>
                <w:lang w:val="it-IT"/>
              </w:rPr>
            </w:pPr>
            <w:r w:rsidRPr="002219D1">
              <w:rPr>
                <w:color w:val="000000"/>
                <w:szCs w:val="22"/>
                <w:lang w:val="it-IT"/>
              </w:rPr>
              <w:t xml:space="preserve">Verificați să nu existe scurgeri de lichid sau de medicament din porturile de conectare </w:t>
            </w:r>
            <w:r w:rsidRPr="009D4AE6">
              <w:rPr>
                <w:b/>
                <w:color w:val="000000"/>
                <w:szCs w:val="22"/>
                <w:lang w:val="it-IT"/>
              </w:rPr>
              <w:t>2, 3, 4</w:t>
            </w:r>
            <w:r w:rsidRPr="007F4681">
              <w:rPr>
                <w:color w:val="000000"/>
                <w:szCs w:val="22"/>
                <w:lang w:val="it-IT"/>
              </w:rPr>
              <w:t xml:space="preserve"> și din compartimentele </w:t>
            </w:r>
            <w:r w:rsidRPr="00D77FB4">
              <w:rPr>
                <w:b/>
                <w:color w:val="000000"/>
                <w:szCs w:val="22"/>
                <w:lang w:val="it-IT"/>
              </w:rPr>
              <w:t>8, 9.</w:t>
            </w:r>
            <w:r w:rsidRPr="002219D1">
              <w:rPr>
                <w:color w:val="000000"/>
                <w:szCs w:val="22"/>
                <w:lang w:val="it-IT"/>
              </w:rPr>
              <w:t xml:space="preserve"> </w:t>
            </w:r>
          </w:p>
          <w:p w14:paraId="78595781" w14:textId="77777777" w:rsidR="005955B9" w:rsidRPr="002219D1" w:rsidRDefault="005955B9" w:rsidP="005955B9">
            <w:pPr>
              <w:rPr>
                <w:color w:val="000000"/>
                <w:szCs w:val="22"/>
                <w:lang w:val="it-IT"/>
              </w:rPr>
            </w:pPr>
            <w:r w:rsidRPr="002219D1">
              <w:rPr>
                <w:color w:val="000000"/>
                <w:szCs w:val="22"/>
                <w:lang w:val="it-IT"/>
              </w:rPr>
              <w:t xml:space="preserve">Verificați integritatea septului despărțitor </w:t>
            </w:r>
            <w:r w:rsidRPr="002219D1">
              <w:rPr>
                <w:b/>
                <w:color w:val="000000"/>
                <w:szCs w:val="22"/>
                <w:lang w:val="it-IT"/>
              </w:rPr>
              <w:t>6</w:t>
            </w:r>
            <w:r w:rsidRPr="002219D1">
              <w:rPr>
                <w:color w:val="000000"/>
                <w:szCs w:val="22"/>
                <w:lang w:val="it-IT"/>
              </w:rPr>
              <w:t>, verificând absența lichidului în compartimentul </w:t>
            </w:r>
            <w:r w:rsidRPr="002219D1">
              <w:rPr>
                <w:b/>
                <w:color w:val="000000"/>
                <w:szCs w:val="22"/>
                <w:lang w:val="it-IT"/>
              </w:rPr>
              <w:t>9</w:t>
            </w:r>
            <w:r w:rsidRPr="002219D1">
              <w:rPr>
                <w:color w:val="000000"/>
                <w:szCs w:val="22"/>
                <w:lang w:val="it-IT"/>
              </w:rPr>
              <w:t>.</w:t>
            </w:r>
          </w:p>
          <w:p w14:paraId="323E0D7C" w14:textId="77777777" w:rsidR="00D5389F" w:rsidRPr="002219D1" w:rsidRDefault="00D5389F" w:rsidP="004D6E10">
            <w:pPr>
              <w:rPr>
                <w:color w:val="000000"/>
                <w:szCs w:val="22"/>
                <w:lang w:val="it-IT"/>
              </w:rPr>
            </w:pPr>
          </w:p>
          <w:p w14:paraId="13A9B360" w14:textId="5140E809" w:rsidR="00D5389F" w:rsidRDefault="00D5389F" w:rsidP="004D6E10">
            <w:pPr>
              <w:rPr>
                <w:b/>
                <w:color w:val="000000"/>
                <w:szCs w:val="22"/>
                <w:lang w:val="it-IT"/>
              </w:rPr>
            </w:pPr>
            <w:r w:rsidRPr="00BA5F93">
              <w:rPr>
                <w:b/>
                <w:color w:val="000000"/>
                <w:szCs w:val="22"/>
                <w:lang w:val="it-IT"/>
              </w:rPr>
              <w:t>Figura E</w:t>
            </w:r>
          </w:p>
          <w:p w14:paraId="02BCAA75" w14:textId="77777777" w:rsidR="009D0C0E" w:rsidRDefault="009D0C0E" w:rsidP="00EE3FF2">
            <w:pPr>
              <w:pStyle w:val="Data"/>
              <w:rPr>
                <w:noProof/>
                <w:lang w:val="it-IT"/>
              </w:rPr>
            </w:pPr>
          </w:p>
          <w:p w14:paraId="5AA803BD" w14:textId="77513DCC" w:rsidR="00F177D5" w:rsidRPr="00EE3FF2" w:rsidRDefault="009D0C0E" w:rsidP="00EE3FF2">
            <w:pPr>
              <w:pStyle w:val="Data"/>
              <w:rPr>
                <w:lang w:val="it-IT"/>
              </w:rPr>
            </w:pPr>
            <w:r>
              <w:rPr>
                <w:noProof/>
                <w:lang w:val="it-IT"/>
              </w:rPr>
              <w:drawing>
                <wp:inline distT="0" distB="0" distL="0" distR="0" wp14:anchorId="1DC18381" wp14:editId="21593F5A">
                  <wp:extent cx="2686093" cy="2655570"/>
                  <wp:effectExtent l="0" t="0" r="0" b="0"/>
                  <wp:docPr id="2085191393" name="Immagine 208519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1393" name="E.png"/>
                          <pic:cNvPicPr/>
                        </pic:nvPicPr>
                        <pic:blipFill rotWithShape="1">
                          <a:blip r:embed="rId23">
                            <a:extLst>
                              <a:ext uri="{28A0092B-C50C-407E-A947-70E740481C1C}">
                                <a14:useLocalDpi xmlns:a14="http://schemas.microsoft.com/office/drawing/2010/main" val="0"/>
                              </a:ext>
                            </a:extLst>
                          </a:blip>
                          <a:srcRect r="5127"/>
                          <a:stretch/>
                        </pic:blipFill>
                        <pic:spPr bwMode="auto">
                          <a:xfrm>
                            <a:off x="0" y="0"/>
                            <a:ext cx="2689506" cy="2658944"/>
                          </a:xfrm>
                          <a:prstGeom prst="rect">
                            <a:avLst/>
                          </a:prstGeom>
                          <a:ln>
                            <a:noFill/>
                          </a:ln>
                          <a:extLst>
                            <a:ext uri="{53640926-AAD7-44D8-BBD7-CCE9431645EC}">
                              <a14:shadowObscured xmlns:a14="http://schemas.microsoft.com/office/drawing/2010/main"/>
                            </a:ext>
                          </a:extLst>
                        </pic:spPr>
                      </pic:pic>
                    </a:graphicData>
                  </a:graphic>
                </wp:inline>
              </w:drawing>
            </w:r>
          </w:p>
          <w:p w14:paraId="18A32087" w14:textId="77777777" w:rsidR="00F177D5" w:rsidRPr="00EE3FF2" w:rsidRDefault="00F177D5" w:rsidP="00EE3FF2">
            <w:pPr>
              <w:pStyle w:val="Data"/>
            </w:pPr>
          </w:p>
          <w:p w14:paraId="437D9C38" w14:textId="1BFEC6AD" w:rsidR="00D5389F" w:rsidRPr="00BA5F93" w:rsidRDefault="00D5389F" w:rsidP="004D6E10">
            <w:pPr>
              <w:rPr>
                <w:color w:val="000000"/>
                <w:szCs w:val="22"/>
              </w:rPr>
            </w:pPr>
          </w:p>
        </w:tc>
        <w:tc>
          <w:tcPr>
            <w:tcW w:w="5103" w:type="dxa"/>
          </w:tcPr>
          <w:p w14:paraId="44DEF187" w14:textId="0CD885BD" w:rsidR="00D5389F" w:rsidRPr="00BA5F93" w:rsidRDefault="00D5389F" w:rsidP="004D6E10">
            <w:pPr>
              <w:rPr>
                <w:color w:val="000000"/>
                <w:szCs w:val="22"/>
                <w:lang w:val="it-IT"/>
              </w:rPr>
            </w:pPr>
            <w:r w:rsidRPr="00BA5F93">
              <w:rPr>
                <w:color w:val="000000"/>
                <w:szCs w:val="22"/>
                <w:lang w:val="it-IT"/>
              </w:rPr>
              <w:t xml:space="preserve">Plasați-vă palmele </w:t>
            </w:r>
            <w:r w:rsidR="00934A9F" w:rsidRPr="00BA5F93">
              <w:rPr>
                <w:color w:val="000000"/>
                <w:szCs w:val="22"/>
                <w:lang w:val="it-IT"/>
              </w:rPr>
              <w:t>pe partea</w:t>
            </w:r>
            <w:r w:rsidRPr="00BA5F93">
              <w:rPr>
                <w:color w:val="000000"/>
                <w:szCs w:val="22"/>
                <w:lang w:val="it-IT"/>
              </w:rPr>
              <w:t xml:space="preserve"> inferioar</w:t>
            </w:r>
            <w:r w:rsidR="00934A9F" w:rsidRPr="00BA5F93">
              <w:rPr>
                <w:color w:val="000000"/>
                <w:szCs w:val="22"/>
                <w:lang w:val="it-IT"/>
              </w:rPr>
              <w:t>ă</w:t>
            </w:r>
            <w:r w:rsidRPr="00BA5F93">
              <w:rPr>
                <w:color w:val="000000"/>
                <w:szCs w:val="22"/>
                <w:lang w:val="it-IT"/>
              </w:rPr>
              <w:t xml:space="preserve"> a compartimentului </w:t>
            </w:r>
            <w:r w:rsidRPr="00BA5F93">
              <w:rPr>
                <w:b/>
                <w:color w:val="000000"/>
                <w:szCs w:val="22"/>
                <w:lang w:val="it-IT"/>
              </w:rPr>
              <w:t xml:space="preserve">8 </w:t>
            </w:r>
            <w:r w:rsidRPr="00BA5F93">
              <w:rPr>
                <w:color w:val="000000"/>
                <w:szCs w:val="22"/>
                <w:lang w:val="it-IT"/>
              </w:rPr>
              <w:t xml:space="preserve">(conform </w:t>
            </w:r>
            <w:r w:rsidRPr="00EE3FF2">
              <w:rPr>
                <w:b/>
                <w:color w:val="000000"/>
                <w:szCs w:val="22"/>
                <w:lang w:val="it-IT"/>
              </w:rPr>
              <w:t>Figurii F</w:t>
            </w:r>
            <w:r w:rsidRPr="00BA5F93">
              <w:rPr>
                <w:color w:val="000000"/>
                <w:szCs w:val="22"/>
                <w:lang w:val="it-IT"/>
              </w:rPr>
              <w:t>).</w:t>
            </w:r>
          </w:p>
          <w:p w14:paraId="37E49213" w14:textId="77777777" w:rsidR="00D5389F" w:rsidRPr="00BA5F93" w:rsidRDefault="00D5389F" w:rsidP="004D6E10">
            <w:pPr>
              <w:rPr>
                <w:color w:val="000000"/>
                <w:szCs w:val="22"/>
                <w:lang w:val="it-IT"/>
              </w:rPr>
            </w:pPr>
            <w:r w:rsidRPr="00BA5F93">
              <w:rPr>
                <w:color w:val="000000"/>
                <w:szCs w:val="22"/>
                <w:lang w:val="it-IT"/>
              </w:rPr>
              <w:t xml:space="preserve">Presați cu fermitate pentru a aplica presiune în mod uniform, până când septul despărțitor </w:t>
            </w:r>
            <w:r w:rsidRPr="00EE3FF2">
              <w:rPr>
                <w:b/>
                <w:color w:val="000000"/>
                <w:szCs w:val="22"/>
                <w:lang w:val="it-IT"/>
              </w:rPr>
              <w:t xml:space="preserve">6 </w:t>
            </w:r>
            <w:r w:rsidRPr="00BA5F93">
              <w:rPr>
                <w:color w:val="000000"/>
                <w:szCs w:val="22"/>
                <w:lang w:val="it-IT"/>
              </w:rPr>
              <w:t xml:space="preserve">este complet rupt (ruperea septului despărțitor </w:t>
            </w:r>
            <w:r w:rsidRPr="00EE3FF2">
              <w:rPr>
                <w:b/>
                <w:color w:val="000000"/>
                <w:szCs w:val="22"/>
                <w:lang w:val="it-IT"/>
              </w:rPr>
              <w:t>6</w:t>
            </w:r>
            <w:r w:rsidRPr="00BA5F93">
              <w:rPr>
                <w:color w:val="000000"/>
                <w:szCs w:val="22"/>
                <w:lang w:val="it-IT"/>
              </w:rPr>
              <w:t xml:space="preserve"> poate dura până la 5 secunde de presiune continuă).</w:t>
            </w:r>
          </w:p>
          <w:p w14:paraId="56C4A80F" w14:textId="77777777" w:rsidR="00D5389F" w:rsidRPr="00BA5F93" w:rsidRDefault="00D5389F" w:rsidP="004D6E10">
            <w:pPr>
              <w:rPr>
                <w:color w:val="000000"/>
                <w:szCs w:val="22"/>
                <w:lang w:val="it-IT"/>
              </w:rPr>
            </w:pPr>
          </w:p>
          <w:p w14:paraId="51703A63" w14:textId="77777777" w:rsidR="00D5389F" w:rsidRPr="00BA5F93" w:rsidRDefault="00D5389F" w:rsidP="004D6E10">
            <w:pPr>
              <w:rPr>
                <w:color w:val="000000"/>
                <w:szCs w:val="22"/>
                <w:lang w:val="it-IT"/>
              </w:rPr>
            </w:pPr>
          </w:p>
          <w:p w14:paraId="597CDA3B" w14:textId="77777777" w:rsidR="00D5389F" w:rsidRPr="00BA5F93" w:rsidRDefault="00D5389F" w:rsidP="004D6E10">
            <w:pPr>
              <w:rPr>
                <w:b/>
                <w:color w:val="000000"/>
                <w:szCs w:val="22"/>
                <w:lang w:val="it-IT"/>
              </w:rPr>
            </w:pPr>
          </w:p>
          <w:p w14:paraId="25CCE359" w14:textId="77777777" w:rsidR="00D5389F" w:rsidRPr="00BA5F93" w:rsidRDefault="00D5389F" w:rsidP="004D6E10">
            <w:pPr>
              <w:rPr>
                <w:b/>
                <w:color w:val="000000"/>
                <w:szCs w:val="22"/>
              </w:rPr>
            </w:pPr>
            <w:proofErr w:type="spellStart"/>
            <w:r w:rsidRPr="00BA5F93">
              <w:rPr>
                <w:b/>
                <w:color w:val="000000"/>
                <w:szCs w:val="22"/>
              </w:rPr>
              <w:t>Figura</w:t>
            </w:r>
            <w:proofErr w:type="spellEnd"/>
            <w:r w:rsidRPr="00BA5F93">
              <w:rPr>
                <w:b/>
                <w:color w:val="000000"/>
                <w:szCs w:val="22"/>
              </w:rPr>
              <w:t xml:space="preserve"> F</w:t>
            </w:r>
          </w:p>
          <w:p w14:paraId="2E3F3AD5" w14:textId="20074D75" w:rsidR="00F177D5" w:rsidRDefault="00F177D5" w:rsidP="00F177D5">
            <w:pPr>
              <w:pStyle w:val="Data"/>
            </w:pPr>
          </w:p>
          <w:p w14:paraId="6130267B" w14:textId="5FC288C0" w:rsidR="00F177D5" w:rsidRDefault="009D0C0E" w:rsidP="00F177D5">
            <w:pPr>
              <w:rPr>
                <w:lang w:val="x-none" w:eastAsia="x-none"/>
              </w:rPr>
            </w:pPr>
            <w:r>
              <w:rPr>
                <w:noProof/>
                <w:lang w:val="x-none" w:eastAsia="x-none"/>
              </w:rPr>
              <w:drawing>
                <wp:inline distT="0" distB="0" distL="0" distR="0" wp14:anchorId="45051A19" wp14:editId="7210DE80">
                  <wp:extent cx="3026070" cy="2838450"/>
                  <wp:effectExtent l="0" t="0" r="3175" b="0"/>
                  <wp:docPr id="2085191394" name="Immagine 208519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91394" name="F.png"/>
                          <pic:cNvPicPr/>
                        </pic:nvPicPr>
                        <pic:blipFill>
                          <a:blip r:embed="rId24">
                            <a:extLst>
                              <a:ext uri="{28A0092B-C50C-407E-A947-70E740481C1C}">
                                <a14:useLocalDpi xmlns:a14="http://schemas.microsoft.com/office/drawing/2010/main" val="0"/>
                              </a:ext>
                            </a:extLst>
                          </a:blip>
                          <a:stretch>
                            <a:fillRect/>
                          </a:stretch>
                        </pic:blipFill>
                        <pic:spPr>
                          <a:xfrm>
                            <a:off x="0" y="0"/>
                            <a:ext cx="3027439" cy="2839734"/>
                          </a:xfrm>
                          <a:prstGeom prst="rect">
                            <a:avLst/>
                          </a:prstGeom>
                        </pic:spPr>
                      </pic:pic>
                    </a:graphicData>
                  </a:graphic>
                </wp:inline>
              </w:drawing>
            </w:r>
          </w:p>
          <w:p w14:paraId="53C12E09" w14:textId="77777777" w:rsidR="00F177D5" w:rsidRDefault="00F177D5" w:rsidP="00F177D5">
            <w:pPr>
              <w:pStyle w:val="Data"/>
            </w:pPr>
          </w:p>
          <w:p w14:paraId="6601FBC3" w14:textId="77777777" w:rsidR="00F177D5" w:rsidRDefault="00F177D5" w:rsidP="00F177D5">
            <w:pPr>
              <w:pStyle w:val="Data"/>
            </w:pPr>
          </w:p>
          <w:p w14:paraId="2AA59CF1" w14:textId="4828F313" w:rsidR="00F177D5" w:rsidRPr="00EE3FF2" w:rsidRDefault="00F177D5" w:rsidP="00F177D5">
            <w:pPr>
              <w:rPr>
                <w:lang w:val="x-none" w:eastAsia="x-none"/>
              </w:rPr>
            </w:pPr>
          </w:p>
        </w:tc>
      </w:tr>
    </w:tbl>
    <w:p w14:paraId="390C081E" w14:textId="77777777" w:rsidR="00012035" w:rsidRDefault="00012035">
      <w:r>
        <w:br w:type="page"/>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46"/>
        <w:gridCol w:w="1828"/>
        <w:gridCol w:w="3247"/>
      </w:tblGrid>
      <w:tr w:rsidR="00032123" w:rsidRPr="00032123" w14:paraId="135F75C1" w14:textId="77777777" w:rsidTr="00032123">
        <w:trPr>
          <w:trHeight w:val="273"/>
        </w:trPr>
        <w:tc>
          <w:tcPr>
            <w:tcW w:w="4418" w:type="dxa"/>
            <w:gridSpan w:val="2"/>
            <w:shd w:val="clear" w:color="auto" w:fill="D9D9D9"/>
          </w:tcPr>
          <w:p w14:paraId="6918C8FE" w14:textId="2C9BD509" w:rsidR="00032123" w:rsidRPr="00032123" w:rsidRDefault="00032123" w:rsidP="00032123">
            <w:pPr>
              <w:pageBreakBefore/>
              <w:jc w:val="center"/>
              <w:rPr>
                <w:b/>
                <w:color w:val="000000"/>
                <w:szCs w:val="22"/>
                <w:lang w:val="it-IT"/>
              </w:rPr>
            </w:pPr>
            <w:r w:rsidRPr="00032123">
              <w:rPr>
                <w:b/>
                <w:color w:val="000000"/>
                <w:szCs w:val="22"/>
              </w:rPr>
              <w:lastRenderedPageBreak/>
              <w:t>PUNGA ÎNAINTE DE ACTIVARE</w:t>
            </w:r>
          </w:p>
        </w:tc>
        <w:tc>
          <w:tcPr>
            <w:tcW w:w="5075" w:type="dxa"/>
            <w:gridSpan w:val="2"/>
            <w:shd w:val="clear" w:color="auto" w:fill="D9D9D9"/>
          </w:tcPr>
          <w:p w14:paraId="29433BF2" w14:textId="71489335" w:rsidR="00032123" w:rsidRPr="00032123" w:rsidRDefault="00032123" w:rsidP="00032123">
            <w:pPr>
              <w:pageBreakBefore/>
              <w:jc w:val="center"/>
              <w:rPr>
                <w:b/>
                <w:color w:val="000000"/>
                <w:szCs w:val="22"/>
                <w:lang w:val="it-IT"/>
              </w:rPr>
            </w:pPr>
            <w:r w:rsidRPr="00032123">
              <w:rPr>
                <w:b/>
                <w:color w:val="000000"/>
                <w:szCs w:val="22"/>
              </w:rPr>
              <w:t>PUNGA DUPĂ ACTIVARE</w:t>
            </w:r>
          </w:p>
        </w:tc>
      </w:tr>
      <w:tr w:rsidR="00032123" w:rsidRPr="00032123" w14:paraId="0829ABCC" w14:textId="77777777" w:rsidTr="00032123">
        <w:trPr>
          <w:trHeight w:val="1552"/>
        </w:trPr>
        <w:tc>
          <w:tcPr>
            <w:tcW w:w="4418" w:type="dxa"/>
            <w:gridSpan w:val="2"/>
            <w:tcBorders>
              <w:bottom w:val="single" w:sz="4" w:space="0" w:color="auto"/>
            </w:tcBorders>
          </w:tcPr>
          <w:p w14:paraId="782B3D37" w14:textId="6F814779" w:rsidR="00032123" w:rsidRPr="00032123" w:rsidRDefault="00032123" w:rsidP="00032123">
            <w:pPr>
              <w:rPr>
                <w:b/>
                <w:color w:val="000000"/>
                <w:szCs w:val="22"/>
              </w:rPr>
            </w:pPr>
            <w:proofErr w:type="spellStart"/>
            <w:r w:rsidRPr="00032123">
              <w:rPr>
                <w:b/>
                <w:color w:val="000000"/>
                <w:szCs w:val="22"/>
              </w:rPr>
              <w:t>Figura</w:t>
            </w:r>
            <w:proofErr w:type="spellEnd"/>
            <w:r w:rsidRPr="00032123">
              <w:rPr>
                <w:b/>
                <w:color w:val="000000"/>
                <w:szCs w:val="22"/>
              </w:rPr>
              <w:t> G</w:t>
            </w:r>
          </w:p>
          <w:p w14:paraId="1C278E41" w14:textId="4D9FDB53" w:rsidR="00032123" w:rsidRPr="00032123" w:rsidRDefault="00032123" w:rsidP="00032123">
            <w:pPr>
              <w:rPr>
                <w:color w:val="000000"/>
                <w:szCs w:val="22"/>
                <w:lang w:val="it-IT"/>
              </w:rPr>
            </w:pPr>
            <w:r w:rsidRPr="00032123">
              <w:rPr>
                <w:szCs w:val="22"/>
              </w:rPr>
              <w:tab/>
            </w:r>
            <w:r w:rsidRPr="00032123">
              <w:rPr>
                <w:noProof/>
                <w:szCs w:val="22"/>
                <w:lang w:eastAsia="en-GB"/>
              </w:rPr>
              <w:drawing>
                <wp:inline distT="0" distB="0" distL="0" distR="0" wp14:anchorId="1852006D" wp14:editId="1CE7033B">
                  <wp:extent cx="1716333" cy="710669"/>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4478" cy="718182"/>
                          </a:xfrm>
                          <a:prstGeom prst="rect">
                            <a:avLst/>
                          </a:prstGeom>
                          <a:noFill/>
                        </pic:spPr>
                      </pic:pic>
                    </a:graphicData>
                  </a:graphic>
                </wp:inline>
              </w:drawing>
            </w:r>
          </w:p>
        </w:tc>
        <w:tc>
          <w:tcPr>
            <w:tcW w:w="5075" w:type="dxa"/>
            <w:gridSpan w:val="2"/>
            <w:tcBorders>
              <w:bottom w:val="single" w:sz="4" w:space="0" w:color="auto"/>
            </w:tcBorders>
          </w:tcPr>
          <w:p w14:paraId="38AAECE5" w14:textId="7F014398" w:rsidR="00032123" w:rsidRPr="00032123" w:rsidRDefault="00032123" w:rsidP="00032123">
            <w:pPr>
              <w:tabs>
                <w:tab w:val="left" w:pos="567"/>
              </w:tabs>
              <w:rPr>
                <w:b/>
                <w:color w:val="000000"/>
                <w:szCs w:val="22"/>
              </w:rPr>
            </w:pPr>
            <w:proofErr w:type="spellStart"/>
            <w:r w:rsidRPr="00032123">
              <w:rPr>
                <w:b/>
                <w:color w:val="000000"/>
                <w:szCs w:val="22"/>
              </w:rPr>
              <w:t>Figura</w:t>
            </w:r>
            <w:proofErr w:type="spellEnd"/>
            <w:r w:rsidRPr="00032123">
              <w:rPr>
                <w:b/>
                <w:color w:val="000000"/>
                <w:szCs w:val="22"/>
              </w:rPr>
              <w:t> H</w:t>
            </w:r>
          </w:p>
          <w:p w14:paraId="348908F7" w14:textId="6E8B1F65" w:rsidR="00032123" w:rsidRPr="00032123" w:rsidRDefault="00032123" w:rsidP="00032123">
            <w:pPr>
              <w:rPr>
                <w:color w:val="000000"/>
                <w:szCs w:val="22"/>
                <w:lang w:val="it-IT"/>
              </w:rPr>
            </w:pPr>
            <w:r w:rsidRPr="00032123">
              <w:rPr>
                <w:szCs w:val="22"/>
              </w:rPr>
              <w:tab/>
            </w:r>
            <w:r w:rsidRPr="00032123">
              <w:rPr>
                <w:noProof/>
                <w:szCs w:val="22"/>
                <w:lang w:eastAsia="en-GB"/>
              </w:rPr>
              <w:drawing>
                <wp:inline distT="0" distB="0" distL="0" distR="0" wp14:anchorId="7869BDDE" wp14:editId="0BA5EE27">
                  <wp:extent cx="1990438" cy="71056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4601" cy="712051"/>
                          </a:xfrm>
                          <a:prstGeom prst="rect">
                            <a:avLst/>
                          </a:prstGeom>
                          <a:noFill/>
                        </pic:spPr>
                      </pic:pic>
                    </a:graphicData>
                  </a:graphic>
                </wp:inline>
              </w:drawing>
            </w:r>
          </w:p>
        </w:tc>
      </w:tr>
      <w:tr w:rsidR="00032123" w:rsidRPr="00032123" w14:paraId="4D5A5456" w14:textId="77777777" w:rsidTr="00032123">
        <w:trPr>
          <w:trHeight w:val="1552"/>
        </w:trPr>
        <w:tc>
          <w:tcPr>
            <w:tcW w:w="4418" w:type="dxa"/>
            <w:gridSpan w:val="2"/>
          </w:tcPr>
          <w:p w14:paraId="099AD68D" w14:textId="77777777" w:rsidR="00032123" w:rsidRPr="00032123" w:rsidRDefault="00032123" w:rsidP="00032123">
            <w:pPr>
              <w:rPr>
                <w:b/>
                <w:color w:val="000000"/>
                <w:szCs w:val="22"/>
              </w:rPr>
            </w:pPr>
            <w:r w:rsidRPr="00032123">
              <w:rPr>
                <w:b/>
                <w:color w:val="000000"/>
                <w:szCs w:val="22"/>
              </w:rPr>
              <w:t xml:space="preserve">NU </w:t>
            </w:r>
            <w:proofErr w:type="spellStart"/>
            <w:r w:rsidRPr="00032123">
              <w:rPr>
                <w:b/>
                <w:color w:val="000000"/>
                <w:szCs w:val="22"/>
              </w:rPr>
              <w:t>strângeți</w:t>
            </w:r>
            <w:proofErr w:type="spellEnd"/>
            <w:r w:rsidRPr="00032123">
              <w:rPr>
                <w:b/>
                <w:color w:val="000000"/>
                <w:szCs w:val="22"/>
              </w:rPr>
              <w:t xml:space="preserve"> </w:t>
            </w:r>
            <w:proofErr w:type="spellStart"/>
            <w:r w:rsidRPr="00032123">
              <w:rPr>
                <w:b/>
                <w:color w:val="000000"/>
                <w:szCs w:val="22"/>
              </w:rPr>
              <w:t>sau</w:t>
            </w:r>
            <w:proofErr w:type="spellEnd"/>
            <w:r w:rsidRPr="00032123">
              <w:rPr>
                <w:b/>
                <w:color w:val="000000"/>
                <w:szCs w:val="22"/>
              </w:rPr>
              <w:t xml:space="preserve"> NU </w:t>
            </w:r>
            <w:proofErr w:type="spellStart"/>
            <w:r w:rsidRPr="00032123">
              <w:rPr>
                <w:b/>
                <w:color w:val="000000"/>
                <w:szCs w:val="22"/>
              </w:rPr>
              <w:t>apăsați</w:t>
            </w:r>
            <w:proofErr w:type="spellEnd"/>
            <w:r w:rsidRPr="00032123">
              <w:rPr>
                <w:b/>
                <w:color w:val="000000"/>
                <w:szCs w:val="22"/>
              </w:rPr>
              <w:t xml:space="preserve"> cu </w:t>
            </w:r>
            <w:proofErr w:type="spellStart"/>
            <w:r w:rsidRPr="00032123">
              <w:rPr>
                <w:b/>
                <w:color w:val="000000"/>
                <w:szCs w:val="22"/>
              </w:rPr>
              <w:t>putere</w:t>
            </w:r>
            <w:proofErr w:type="spellEnd"/>
            <w:r w:rsidRPr="00032123">
              <w:rPr>
                <w:b/>
                <w:color w:val="000000"/>
                <w:szCs w:val="22"/>
              </w:rPr>
              <w:t>.</w:t>
            </w:r>
            <w:r w:rsidRPr="00032123">
              <w:rPr>
                <w:b/>
                <w:noProof/>
                <w:color w:val="000000"/>
                <w:szCs w:val="22"/>
                <w:lang w:val="en-US" w:eastAsia="en-US"/>
              </w:rPr>
              <w:t xml:space="preserve"> </w:t>
            </w:r>
          </w:p>
          <w:p w14:paraId="43D03B15" w14:textId="77777777" w:rsidR="00032123" w:rsidRPr="00032123" w:rsidRDefault="00032123" w:rsidP="00032123">
            <w:pPr>
              <w:rPr>
                <w:color w:val="000000"/>
                <w:szCs w:val="22"/>
              </w:rPr>
            </w:pPr>
          </w:p>
        </w:tc>
        <w:tc>
          <w:tcPr>
            <w:tcW w:w="5075" w:type="dxa"/>
            <w:gridSpan w:val="2"/>
          </w:tcPr>
          <w:p w14:paraId="001AD2F9" w14:textId="71838020" w:rsidR="00032123" w:rsidRDefault="00032123" w:rsidP="00032123">
            <w:pPr>
              <w:tabs>
                <w:tab w:val="left" w:pos="567"/>
              </w:tabs>
              <w:rPr>
                <w:b/>
                <w:color w:val="000000"/>
                <w:szCs w:val="22"/>
              </w:rPr>
            </w:pPr>
            <w:proofErr w:type="spellStart"/>
            <w:r w:rsidRPr="00032123">
              <w:rPr>
                <w:b/>
                <w:color w:val="000000"/>
                <w:szCs w:val="22"/>
              </w:rPr>
              <w:t>Figura</w:t>
            </w:r>
            <w:proofErr w:type="spellEnd"/>
            <w:r w:rsidRPr="00032123">
              <w:rPr>
                <w:b/>
                <w:color w:val="000000"/>
                <w:szCs w:val="22"/>
              </w:rPr>
              <w:t xml:space="preserve"> I</w:t>
            </w:r>
          </w:p>
          <w:p w14:paraId="5CD73160" w14:textId="3F69F0EF" w:rsidR="00032123" w:rsidRDefault="00032123" w:rsidP="00032123">
            <w:pPr>
              <w:pStyle w:val="Data"/>
              <w:rPr>
                <w:lang w:val="en-GB" w:eastAsia="zh-CN"/>
              </w:rPr>
            </w:pPr>
            <w:r>
              <w:rPr>
                <w:noProof/>
                <w:lang w:val="en-GB" w:eastAsia="en-GB"/>
              </w:rPr>
              <w:drawing>
                <wp:inline distT="0" distB="0" distL="0" distR="0" wp14:anchorId="6F778B43" wp14:editId="1953D047">
                  <wp:extent cx="2322830" cy="920750"/>
                  <wp:effectExtent l="0" t="0" r="127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2830" cy="920750"/>
                          </a:xfrm>
                          <a:prstGeom prst="rect">
                            <a:avLst/>
                          </a:prstGeom>
                          <a:noFill/>
                        </pic:spPr>
                      </pic:pic>
                    </a:graphicData>
                  </a:graphic>
                </wp:inline>
              </w:drawing>
            </w:r>
          </w:p>
          <w:p w14:paraId="26776494" w14:textId="77777777" w:rsidR="00032123" w:rsidRPr="00032123" w:rsidRDefault="00032123" w:rsidP="00032123">
            <w:pPr>
              <w:rPr>
                <w:color w:val="000000"/>
                <w:szCs w:val="22"/>
              </w:rPr>
            </w:pPr>
          </w:p>
        </w:tc>
      </w:tr>
      <w:tr w:rsidR="00032123" w:rsidRPr="00FF0E65" w14:paraId="2AF12D5B" w14:textId="77777777" w:rsidTr="00032123">
        <w:trPr>
          <w:trHeight w:val="411"/>
        </w:trPr>
        <w:tc>
          <w:tcPr>
            <w:tcW w:w="9493" w:type="dxa"/>
            <w:gridSpan w:val="4"/>
            <w:shd w:val="clear" w:color="auto" w:fill="D0CECE" w:themeFill="background2" w:themeFillShade="E6"/>
          </w:tcPr>
          <w:p w14:paraId="5C0AF1F5" w14:textId="61364D66" w:rsidR="00032123" w:rsidRPr="00D11EF6" w:rsidRDefault="00032123" w:rsidP="00032123">
            <w:pPr>
              <w:jc w:val="center"/>
              <w:rPr>
                <w:color w:val="000000"/>
                <w:szCs w:val="22"/>
                <w:lang w:val="es-CO"/>
              </w:rPr>
            </w:pPr>
            <w:r w:rsidRPr="00D11EF6">
              <w:rPr>
                <w:b/>
                <w:color w:val="000000"/>
                <w:szCs w:val="22"/>
                <w:lang w:val="es-CO"/>
              </w:rPr>
              <w:t>4 – INSPECTAȚI PUNGA PENTRU A CONFIRMA ACTIVAREA</w:t>
            </w:r>
          </w:p>
        </w:tc>
      </w:tr>
      <w:tr w:rsidR="00032123" w:rsidRPr="00032123" w14:paraId="5D50F34D" w14:textId="77777777" w:rsidTr="00EE3FF2">
        <w:trPr>
          <w:trHeight w:val="3537"/>
        </w:trPr>
        <w:tc>
          <w:tcPr>
            <w:tcW w:w="4418" w:type="dxa"/>
            <w:gridSpan w:val="2"/>
          </w:tcPr>
          <w:p w14:paraId="5035217D" w14:textId="77777777" w:rsidR="00032123" w:rsidRPr="00032123" w:rsidRDefault="00032123" w:rsidP="00032123">
            <w:pPr>
              <w:rPr>
                <w:color w:val="000000"/>
                <w:szCs w:val="22"/>
                <w:lang w:val="it-IT"/>
              </w:rPr>
            </w:pPr>
            <w:proofErr w:type="spellStart"/>
            <w:r w:rsidRPr="00032123">
              <w:rPr>
                <w:color w:val="000000"/>
                <w:szCs w:val="22"/>
                <w:lang w:val="it-IT"/>
              </w:rPr>
              <w:t>Verificați</w:t>
            </w:r>
            <w:proofErr w:type="spellEnd"/>
            <w:r w:rsidRPr="00032123">
              <w:rPr>
                <w:color w:val="000000"/>
                <w:szCs w:val="22"/>
                <w:lang w:val="it-IT"/>
              </w:rPr>
              <w:t xml:space="preserve"> </w:t>
            </w:r>
            <w:proofErr w:type="spellStart"/>
            <w:r w:rsidRPr="00032123">
              <w:rPr>
                <w:color w:val="000000"/>
                <w:szCs w:val="22"/>
                <w:lang w:val="it-IT"/>
              </w:rPr>
              <w:t>ruperea</w:t>
            </w:r>
            <w:proofErr w:type="spellEnd"/>
            <w:r w:rsidRPr="00032123">
              <w:rPr>
                <w:color w:val="000000"/>
                <w:szCs w:val="22"/>
                <w:lang w:val="it-IT"/>
              </w:rPr>
              <w:t xml:space="preserve"> </w:t>
            </w:r>
            <w:proofErr w:type="spellStart"/>
            <w:r w:rsidRPr="00032123">
              <w:rPr>
                <w:color w:val="000000"/>
                <w:szCs w:val="22"/>
                <w:lang w:val="it-IT"/>
              </w:rPr>
              <w:t>completă</w:t>
            </w:r>
            <w:proofErr w:type="spellEnd"/>
            <w:r w:rsidRPr="00032123">
              <w:rPr>
                <w:color w:val="000000"/>
                <w:szCs w:val="22"/>
                <w:lang w:val="it-IT"/>
              </w:rPr>
              <w:t xml:space="preserve"> a </w:t>
            </w:r>
            <w:proofErr w:type="spellStart"/>
            <w:r w:rsidRPr="00032123">
              <w:rPr>
                <w:color w:val="000000"/>
                <w:szCs w:val="22"/>
                <w:lang w:val="it-IT"/>
              </w:rPr>
              <w:t>septului</w:t>
            </w:r>
            <w:proofErr w:type="spellEnd"/>
            <w:r w:rsidRPr="00032123">
              <w:rPr>
                <w:color w:val="000000"/>
                <w:szCs w:val="22"/>
                <w:lang w:val="it-IT"/>
              </w:rPr>
              <w:t xml:space="preserve"> </w:t>
            </w:r>
            <w:proofErr w:type="spellStart"/>
            <w:r w:rsidRPr="00032123">
              <w:rPr>
                <w:color w:val="000000"/>
                <w:szCs w:val="22"/>
                <w:lang w:val="it-IT"/>
              </w:rPr>
              <w:t>despărțitor</w:t>
            </w:r>
            <w:proofErr w:type="spellEnd"/>
            <w:r w:rsidRPr="00032123">
              <w:rPr>
                <w:color w:val="000000"/>
                <w:szCs w:val="22"/>
                <w:lang w:val="it-IT"/>
              </w:rPr>
              <w:t xml:space="preserve"> </w:t>
            </w:r>
            <w:r w:rsidRPr="00032123">
              <w:rPr>
                <w:b/>
                <w:color w:val="000000"/>
                <w:szCs w:val="22"/>
                <w:lang w:val="it-IT"/>
              </w:rPr>
              <w:t>6</w:t>
            </w:r>
            <w:r w:rsidRPr="00032123">
              <w:rPr>
                <w:color w:val="000000"/>
                <w:szCs w:val="22"/>
                <w:lang w:val="it-IT"/>
              </w:rPr>
              <w:t>.</w:t>
            </w:r>
          </w:p>
          <w:p w14:paraId="215290FA" w14:textId="77777777" w:rsidR="00032123" w:rsidRPr="00032123" w:rsidRDefault="00032123" w:rsidP="00032123">
            <w:pPr>
              <w:rPr>
                <w:color w:val="000000"/>
                <w:szCs w:val="22"/>
                <w:lang w:val="it-IT"/>
              </w:rPr>
            </w:pPr>
            <w:r w:rsidRPr="00032123">
              <w:rPr>
                <w:color w:val="000000"/>
                <w:szCs w:val="22"/>
                <w:lang w:val="it-IT"/>
              </w:rPr>
              <w:t xml:space="preserve">Compartimentele </w:t>
            </w:r>
            <w:r w:rsidRPr="00032123">
              <w:rPr>
                <w:b/>
                <w:color w:val="000000"/>
                <w:szCs w:val="22"/>
                <w:lang w:val="it-IT"/>
              </w:rPr>
              <w:t>8</w:t>
            </w:r>
            <w:r w:rsidRPr="00032123">
              <w:rPr>
                <w:color w:val="000000"/>
                <w:szCs w:val="22"/>
                <w:lang w:val="it-IT"/>
              </w:rPr>
              <w:t xml:space="preserve"> și </w:t>
            </w:r>
            <w:r w:rsidRPr="00032123">
              <w:rPr>
                <w:b/>
                <w:color w:val="000000"/>
                <w:szCs w:val="22"/>
                <w:lang w:val="it-IT"/>
              </w:rPr>
              <w:t xml:space="preserve">9 </w:t>
            </w:r>
            <w:r w:rsidRPr="00032123">
              <w:rPr>
                <w:color w:val="000000"/>
                <w:szCs w:val="22"/>
                <w:lang w:val="it-IT"/>
              </w:rPr>
              <w:t xml:space="preserve">sunt unite.                             </w:t>
            </w:r>
          </w:p>
          <w:p w14:paraId="7790951E" w14:textId="77777777" w:rsidR="00032123" w:rsidRPr="00032123" w:rsidRDefault="00032123" w:rsidP="00032123">
            <w:pPr>
              <w:rPr>
                <w:color w:val="000000"/>
                <w:szCs w:val="22"/>
                <w:lang w:val="it-IT"/>
              </w:rPr>
            </w:pPr>
          </w:p>
          <w:p w14:paraId="00B598FD" w14:textId="77777777" w:rsidR="00032123" w:rsidRPr="00032123" w:rsidRDefault="00032123" w:rsidP="00032123">
            <w:pPr>
              <w:rPr>
                <w:color w:val="000000"/>
                <w:szCs w:val="22"/>
                <w:lang w:val="it-IT"/>
              </w:rPr>
            </w:pPr>
            <w:r w:rsidRPr="00032123">
              <w:rPr>
                <w:b/>
                <w:color w:val="000000"/>
                <w:szCs w:val="22"/>
                <w:lang w:val="it-IT"/>
              </w:rPr>
              <w:t>Figura J</w:t>
            </w:r>
          </w:p>
          <w:p w14:paraId="51BAC367" w14:textId="6411F6EA" w:rsidR="00032123" w:rsidRPr="00032123" w:rsidRDefault="00032123" w:rsidP="00032123">
            <w:pPr>
              <w:jc w:val="center"/>
              <w:rPr>
                <w:color w:val="000000"/>
                <w:szCs w:val="22"/>
              </w:rPr>
            </w:pPr>
            <w:r w:rsidRPr="00032123">
              <w:rPr>
                <w:noProof/>
                <w:color w:val="000000"/>
                <w:szCs w:val="22"/>
                <w:lang w:eastAsia="en-GB"/>
              </w:rPr>
              <w:drawing>
                <wp:inline distT="0" distB="0" distL="0" distR="0" wp14:anchorId="05555E63" wp14:editId="3712BDE7">
                  <wp:extent cx="1413163" cy="1399283"/>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28">
                            <a:extLst>
                              <a:ext uri="{28A0092B-C50C-407E-A947-70E740481C1C}">
                                <a14:useLocalDpi xmlns:a14="http://schemas.microsoft.com/office/drawing/2010/main" val="0"/>
                              </a:ext>
                            </a:extLst>
                          </a:blip>
                          <a:stretch>
                            <a:fillRect/>
                          </a:stretch>
                        </pic:blipFill>
                        <pic:spPr>
                          <a:xfrm>
                            <a:off x="0" y="0"/>
                            <a:ext cx="1435017" cy="1420923"/>
                          </a:xfrm>
                          <a:prstGeom prst="rect">
                            <a:avLst/>
                          </a:prstGeom>
                        </pic:spPr>
                      </pic:pic>
                    </a:graphicData>
                  </a:graphic>
                </wp:inline>
              </w:drawing>
            </w:r>
          </w:p>
          <w:p w14:paraId="04E727AE" w14:textId="77777777" w:rsidR="00032123" w:rsidRPr="00032123" w:rsidRDefault="00032123" w:rsidP="00032123">
            <w:pPr>
              <w:rPr>
                <w:color w:val="000000"/>
                <w:szCs w:val="22"/>
              </w:rPr>
            </w:pPr>
          </w:p>
        </w:tc>
        <w:tc>
          <w:tcPr>
            <w:tcW w:w="5075" w:type="dxa"/>
            <w:gridSpan w:val="2"/>
          </w:tcPr>
          <w:p w14:paraId="32E9F44F" w14:textId="77777777" w:rsidR="00032123" w:rsidRPr="00032123" w:rsidRDefault="00032123" w:rsidP="00032123">
            <w:pPr>
              <w:rPr>
                <w:color w:val="000000"/>
                <w:szCs w:val="22"/>
                <w:lang w:val="it-IT"/>
              </w:rPr>
            </w:pPr>
            <w:r w:rsidRPr="00032123">
              <w:rPr>
                <w:color w:val="000000"/>
                <w:szCs w:val="22"/>
                <w:lang w:val="it-IT"/>
              </w:rPr>
              <w:t>Amestecați ușor, până la dizolvarea completă a medicamentului.</w:t>
            </w:r>
          </w:p>
          <w:p w14:paraId="544E5A15" w14:textId="77777777" w:rsidR="00032123" w:rsidRPr="00032123" w:rsidRDefault="00032123" w:rsidP="00032123">
            <w:pPr>
              <w:rPr>
                <w:color w:val="000000"/>
                <w:szCs w:val="22"/>
                <w:lang w:val="it-IT"/>
              </w:rPr>
            </w:pPr>
            <w:r w:rsidRPr="00032123">
              <w:rPr>
                <w:color w:val="000000"/>
                <w:szCs w:val="22"/>
                <w:lang w:val="it-IT"/>
              </w:rPr>
              <w:t xml:space="preserve">                                                                                              </w:t>
            </w:r>
          </w:p>
          <w:p w14:paraId="5CE2BA3C" w14:textId="77777777" w:rsidR="00032123" w:rsidRPr="00032123" w:rsidRDefault="00032123" w:rsidP="00032123">
            <w:pPr>
              <w:rPr>
                <w:color w:val="000000"/>
                <w:szCs w:val="22"/>
                <w:lang w:val="it-IT"/>
              </w:rPr>
            </w:pPr>
          </w:p>
          <w:p w14:paraId="010F6B23" w14:textId="60262D5F" w:rsidR="00032123" w:rsidRPr="00032123" w:rsidRDefault="00032123" w:rsidP="00032123">
            <w:pPr>
              <w:rPr>
                <w:b/>
                <w:color w:val="000000"/>
                <w:szCs w:val="22"/>
              </w:rPr>
            </w:pPr>
            <w:proofErr w:type="spellStart"/>
            <w:r w:rsidRPr="00032123">
              <w:rPr>
                <w:b/>
                <w:color w:val="000000"/>
                <w:szCs w:val="22"/>
              </w:rPr>
              <w:t>Figura</w:t>
            </w:r>
            <w:proofErr w:type="spellEnd"/>
            <w:r w:rsidRPr="00032123">
              <w:rPr>
                <w:b/>
                <w:color w:val="000000"/>
                <w:szCs w:val="22"/>
              </w:rPr>
              <w:t> K</w:t>
            </w:r>
          </w:p>
          <w:p w14:paraId="478DE14D" w14:textId="4E450BD7" w:rsidR="00032123" w:rsidRPr="00032123" w:rsidRDefault="00032123" w:rsidP="00032123">
            <w:pPr>
              <w:jc w:val="center"/>
              <w:rPr>
                <w:color w:val="000000"/>
                <w:szCs w:val="22"/>
              </w:rPr>
            </w:pPr>
            <w:r w:rsidRPr="00032123">
              <w:rPr>
                <w:noProof/>
                <w:color w:val="000000"/>
                <w:szCs w:val="22"/>
                <w:lang w:eastAsia="en-GB"/>
              </w:rPr>
              <w:drawing>
                <wp:inline distT="0" distB="0" distL="0" distR="0" wp14:anchorId="654667F0" wp14:editId="590E5F2B">
                  <wp:extent cx="1323158" cy="1310477"/>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29">
                            <a:extLst>
                              <a:ext uri="{28A0092B-C50C-407E-A947-70E740481C1C}">
                                <a14:useLocalDpi xmlns:a14="http://schemas.microsoft.com/office/drawing/2010/main" val="0"/>
                              </a:ext>
                            </a:extLst>
                          </a:blip>
                          <a:stretch>
                            <a:fillRect/>
                          </a:stretch>
                        </pic:blipFill>
                        <pic:spPr>
                          <a:xfrm>
                            <a:off x="0" y="0"/>
                            <a:ext cx="1357579" cy="1344568"/>
                          </a:xfrm>
                          <a:prstGeom prst="rect">
                            <a:avLst/>
                          </a:prstGeom>
                        </pic:spPr>
                      </pic:pic>
                    </a:graphicData>
                  </a:graphic>
                </wp:inline>
              </w:drawing>
            </w:r>
          </w:p>
          <w:p w14:paraId="29091AAC" w14:textId="77777777" w:rsidR="00032123" w:rsidRPr="00032123" w:rsidRDefault="00032123" w:rsidP="00032123">
            <w:pPr>
              <w:tabs>
                <w:tab w:val="left" w:pos="567"/>
              </w:tabs>
              <w:rPr>
                <w:color w:val="000000"/>
                <w:szCs w:val="22"/>
              </w:rPr>
            </w:pPr>
          </w:p>
        </w:tc>
      </w:tr>
      <w:tr w:rsidR="00032123" w:rsidRPr="00FF0E65" w14:paraId="6A10F84E" w14:textId="77777777" w:rsidTr="00DE0FE7">
        <w:trPr>
          <w:trHeight w:val="273"/>
        </w:trPr>
        <w:tc>
          <w:tcPr>
            <w:tcW w:w="9493" w:type="dxa"/>
            <w:gridSpan w:val="4"/>
            <w:shd w:val="clear" w:color="auto" w:fill="D9D9D9"/>
          </w:tcPr>
          <w:p w14:paraId="0592C15E" w14:textId="199E4593" w:rsidR="00032123" w:rsidRPr="00D77FB4" w:rsidRDefault="00032123" w:rsidP="00032123">
            <w:pPr>
              <w:tabs>
                <w:tab w:val="left" w:pos="567"/>
              </w:tabs>
              <w:jc w:val="center"/>
              <w:rPr>
                <w:b/>
                <w:color w:val="000000"/>
                <w:szCs w:val="22"/>
                <w:lang w:val="it-IT"/>
              </w:rPr>
            </w:pPr>
            <w:r w:rsidRPr="002219D1">
              <w:rPr>
                <w:b/>
                <w:color w:val="000000"/>
                <w:szCs w:val="22"/>
                <w:lang w:val="it-IT"/>
              </w:rPr>
              <w:t>5 – AJUSTAREA DOZEI - Vă rugăm să consultați pct. 2. „Doze și mod de administrare” și 3. „Precauții speciale pentru eliminarea reziduurilor și alte</w:t>
            </w:r>
            <w:r w:rsidRPr="009D4AE6">
              <w:rPr>
                <w:b/>
                <w:color w:val="000000"/>
                <w:szCs w:val="22"/>
                <w:lang w:val="it-IT"/>
              </w:rPr>
              <w:t xml:space="preserve"> instrucți</w:t>
            </w:r>
            <w:r w:rsidRPr="00D77FB4">
              <w:rPr>
                <w:b/>
                <w:color w:val="000000"/>
                <w:szCs w:val="22"/>
                <w:lang w:val="it-IT"/>
              </w:rPr>
              <w:t>uni de manipulare”</w:t>
            </w:r>
          </w:p>
        </w:tc>
      </w:tr>
      <w:tr w:rsidR="00032123" w:rsidRPr="00FF0E65" w14:paraId="54D2FBB5" w14:textId="77777777" w:rsidTr="00EE3FF2">
        <w:trPr>
          <w:trHeight w:hRule="exact" w:val="4551"/>
        </w:trPr>
        <w:tc>
          <w:tcPr>
            <w:tcW w:w="2972" w:type="dxa"/>
          </w:tcPr>
          <w:p w14:paraId="2812BB47" w14:textId="77777777" w:rsidR="00032123" w:rsidRPr="00D11EF6" w:rsidRDefault="00032123" w:rsidP="00032123">
            <w:pPr>
              <w:rPr>
                <w:color w:val="000000"/>
                <w:szCs w:val="22"/>
                <w:lang w:val="es-CO"/>
              </w:rPr>
            </w:pPr>
            <w:proofErr w:type="spellStart"/>
            <w:r w:rsidRPr="00D11EF6">
              <w:rPr>
                <w:color w:val="000000"/>
                <w:szCs w:val="22"/>
                <w:lang w:val="es-CO"/>
              </w:rPr>
              <w:t>Identificați</w:t>
            </w:r>
            <w:proofErr w:type="spellEnd"/>
            <w:r w:rsidRPr="00D11EF6">
              <w:rPr>
                <w:color w:val="000000"/>
                <w:szCs w:val="22"/>
                <w:lang w:val="es-CO"/>
              </w:rPr>
              <w:t xml:space="preserve"> </w:t>
            </w:r>
            <w:proofErr w:type="spellStart"/>
            <w:r w:rsidRPr="00D11EF6">
              <w:rPr>
                <w:color w:val="000000"/>
                <w:szCs w:val="22"/>
                <w:lang w:val="es-CO"/>
              </w:rPr>
              <w:t>portul</w:t>
            </w:r>
            <w:proofErr w:type="spellEnd"/>
            <w:r w:rsidRPr="00D11EF6">
              <w:rPr>
                <w:color w:val="000000"/>
                <w:szCs w:val="22"/>
                <w:lang w:val="es-CO"/>
              </w:rPr>
              <w:t xml:space="preserve"> </w:t>
            </w:r>
            <w:proofErr w:type="spellStart"/>
            <w:r w:rsidRPr="00D11EF6">
              <w:rPr>
                <w:color w:val="000000"/>
                <w:szCs w:val="22"/>
                <w:lang w:val="es-CO"/>
              </w:rPr>
              <w:t>Luer</w:t>
            </w:r>
            <w:proofErr w:type="spellEnd"/>
            <w:r w:rsidRPr="00D11EF6">
              <w:rPr>
                <w:color w:val="000000"/>
                <w:szCs w:val="22"/>
                <w:lang w:val="es-CO"/>
              </w:rPr>
              <w:t xml:space="preserve"> </w:t>
            </w:r>
            <w:r w:rsidRPr="00D11EF6">
              <w:rPr>
                <w:b/>
                <w:color w:val="000000"/>
                <w:szCs w:val="22"/>
                <w:lang w:val="es-CO"/>
              </w:rPr>
              <w:t>3</w:t>
            </w:r>
            <w:r w:rsidRPr="00D11EF6">
              <w:rPr>
                <w:color w:val="000000"/>
                <w:szCs w:val="22"/>
                <w:lang w:val="es-CO"/>
              </w:rPr>
              <w:t xml:space="preserve">, </w:t>
            </w:r>
            <w:proofErr w:type="spellStart"/>
            <w:r w:rsidRPr="00D11EF6">
              <w:rPr>
                <w:color w:val="000000"/>
                <w:szCs w:val="22"/>
                <w:lang w:val="es-CO"/>
              </w:rPr>
              <w:t>dacă</w:t>
            </w:r>
            <w:proofErr w:type="spellEnd"/>
            <w:r w:rsidRPr="00D11EF6">
              <w:rPr>
                <w:color w:val="000000"/>
                <w:szCs w:val="22"/>
                <w:lang w:val="es-CO"/>
              </w:rPr>
              <w:t xml:space="preserve"> este </w:t>
            </w:r>
            <w:proofErr w:type="spellStart"/>
            <w:r w:rsidRPr="00D11EF6">
              <w:rPr>
                <w:color w:val="000000"/>
                <w:szCs w:val="22"/>
                <w:lang w:val="es-CO"/>
              </w:rPr>
              <w:t>necesară</w:t>
            </w:r>
            <w:proofErr w:type="spellEnd"/>
            <w:r w:rsidRPr="00D11EF6">
              <w:rPr>
                <w:color w:val="000000"/>
                <w:szCs w:val="22"/>
                <w:lang w:val="es-CO"/>
              </w:rPr>
              <w:t xml:space="preserve"> </w:t>
            </w:r>
            <w:proofErr w:type="spellStart"/>
            <w:r w:rsidRPr="00D11EF6">
              <w:rPr>
                <w:color w:val="000000"/>
                <w:szCs w:val="22"/>
                <w:lang w:val="es-CO"/>
              </w:rPr>
              <w:t>corectarea</w:t>
            </w:r>
            <w:proofErr w:type="spellEnd"/>
            <w:r w:rsidRPr="00D11EF6">
              <w:rPr>
                <w:color w:val="000000"/>
                <w:szCs w:val="22"/>
                <w:lang w:val="es-CO"/>
              </w:rPr>
              <w:t xml:space="preserve"> dozei.</w:t>
            </w:r>
          </w:p>
          <w:p w14:paraId="71A75EB1" w14:textId="77777777" w:rsidR="00032123" w:rsidRPr="00032123" w:rsidRDefault="00032123" w:rsidP="00032123">
            <w:pPr>
              <w:rPr>
                <w:color w:val="000000"/>
                <w:szCs w:val="22"/>
                <w:lang w:val="it-IT"/>
              </w:rPr>
            </w:pPr>
            <w:r w:rsidRPr="00032123">
              <w:rPr>
                <w:color w:val="000000"/>
                <w:szCs w:val="22"/>
                <w:lang w:val="it-IT"/>
              </w:rPr>
              <w:t>Scoateți capacul de plastic din portul Luer.</w:t>
            </w:r>
          </w:p>
          <w:p w14:paraId="3CE8AC94" w14:textId="77777777" w:rsidR="00032123" w:rsidRPr="00032123" w:rsidRDefault="00032123" w:rsidP="00032123">
            <w:pPr>
              <w:rPr>
                <w:lang w:val="it-IT"/>
              </w:rPr>
            </w:pPr>
          </w:p>
          <w:p w14:paraId="45318268" w14:textId="77777777" w:rsidR="00032123" w:rsidRPr="00032123" w:rsidRDefault="00032123" w:rsidP="00032123">
            <w:pPr>
              <w:rPr>
                <w:color w:val="000000"/>
                <w:szCs w:val="22"/>
              </w:rPr>
            </w:pPr>
            <w:r w:rsidRPr="00032123">
              <w:rPr>
                <w:noProof/>
                <w:color w:val="000000"/>
                <w:szCs w:val="22"/>
                <w:lang w:eastAsia="en-GB"/>
              </w:rPr>
              <w:drawing>
                <wp:inline distT="0" distB="0" distL="0" distR="0" wp14:anchorId="0AEDCED6" wp14:editId="6024B178">
                  <wp:extent cx="1549400" cy="1231900"/>
                  <wp:effectExtent l="0" t="0" r="0" b="635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9400" cy="1231900"/>
                          </a:xfrm>
                          <a:prstGeom prst="rect">
                            <a:avLst/>
                          </a:prstGeom>
                          <a:noFill/>
                          <a:ln>
                            <a:noFill/>
                          </a:ln>
                        </pic:spPr>
                      </pic:pic>
                    </a:graphicData>
                  </a:graphic>
                </wp:inline>
              </w:drawing>
            </w:r>
          </w:p>
          <w:p w14:paraId="1764A50D" w14:textId="77777777" w:rsidR="00032123" w:rsidRPr="00032123" w:rsidRDefault="00032123" w:rsidP="00032123">
            <w:pPr>
              <w:rPr>
                <w:color w:val="000000"/>
                <w:szCs w:val="22"/>
              </w:rPr>
            </w:pPr>
            <w:proofErr w:type="spellStart"/>
            <w:r w:rsidRPr="00032123">
              <w:rPr>
                <w:b/>
                <w:color w:val="000000"/>
                <w:szCs w:val="22"/>
              </w:rPr>
              <w:t>Figura</w:t>
            </w:r>
            <w:proofErr w:type="spellEnd"/>
            <w:r w:rsidRPr="00032123">
              <w:rPr>
                <w:b/>
                <w:color w:val="000000"/>
                <w:szCs w:val="22"/>
              </w:rPr>
              <w:t xml:space="preserve"> L</w:t>
            </w:r>
          </w:p>
        </w:tc>
        <w:tc>
          <w:tcPr>
            <w:tcW w:w="3274" w:type="dxa"/>
            <w:gridSpan w:val="2"/>
          </w:tcPr>
          <w:p w14:paraId="0B1CB253" w14:textId="77777777" w:rsidR="00032123" w:rsidRPr="00032123" w:rsidRDefault="00032123" w:rsidP="00032123">
            <w:pPr>
              <w:rPr>
                <w:color w:val="000000"/>
                <w:szCs w:val="22"/>
                <w:lang w:val="it-IT"/>
              </w:rPr>
            </w:pPr>
            <w:r w:rsidRPr="00032123">
              <w:rPr>
                <w:color w:val="000000"/>
                <w:szCs w:val="22"/>
                <w:lang w:val="it-IT"/>
              </w:rPr>
              <w:t xml:space="preserve">Înșurubați dispozitivul de închidere a portului Luer, conform </w:t>
            </w:r>
            <w:r w:rsidRPr="00EE3FF2">
              <w:rPr>
                <w:b/>
                <w:color w:val="000000"/>
                <w:szCs w:val="22"/>
                <w:lang w:val="it-IT"/>
              </w:rPr>
              <w:t>Figurii M</w:t>
            </w:r>
            <w:r w:rsidRPr="00032123">
              <w:rPr>
                <w:color w:val="000000"/>
                <w:szCs w:val="22"/>
                <w:lang w:val="it-IT"/>
              </w:rPr>
              <w:t>.</w:t>
            </w:r>
          </w:p>
          <w:p w14:paraId="66F1E262" w14:textId="77777777" w:rsidR="00032123" w:rsidRPr="00032123" w:rsidRDefault="00032123" w:rsidP="00032123">
            <w:pPr>
              <w:tabs>
                <w:tab w:val="left" w:pos="567"/>
              </w:tabs>
              <w:rPr>
                <w:color w:val="000000"/>
                <w:szCs w:val="22"/>
                <w:lang w:val="it-IT"/>
              </w:rPr>
            </w:pPr>
            <w:r w:rsidRPr="00032123">
              <w:rPr>
                <w:color w:val="000000"/>
                <w:szCs w:val="22"/>
                <w:lang w:val="it-IT"/>
              </w:rPr>
              <w:t xml:space="preserve">Nu utilizați dispozitive de închidere non-Luer în portul </w:t>
            </w:r>
            <w:r w:rsidRPr="00032123">
              <w:rPr>
                <w:b/>
                <w:color w:val="000000"/>
                <w:szCs w:val="22"/>
                <w:lang w:val="it-IT"/>
              </w:rPr>
              <w:t>3</w:t>
            </w:r>
            <w:r w:rsidRPr="00032123">
              <w:rPr>
                <w:color w:val="000000"/>
                <w:szCs w:val="22"/>
                <w:lang w:val="it-IT"/>
              </w:rPr>
              <w:t>.</w:t>
            </w:r>
          </w:p>
          <w:p w14:paraId="6886A756" w14:textId="77777777" w:rsidR="00032123" w:rsidRPr="00032123" w:rsidRDefault="00032123" w:rsidP="00032123">
            <w:pPr>
              <w:rPr>
                <w:lang w:val="it-IT"/>
              </w:rPr>
            </w:pPr>
          </w:p>
          <w:p w14:paraId="10CE7100" w14:textId="77777777" w:rsidR="00032123" w:rsidRPr="00032123" w:rsidRDefault="00032123" w:rsidP="00032123">
            <w:pPr>
              <w:rPr>
                <w:color w:val="000000"/>
                <w:szCs w:val="22"/>
              </w:rPr>
            </w:pPr>
            <w:r w:rsidRPr="00032123">
              <w:rPr>
                <w:noProof/>
                <w:color w:val="000000"/>
                <w:szCs w:val="22"/>
                <w:lang w:eastAsia="en-GB"/>
              </w:rPr>
              <w:drawing>
                <wp:inline distT="0" distB="0" distL="0" distR="0" wp14:anchorId="7AB93E9A" wp14:editId="6A5F96B5">
                  <wp:extent cx="1663700" cy="1244600"/>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3700" cy="1244600"/>
                          </a:xfrm>
                          <a:prstGeom prst="rect">
                            <a:avLst/>
                          </a:prstGeom>
                          <a:noFill/>
                          <a:ln>
                            <a:noFill/>
                          </a:ln>
                        </pic:spPr>
                      </pic:pic>
                    </a:graphicData>
                  </a:graphic>
                </wp:inline>
              </w:drawing>
            </w:r>
          </w:p>
          <w:p w14:paraId="5AD1CFE9" w14:textId="77777777" w:rsidR="00032123" w:rsidRPr="00032123" w:rsidRDefault="00032123" w:rsidP="00032123">
            <w:pPr>
              <w:rPr>
                <w:b/>
                <w:color w:val="000000"/>
                <w:szCs w:val="22"/>
              </w:rPr>
            </w:pPr>
            <w:proofErr w:type="spellStart"/>
            <w:r w:rsidRPr="00032123">
              <w:rPr>
                <w:b/>
                <w:color w:val="000000"/>
                <w:szCs w:val="22"/>
              </w:rPr>
              <w:t>Figura</w:t>
            </w:r>
            <w:proofErr w:type="spellEnd"/>
            <w:r w:rsidRPr="00032123">
              <w:rPr>
                <w:b/>
                <w:color w:val="000000"/>
                <w:szCs w:val="22"/>
              </w:rPr>
              <w:t xml:space="preserve"> M</w:t>
            </w:r>
          </w:p>
          <w:p w14:paraId="3E21FF5A" w14:textId="77777777" w:rsidR="00032123" w:rsidRPr="00032123" w:rsidRDefault="00032123" w:rsidP="00032123">
            <w:pPr>
              <w:rPr>
                <w:b/>
                <w:color w:val="000000"/>
                <w:szCs w:val="22"/>
              </w:rPr>
            </w:pPr>
            <w:proofErr w:type="spellStart"/>
            <w:r w:rsidRPr="00032123">
              <w:rPr>
                <w:color w:val="000000"/>
                <w:szCs w:val="22"/>
              </w:rPr>
              <w:t>Asigurați-vă</w:t>
            </w:r>
            <w:proofErr w:type="spellEnd"/>
            <w:r w:rsidRPr="00032123">
              <w:rPr>
                <w:color w:val="000000"/>
                <w:szCs w:val="22"/>
              </w:rPr>
              <w:t xml:space="preserve"> </w:t>
            </w:r>
            <w:proofErr w:type="spellStart"/>
            <w:r w:rsidRPr="00032123">
              <w:rPr>
                <w:color w:val="000000"/>
                <w:szCs w:val="22"/>
              </w:rPr>
              <w:t>că</w:t>
            </w:r>
            <w:proofErr w:type="spellEnd"/>
            <w:r w:rsidRPr="00032123">
              <w:rPr>
                <w:color w:val="000000"/>
                <w:szCs w:val="22"/>
              </w:rPr>
              <w:t xml:space="preserve"> </w:t>
            </w:r>
            <w:proofErr w:type="spellStart"/>
            <w:r w:rsidRPr="00032123">
              <w:rPr>
                <w:color w:val="000000"/>
                <w:szCs w:val="22"/>
              </w:rPr>
              <w:t>aveți</w:t>
            </w:r>
            <w:proofErr w:type="spellEnd"/>
            <w:r w:rsidRPr="00032123">
              <w:rPr>
                <w:color w:val="000000"/>
                <w:szCs w:val="22"/>
              </w:rPr>
              <w:t xml:space="preserve"> o </w:t>
            </w:r>
            <w:proofErr w:type="spellStart"/>
            <w:r w:rsidRPr="00032123">
              <w:rPr>
                <w:color w:val="000000"/>
                <w:szCs w:val="22"/>
              </w:rPr>
              <w:t>conexiune</w:t>
            </w:r>
            <w:proofErr w:type="spellEnd"/>
            <w:r w:rsidRPr="00032123">
              <w:rPr>
                <w:color w:val="000000"/>
                <w:szCs w:val="22"/>
              </w:rPr>
              <w:t xml:space="preserve"> </w:t>
            </w:r>
            <w:proofErr w:type="spellStart"/>
            <w:r w:rsidRPr="00032123">
              <w:rPr>
                <w:color w:val="000000"/>
                <w:szCs w:val="22"/>
              </w:rPr>
              <w:t>complet</w:t>
            </w:r>
            <w:proofErr w:type="spellEnd"/>
            <w:r w:rsidRPr="00032123">
              <w:rPr>
                <w:color w:val="000000"/>
                <w:szCs w:val="22"/>
              </w:rPr>
              <w:t xml:space="preserve"> </w:t>
            </w:r>
            <w:proofErr w:type="spellStart"/>
            <w:r w:rsidRPr="00032123">
              <w:rPr>
                <w:color w:val="000000"/>
                <w:szCs w:val="22"/>
              </w:rPr>
              <w:t>așezată</w:t>
            </w:r>
            <w:proofErr w:type="spellEnd"/>
            <w:r w:rsidRPr="00032123">
              <w:rPr>
                <w:color w:val="000000"/>
                <w:szCs w:val="22"/>
              </w:rPr>
              <w:t xml:space="preserve"> </w:t>
            </w:r>
            <w:proofErr w:type="spellStart"/>
            <w:r w:rsidRPr="00032123">
              <w:rPr>
                <w:color w:val="000000"/>
                <w:szCs w:val="22"/>
              </w:rPr>
              <w:t>în</w:t>
            </w:r>
            <w:proofErr w:type="spellEnd"/>
            <w:r w:rsidRPr="00032123">
              <w:rPr>
                <w:color w:val="000000"/>
                <w:szCs w:val="22"/>
              </w:rPr>
              <w:t xml:space="preserve"> </w:t>
            </w:r>
            <w:proofErr w:type="spellStart"/>
            <w:r w:rsidRPr="00032123">
              <w:rPr>
                <w:color w:val="000000"/>
                <w:szCs w:val="22"/>
              </w:rPr>
              <w:t>locașul</w:t>
            </w:r>
            <w:proofErr w:type="spellEnd"/>
            <w:r w:rsidRPr="00032123">
              <w:rPr>
                <w:color w:val="000000"/>
                <w:szCs w:val="22"/>
              </w:rPr>
              <w:t xml:space="preserve"> </w:t>
            </w:r>
            <w:proofErr w:type="spellStart"/>
            <w:r w:rsidRPr="00032123">
              <w:rPr>
                <w:color w:val="000000"/>
                <w:szCs w:val="22"/>
              </w:rPr>
              <w:t>corespunzător</w:t>
            </w:r>
            <w:proofErr w:type="spellEnd"/>
            <w:r w:rsidRPr="00032123">
              <w:rPr>
                <w:color w:val="000000"/>
                <w:szCs w:val="22"/>
              </w:rPr>
              <w:t xml:space="preserve"> </w:t>
            </w:r>
            <w:proofErr w:type="spellStart"/>
            <w:r w:rsidRPr="00032123">
              <w:rPr>
                <w:color w:val="000000"/>
                <w:szCs w:val="22"/>
              </w:rPr>
              <w:t>și</w:t>
            </w:r>
            <w:proofErr w:type="spellEnd"/>
            <w:r w:rsidRPr="00032123">
              <w:rPr>
                <w:color w:val="000000"/>
                <w:szCs w:val="22"/>
              </w:rPr>
              <w:t xml:space="preserve"> </w:t>
            </w:r>
            <w:proofErr w:type="spellStart"/>
            <w:r w:rsidRPr="00032123">
              <w:rPr>
                <w:color w:val="000000"/>
                <w:szCs w:val="22"/>
              </w:rPr>
              <w:t>strângeți</w:t>
            </w:r>
            <w:proofErr w:type="spellEnd"/>
            <w:r w:rsidRPr="00032123">
              <w:rPr>
                <w:color w:val="000000"/>
                <w:szCs w:val="22"/>
              </w:rPr>
              <w:t>.</w:t>
            </w:r>
          </w:p>
        </w:tc>
        <w:tc>
          <w:tcPr>
            <w:tcW w:w="3247" w:type="dxa"/>
          </w:tcPr>
          <w:p w14:paraId="394DF424" w14:textId="77777777" w:rsidR="00032123" w:rsidRPr="00D11EF6" w:rsidRDefault="00032123" w:rsidP="00032123">
            <w:pPr>
              <w:tabs>
                <w:tab w:val="left" w:pos="567"/>
              </w:tabs>
              <w:rPr>
                <w:color w:val="000000"/>
                <w:szCs w:val="22"/>
                <w:lang w:val="es-CO"/>
              </w:rPr>
            </w:pPr>
            <w:r w:rsidRPr="00D11EF6">
              <w:rPr>
                <w:color w:val="000000"/>
                <w:szCs w:val="22"/>
                <w:lang w:val="es-CO"/>
              </w:rPr>
              <w:t>Efectuați ajustarea dozei conform pct. </w:t>
            </w:r>
            <w:r w:rsidRPr="00D11EF6">
              <w:rPr>
                <w:b/>
                <w:color w:val="000000"/>
                <w:szCs w:val="22"/>
                <w:lang w:val="es-CO"/>
              </w:rPr>
              <w:t xml:space="preserve">2 </w:t>
            </w:r>
            <w:r w:rsidRPr="00D11EF6">
              <w:rPr>
                <w:color w:val="000000"/>
                <w:szCs w:val="22"/>
                <w:lang w:val="es-CO"/>
              </w:rPr>
              <w:t xml:space="preserve">și </w:t>
            </w:r>
            <w:r w:rsidRPr="00D11EF6">
              <w:rPr>
                <w:b/>
                <w:color w:val="000000"/>
                <w:szCs w:val="22"/>
                <w:lang w:val="es-CO"/>
              </w:rPr>
              <w:t>3</w:t>
            </w:r>
            <w:r w:rsidRPr="00D11EF6">
              <w:rPr>
                <w:color w:val="000000"/>
                <w:szCs w:val="22"/>
                <w:lang w:val="es-CO"/>
              </w:rPr>
              <w:t>.</w:t>
            </w:r>
          </w:p>
          <w:p w14:paraId="7E9BD7C0" w14:textId="77777777" w:rsidR="00032123" w:rsidRPr="00D11EF6" w:rsidRDefault="00032123" w:rsidP="00032123">
            <w:pPr>
              <w:tabs>
                <w:tab w:val="left" w:pos="567"/>
              </w:tabs>
              <w:rPr>
                <w:color w:val="000000"/>
                <w:szCs w:val="22"/>
                <w:lang w:val="es-CO"/>
              </w:rPr>
            </w:pPr>
          </w:p>
          <w:p w14:paraId="3BB0D650" w14:textId="77777777" w:rsidR="00032123" w:rsidRPr="00032123" w:rsidRDefault="00032123" w:rsidP="00032123">
            <w:pPr>
              <w:rPr>
                <w:color w:val="000000"/>
                <w:szCs w:val="22"/>
              </w:rPr>
            </w:pPr>
            <w:r w:rsidRPr="00032123">
              <w:rPr>
                <w:noProof/>
                <w:color w:val="000000"/>
                <w:szCs w:val="22"/>
                <w:lang w:eastAsia="en-GB"/>
              </w:rPr>
              <w:drawing>
                <wp:inline distT="0" distB="0" distL="0" distR="0" wp14:anchorId="32D91011" wp14:editId="52DFAF94">
                  <wp:extent cx="1689100" cy="1308100"/>
                  <wp:effectExtent l="0" t="0" r="6350" b="635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9100" cy="1308100"/>
                          </a:xfrm>
                          <a:prstGeom prst="rect">
                            <a:avLst/>
                          </a:prstGeom>
                          <a:noFill/>
                          <a:ln>
                            <a:noFill/>
                          </a:ln>
                        </pic:spPr>
                      </pic:pic>
                    </a:graphicData>
                  </a:graphic>
                </wp:inline>
              </w:drawing>
            </w:r>
          </w:p>
          <w:p w14:paraId="0A1A94C1" w14:textId="77777777" w:rsidR="00032123" w:rsidRPr="00032123" w:rsidRDefault="00032123" w:rsidP="00032123">
            <w:pPr>
              <w:rPr>
                <w:b/>
                <w:color w:val="000000"/>
                <w:szCs w:val="22"/>
                <w:lang w:val="it-IT"/>
              </w:rPr>
            </w:pPr>
            <w:r w:rsidRPr="00032123">
              <w:rPr>
                <w:b/>
                <w:color w:val="000000"/>
                <w:szCs w:val="22"/>
                <w:lang w:val="it-IT"/>
              </w:rPr>
              <w:t>Figura N</w:t>
            </w:r>
          </w:p>
          <w:p w14:paraId="38C973D9" w14:textId="77777777" w:rsidR="00032123" w:rsidRPr="00032123" w:rsidRDefault="00032123" w:rsidP="00032123">
            <w:pPr>
              <w:tabs>
                <w:tab w:val="left" w:pos="567"/>
              </w:tabs>
              <w:rPr>
                <w:color w:val="000000"/>
                <w:szCs w:val="22"/>
                <w:lang w:val="it-IT"/>
              </w:rPr>
            </w:pPr>
            <w:r w:rsidRPr="00032123">
              <w:rPr>
                <w:color w:val="000000"/>
                <w:szCs w:val="22"/>
                <w:lang w:val="it-IT"/>
              </w:rPr>
              <w:t>Deșurubați dispozitivul, după terminare.</w:t>
            </w:r>
          </w:p>
          <w:p w14:paraId="236E2D77" w14:textId="77777777" w:rsidR="00032123" w:rsidRPr="00032123" w:rsidRDefault="00032123" w:rsidP="00032123">
            <w:pPr>
              <w:rPr>
                <w:b/>
                <w:color w:val="000000"/>
                <w:szCs w:val="22"/>
                <w:lang w:val="it-IT"/>
              </w:rPr>
            </w:pPr>
            <w:r w:rsidRPr="00032123">
              <w:rPr>
                <w:color w:val="000000"/>
                <w:szCs w:val="22"/>
                <w:lang w:val="it-IT"/>
              </w:rPr>
              <w:t xml:space="preserve">Plasați capacul de plastic pe portul Luer </w:t>
            </w:r>
            <w:r w:rsidRPr="00032123">
              <w:rPr>
                <w:b/>
                <w:color w:val="000000"/>
                <w:szCs w:val="22"/>
                <w:lang w:val="it-IT"/>
              </w:rPr>
              <w:t>3</w:t>
            </w:r>
            <w:r w:rsidRPr="00032123">
              <w:rPr>
                <w:color w:val="000000"/>
                <w:szCs w:val="22"/>
                <w:lang w:val="it-IT"/>
              </w:rPr>
              <w:t>, înainte de a porni perfuzia.</w:t>
            </w:r>
          </w:p>
        </w:tc>
      </w:tr>
    </w:tbl>
    <w:p w14:paraId="656A84A0" w14:textId="3325E1DC" w:rsidR="00032123" w:rsidRDefault="00032123">
      <w:pPr>
        <w:pStyle w:val="Data"/>
        <w:rPr>
          <w:szCs w:val="22"/>
          <w:lang w:val="it-IT"/>
        </w:rPr>
      </w:pPr>
    </w:p>
    <w:p w14:paraId="4F5680C0" w14:textId="77777777" w:rsidR="00032123" w:rsidRDefault="00032123" w:rsidP="00032123">
      <w:pPr>
        <w:pStyle w:val="Data"/>
      </w:pPr>
      <w:r>
        <w:br w:type="page"/>
      </w:r>
    </w:p>
    <w:p w14:paraId="207E94F9" w14:textId="77777777" w:rsidR="009C67BB" w:rsidRPr="00032123" w:rsidRDefault="009C67BB" w:rsidP="00EE3FF2">
      <w:pPr>
        <w:pStyle w:val="Data"/>
        <w:rPr>
          <w:szCs w:val="22"/>
          <w:lang w:val="it-IT"/>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906885" w:rsidRPr="00FF0E65" w14:paraId="5FB9AA72" w14:textId="77777777" w:rsidTr="00906885">
        <w:trPr>
          <w:trHeight w:val="295"/>
        </w:trPr>
        <w:tc>
          <w:tcPr>
            <w:tcW w:w="9493" w:type="dxa"/>
            <w:gridSpan w:val="2"/>
            <w:shd w:val="clear" w:color="auto" w:fill="D9D9D9"/>
          </w:tcPr>
          <w:p w14:paraId="46239FE3" w14:textId="340594EA" w:rsidR="00906885" w:rsidRPr="00BA5F93" w:rsidRDefault="00032123" w:rsidP="00EE3FF2">
            <w:pPr>
              <w:tabs>
                <w:tab w:val="left" w:pos="567"/>
              </w:tabs>
              <w:contextualSpacing/>
              <w:jc w:val="both"/>
              <w:rPr>
                <w:b/>
                <w:color w:val="000000"/>
                <w:szCs w:val="22"/>
                <w:lang w:val="it-IT"/>
              </w:rPr>
            </w:pPr>
            <w:r>
              <w:rPr>
                <w:b/>
                <w:color w:val="000000"/>
                <w:szCs w:val="22"/>
                <w:lang w:val="it-IT"/>
              </w:rPr>
              <w:t xml:space="preserve">6 </w:t>
            </w:r>
            <w:r w:rsidRPr="00032123">
              <w:rPr>
                <w:b/>
                <w:color w:val="000000"/>
                <w:szCs w:val="22"/>
                <w:lang w:val="it-IT"/>
              </w:rPr>
              <w:t>–</w:t>
            </w:r>
            <w:r>
              <w:rPr>
                <w:b/>
                <w:color w:val="000000"/>
                <w:szCs w:val="22"/>
                <w:lang w:val="it-IT"/>
              </w:rPr>
              <w:t xml:space="preserve"> </w:t>
            </w:r>
            <w:r w:rsidR="00906885" w:rsidRPr="00BA5F93">
              <w:rPr>
                <w:b/>
                <w:color w:val="000000"/>
                <w:szCs w:val="22"/>
                <w:lang w:val="it-IT"/>
              </w:rPr>
              <w:t>CONECTARE - Setul pentru perfuzie poate fi conectat la punga de perfuzie fie prin conectorul Luer, fie prin conectorul cu ac.</w:t>
            </w:r>
          </w:p>
        </w:tc>
      </w:tr>
      <w:tr w:rsidR="00906885" w:rsidRPr="00BA5F93" w14:paraId="5D107B2D" w14:textId="77777777" w:rsidTr="00906885">
        <w:trPr>
          <w:trHeight w:val="5531"/>
        </w:trPr>
        <w:tc>
          <w:tcPr>
            <w:tcW w:w="4248" w:type="dxa"/>
          </w:tcPr>
          <w:p w14:paraId="70CCAF3A" w14:textId="77777777" w:rsidR="00906885" w:rsidRPr="00BA5F93" w:rsidRDefault="00906885" w:rsidP="004D6E10">
            <w:pPr>
              <w:rPr>
                <w:b/>
                <w:color w:val="000000"/>
                <w:szCs w:val="22"/>
                <w:lang w:val="it-IT"/>
              </w:rPr>
            </w:pPr>
            <w:r w:rsidRPr="00BA5F93">
              <w:rPr>
                <w:b/>
                <w:color w:val="000000"/>
                <w:szCs w:val="22"/>
                <w:lang w:val="it-IT"/>
              </w:rPr>
              <w:t xml:space="preserve">VARIANTA A - CONECTAREA PRIN AC </w:t>
            </w:r>
          </w:p>
          <w:p w14:paraId="776B3FC6" w14:textId="77777777" w:rsidR="00906885" w:rsidRPr="00BA5F93" w:rsidRDefault="00906885" w:rsidP="004D6E10">
            <w:pPr>
              <w:rPr>
                <w:color w:val="000000"/>
                <w:szCs w:val="22"/>
                <w:lang w:val="it-IT"/>
              </w:rPr>
            </w:pPr>
            <w:r w:rsidRPr="00BA5F93">
              <w:rPr>
                <w:color w:val="000000"/>
                <w:szCs w:val="22"/>
                <w:lang w:val="it-IT"/>
              </w:rPr>
              <w:t xml:space="preserve">Identificați portul de injectare </w:t>
            </w:r>
            <w:r w:rsidRPr="00BA5F93">
              <w:rPr>
                <w:b/>
                <w:color w:val="000000"/>
                <w:szCs w:val="22"/>
                <w:lang w:val="it-IT"/>
              </w:rPr>
              <w:t>4</w:t>
            </w:r>
            <w:r w:rsidRPr="00BA5F93">
              <w:rPr>
                <w:color w:val="000000"/>
                <w:szCs w:val="22"/>
                <w:lang w:val="it-IT"/>
              </w:rPr>
              <w:t>, în cazul utilizării unui set de perfuzie cu ac.</w:t>
            </w:r>
          </w:p>
          <w:p w14:paraId="687A8AEF" w14:textId="77777777" w:rsidR="00906885" w:rsidRPr="00D11EF6" w:rsidRDefault="00906885" w:rsidP="004D6E10">
            <w:pPr>
              <w:rPr>
                <w:color w:val="000000"/>
                <w:szCs w:val="22"/>
                <w:lang w:val="it-IT"/>
              </w:rPr>
            </w:pPr>
            <w:r w:rsidRPr="00D11EF6">
              <w:rPr>
                <w:color w:val="000000"/>
                <w:szCs w:val="22"/>
                <w:lang w:val="it-IT"/>
              </w:rPr>
              <w:t>Desfaceți capacul de plastic</w:t>
            </w:r>
            <w:r w:rsidR="00B005D0" w:rsidRPr="00D11EF6">
              <w:rPr>
                <w:color w:val="000000"/>
                <w:szCs w:val="22"/>
                <w:lang w:val="it-IT"/>
              </w:rPr>
              <w:t xml:space="preserve"> prin răsucire</w:t>
            </w:r>
            <w:r w:rsidRPr="00D11EF6">
              <w:rPr>
                <w:color w:val="000000"/>
                <w:szCs w:val="22"/>
                <w:lang w:val="it-IT"/>
              </w:rPr>
              <w:t>, înainte de introducerea acului.</w:t>
            </w:r>
          </w:p>
          <w:p w14:paraId="4030E457" w14:textId="77777777" w:rsidR="00906885" w:rsidRPr="00D11EF6" w:rsidRDefault="00906885" w:rsidP="004D6E10">
            <w:pPr>
              <w:rPr>
                <w:color w:val="000000"/>
                <w:szCs w:val="22"/>
                <w:lang w:val="it-IT"/>
              </w:rPr>
            </w:pPr>
          </w:p>
          <w:p w14:paraId="2EB4BE90" w14:textId="6851A85F" w:rsidR="00906885" w:rsidRPr="00BA5F93" w:rsidRDefault="0084307F" w:rsidP="004D6E10">
            <w:pPr>
              <w:jc w:val="center"/>
              <w:rPr>
                <w:color w:val="000000"/>
                <w:szCs w:val="22"/>
              </w:rPr>
            </w:pPr>
            <w:r w:rsidRPr="00BA5F93">
              <w:rPr>
                <w:noProof/>
                <w:color w:val="000000"/>
                <w:szCs w:val="22"/>
                <w:lang w:eastAsia="en-GB"/>
              </w:rPr>
              <w:drawing>
                <wp:inline distT="0" distB="0" distL="0" distR="0" wp14:anchorId="012FFF90" wp14:editId="05AD66E9">
                  <wp:extent cx="2425700" cy="1739900"/>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1739900"/>
                          </a:xfrm>
                          <a:prstGeom prst="rect">
                            <a:avLst/>
                          </a:prstGeom>
                          <a:noFill/>
                          <a:ln>
                            <a:noFill/>
                          </a:ln>
                        </pic:spPr>
                      </pic:pic>
                    </a:graphicData>
                  </a:graphic>
                </wp:inline>
              </w:drawing>
            </w:r>
          </w:p>
          <w:p w14:paraId="66FF75CC" w14:textId="77777777" w:rsidR="00906885" w:rsidRPr="00BA5F93" w:rsidRDefault="00906885" w:rsidP="004D6E10">
            <w:pPr>
              <w:jc w:val="center"/>
              <w:rPr>
                <w:color w:val="000000"/>
                <w:szCs w:val="22"/>
                <w:lang w:val="it-IT"/>
              </w:rPr>
            </w:pPr>
            <w:r w:rsidRPr="00BA5F93">
              <w:rPr>
                <w:b/>
                <w:color w:val="000000"/>
                <w:szCs w:val="22"/>
                <w:lang w:val="it-IT"/>
              </w:rPr>
              <w:t>Figura O</w:t>
            </w:r>
          </w:p>
          <w:p w14:paraId="71570AFE" w14:textId="77777777" w:rsidR="00906885" w:rsidRPr="00BA5F93" w:rsidRDefault="00906885" w:rsidP="004D6E10">
            <w:pPr>
              <w:rPr>
                <w:color w:val="000000"/>
                <w:szCs w:val="22"/>
                <w:lang w:val="it-IT"/>
              </w:rPr>
            </w:pPr>
            <w:r w:rsidRPr="00BA5F93">
              <w:rPr>
                <w:color w:val="000000"/>
                <w:szCs w:val="22"/>
                <w:lang w:val="it-IT"/>
              </w:rPr>
              <w:t>Introduceți conectorul cu ac.</w:t>
            </w:r>
          </w:p>
          <w:p w14:paraId="334DA417" w14:textId="77777777" w:rsidR="00906885" w:rsidRPr="00BA5F93" w:rsidRDefault="00906885" w:rsidP="004D6E10">
            <w:pPr>
              <w:rPr>
                <w:color w:val="000000"/>
                <w:szCs w:val="22"/>
                <w:lang w:val="it-IT"/>
              </w:rPr>
            </w:pPr>
          </w:p>
          <w:p w14:paraId="449CDCE6" w14:textId="4C19C70D" w:rsidR="00906885" w:rsidRPr="00BA5F93" w:rsidRDefault="0084307F" w:rsidP="004D6E10">
            <w:pPr>
              <w:jc w:val="center"/>
              <w:rPr>
                <w:color w:val="000000"/>
                <w:szCs w:val="22"/>
              </w:rPr>
            </w:pPr>
            <w:r w:rsidRPr="00BA5F93">
              <w:rPr>
                <w:noProof/>
                <w:color w:val="000000"/>
                <w:szCs w:val="22"/>
                <w:lang w:eastAsia="en-GB"/>
              </w:rPr>
              <w:drawing>
                <wp:inline distT="0" distB="0" distL="0" distR="0" wp14:anchorId="296BDC7B" wp14:editId="7DAC0A73">
                  <wp:extent cx="2400300" cy="1803400"/>
                  <wp:effectExtent l="0" t="0" r="0" b="635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50D33587" w14:textId="77777777" w:rsidR="00906885" w:rsidRPr="00BA5F93" w:rsidRDefault="00906885" w:rsidP="004D6E10">
            <w:pPr>
              <w:jc w:val="center"/>
              <w:rPr>
                <w:color w:val="000000"/>
                <w:szCs w:val="22"/>
              </w:rPr>
            </w:pPr>
            <w:proofErr w:type="spellStart"/>
            <w:r w:rsidRPr="00BA5F93">
              <w:rPr>
                <w:b/>
                <w:color w:val="000000"/>
                <w:szCs w:val="22"/>
              </w:rPr>
              <w:t>Figura</w:t>
            </w:r>
            <w:proofErr w:type="spellEnd"/>
            <w:r w:rsidRPr="00BA5F93">
              <w:rPr>
                <w:b/>
                <w:color w:val="000000"/>
                <w:szCs w:val="22"/>
              </w:rPr>
              <w:t xml:space="preserve"> P</w:t>
            </w:r>
          </w:p>
        </w:tc>
        <w:tc>
          <w:tcPr>
            <w:tcW w:w="5245" w:type="dxa"/>
          </w:tcPr>
          <w:p w14:paraId="51B94AF1" w14:textId="77777777" w:rsidR="00906885" w:rsidRPr="009D4AE6" w:rsidRDefault="00906885" w:rsidP="004D6E10">
            <w:pPr>
              <w:rPr>
                <w:color w:val="000000"/>
                <w:szCs w:val="22"/>
                <w:lang w:val="it-IT"/>
              </w:rPr>
            </w:pPr>
            <w:r w:rsidRPr="002219D1">
              <w:rPr>
                <w:b/>
                <w:color w:val="000000"/>
                <w:szCs w:val="22"/>
                <w:lang w:val="it-IT"/>
              </w:rPr>
              <w:t>VARIANTA B - CONECTAREA PRIN PORTUL LUER</w:t>
            </w:r>
          </w:p>
          <w:p w14:paraId="4C7CE3A8" w14:textId="77777777" w:rsidR="00906885" w:rsidRPr="002219D1" w:rsidRDefault="00906885" w:rsidP="004D6E10">
            <w:pPr>
              <w:rPr>
                <w:color w:val="000000"/>
                <w:szCs w:val="22"/>
                <w:lang w:val="it-IT"/>
              </w:rPr>
            </w:pPr>
            <w:r w:rsidRPr="00D77FB4">
              <w:rPr>
                <w:color w:val="000000"/>
                <w:szCs w:val="22"/>
                <w:lang w:val="it-IT"/>
              </w:rPr>
              <w:t xml:space="preserve">Selectați capacul portului Luer </w:t>
            </w:r>
            <w:r w:rsidRPr="002219D1">
              <w:rPr>
                <w:b/>
                <w:color w:val="000000"/>
                <w:szCs w:val="22"/>
                <w:lang w:val="it-IT"/>
              </w:rPr>
              <w:t>3</w:t>
            </w:r>
            <w:r w:rsidRPr="002219D1">
              <w:rPr>
                <w:color w:val="000000"/>
                <w:szCs w:val="22"/>
                <w:lang w:val="it-IT"/>
              </w:rPr>
              <w:t>, în cazul utilizării unui set de perfuzie cu conectare prin port Luer.</w:t>
            </w:r>
          </w:p>
          <w:p w14:paraId="6E367148" w14:textId="6676A46E" w:rsidR="00906885" w:rsidRPr="00D11EF6" w:rsidRDefault="00906885" w:rsidP="004D6E10">
            <w:pPr>
              <w:rPr>
                <w:color w:val="000000"/>
                <w:szCs w:val="22"/>
                <w:lang w:val="es-CO"/>
              </w:rPr>
            </w:pPr>
            <w:r w:rsidRPr="00D11EF6">
              <w:rPr>
                <w:color w:val="000000"/>
                <w:szCs w:val="22"/>
                <w:lang w:val="es-CO"/>
              </w:rPr>
              <w:t xml:space="preserve">Îndepărtați capacul de plastic </w:t>
            </w:r>
            <w:r w:rsidR="00B005D0" w:rsidRPr="00D11EF6">
              <w:rPr>
                <w:color w:val="000000"/>
                <w:szCs w:val="22"/>
                <w:lang w:val="es-CO"/>
              </w:rPr>
              <w:t>de pe</w:t>
            </w:r>
            <w:r w:rsidRPr="00D11EF6">
              <w:rPr>
                <w:color w:val="000000"/>
                <w:szCs w:val="22"/>
                <w:lang w:val="es-CO"/>
              </w:rPr>
              <w:t xml:space="preserve"> portul Luer </w:t>
            </w:r>
            <w:r w:rsidRPr="00D11EF6">
              <w:rPr>
                <w:b/>
                <w:color w:val="000000"/>
                <w:szCs w:val="22"/>
                <w:lang w:val="es-CO"/>
              </w:rPr>
              <w:t>3</w:t>
            </w:r>
            <w:r w:rsidRPr="00D11EF6">
              <w:rPr>
                <w:color w:val="000000"/>
                <w:szCs w:val="22"/>
                <w:lang w:val="es-CO"/>
              </w:rPr>
              <w:t>, înainte de a conecta perfuzia la conectorul Luer.</w:t>
            </w:r>
          </w:p>
          <w:p w14:paraId="39A4BB69" w14:textId="77777777" w:rsidR="00906885" w:rsidRPr="00D11EF6" w:rsidRDefault="00906885" w:rsidP="004D6E10">
            <w:pPr>
              <w:rPr>
                <w:color w:val="000000"/>
                <w:szCs w:val="22"/>
                <w:lang w:val="es-CO"/>
              </w:rPr>
            </w:pPr>
          </w:p>
          <w:p w14:paraId="7FB6867B" w14:textId="4BB8B841" w:rsidR="00906885" w:rsidRPr="00BA5F93" w:rsidRDefault="0084307F" w:rsidP="004D6E10">
            <w:pPr>
              <w:jc w:val="center"/>
              <w:rPr>
                <w:color w:val="000000"/>
                <w:szCs w:val="22"/>
              </w:rPr>
            </w:pPr>
            <w:r w:rsidRPr="00BA5F93">
              <w:rPr>
                <w:noProof/>
                <w:color w:val="000000"/>
                <w:szCs w:val="22"/>
                <w:lang w:eastAsia="en-GB"/>
              </w:rPr>
              <w:drawing>
                <wp:inline distT="0" distB="0" distL="0" distR="0" wp14:anchorId="29F611C2" wp14:editId="2AEFC72C">
                  <wp:extent cx="2235200" cy="175260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0" cy="1752600"/>
                          </a:xfrm>
                          <a:prstGeom prst="rect">
                            <a:avLst/>
                          </a:prstGeom>
                          <a:noFill/>
                          <a:ln>
                            <a:noFill/>
                          </a:ln>
                        </pic:spPr>
                      </pic:pic>
                    </a:graphicData>
                  </a:graphic>
                </wp:inline>
              </w:drawing>
            </w:r>
          </w:p>
          <w:p w14:paraId="185206A3" w14:textId="77777777" w:rsidR="00906885" w:rsidRPr="00BA5F93" w:rsidRDefault="00906885" w:rsidP="004D6E10">
            <w:pPr>
              <w:jc w:val="center"/>
              <w:rPr>
                <w:color w:val="000000"/>
                <w:szCs w:val="22"/>
                <w:lang w:val="it-IT"/>
              </w:rPr>
            </w:pPr>
            <w:r w:rsidRPr="00BA5F93">
              <w:rPr>
                <w:b/>
                <w:color w:val="000000"/>
                <w:szCs w:val="22"/>
                <w:lang w:val="it-IT"/>
              </w:rPr>
              <w:t>Figura Q</w:t>
            </w:r>
          </w:p>
          <w:p w14:paraId="1DD548B3" w14:textId="77777777" w:rsidR="00906885" w:rsidRPr="00BA5F93" w:rsidRDefault="00906885" w:rsidP="004D6E10">
            <w:pPr>
              <w:rPr>
                <w:color w:val="000000"/>
                <w:szCs w:val="22"/>
                <w:lang w:val="it-IT"/>
              </w:rPr>
            </w:pPr>
            <w:r w:rsidRPr="00BA5F93">
              <w:rPr>
                <w:color w:val="000000"/>
                <w:szCs w:val="22"/>
                <w:lang w:val="it-IT"/>
              </w:rPr>
              <w:t>Introduceți conectorul Luer.</w:t>
            </w:r>
          </w:p>
          <w:p w14:paraId="1A52B852" w14:textId="77777777" w:rsidR="00906885" w:rsidRPr="00BA5F93" w:rsidRDefault="00906885" w:rsidP="004D6E10">
            <w:pPr>
              <w:rPr>
                <w:color w:val="000000"/>
                <w:szCs w:val="22"/>
                <w:lang w:val="it-IT"/>
              </w:rPr>
            </w:pPr>
          </w:p>
          <w:p w14:paraId="7275EB97" w14:textId="298A25D3" w:rsidR="00906885" w:rsidRPr="00BA5F93" w:rsidRDefault="0084307F" w:rsidP="004D6E10">
            <w:pPr>
              <w:jc w:val="center"/>
              <w:rPr>
                <w:color w:val="000000"/>
                <w:szCs w:val="22"/>
              </w:rPr>
            </w:pPr>
            <w:r w:rsidRPr="00BA5F93">
              <w:rPr>
                <w:noProof/>
                <w:color w:val="000000"/>
                <w:szCs w:val="22"/>
                <w:lang w:eastAsia="en-GB"/>
              </w:rPr>
              <w:drawing>
                <wp:inline distT="0" distB="0" distL="0" distR="0" wp14:anchorId="601411DC" wp14:editId="2DDA44B2">
                  <wp:extent cx="2311400" cy="1790700"/>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400" cy="1790700"/>
                          </a:xfrm>
                          <a:prstGeom prst="rect">
                            <a:avLst/>
                          </a:prstGeom>
                          <a:noFill/>
                          <a:ln>
                            <a:noFill/>
                          </a:ln>
                        </pic:spPr>
                      </pic:pic>
                    </a:graphicData>
                  </a:graphic>
                </wp:inline>
              </w:drawing>
            </w:r>
          </w:p>
          <w:p w14:paraId="30DBFCD6" w14:textId="77777777" w:rsidR="00906885" w:rsidRPr="00BA5F93" w:rsidRDefault="00906885" w:rsidP="004D6E10">
            <w:pPr>
              <w:jc w:val="center"/>
              <w:rPr>
                <w:b/>
                <w:color w:val="000000"/>
                <w:szCs w:val="22"/>
              </w:rPr>
            </w:pPr>
            <w:proofErr w:type="spellStart"/>
            <w:r w:rsidRPr="00BA5F93">
              <w:rPr>
                <w:b/>
                <w:color w:val="000000"/>
                <w:szCs w:val="22"/>
              </w:rPr>
              <w:t>Figura</w:t>
            </w:r>
            <w:proofErr w:type="spellEnd"/>
            <w:r w:rsidRPr="00BA5F93">
              <w:rPr>
                <w:b/>
                <w:color w:val="000000"/>
                <w:szCs w:val="22"/>
              </w:rPr>
              <w:t xml:space="preserve"> R</w:t>
            </w:r>
          </w:p>
          <w:p w14:paraId="027F76B0" w14:textId="77777777" w:rsidR="00906885" w:rsidRPr="00BA5F93" w:rsidRDefault="00906885" w:rsidP="004D6E10">
            <w:pPr>
              <w:jc w:val="center"/>
              <w:rPr>
                <w:color w:val="000000"/>
                <w:szCs w:val="22"/>
              </w:rPr>
            </w:pPr>
            <w:proofErr w:type="spellStart"/>
            <w:r w:rsidRPr="00BA5F93">
              <w:rPr>
                <w:color w:val="000000"/>
                <w:szCs w:val="22"/>
              </w:rPr>
              <w:t>Asigurați-vă</w:t>
            </w:r>
            <w:proofErr w:type="spellEnd"/>
            <w:r w:rsidRPr="00BA5F93">
              <w:rPr>
                <w:color w:val="000000"/>
                <w:szCs w:val="22"/>
              </w:rPr>
              <w:t xml:space="preserve"> </w:t>
            </w:r>
            <w:proofErr w:type="spellStart"/>
            <w:r w:rsidRPr="00BA5F93">
              <w:rPr>
                <w:color w:val="000000"/>
                <w:szCs w:val="22"/>
              </w:rPr>
              <w:t>că</w:t>
            </w:r>
            <w:proofErr w:type="spellEnd"/>
            <w:r w:rsidRPr="00BA5F93">
              <w:rPr>
                <w:color w:val="000000"/>
                <w:szCs w:val="22"/>
              </w:rPr>
              <w:t xml:space="preserve"> </w:t>
            </w:r>
            <w:proofErr w:type="spellStart"/>
            <w:r w:rsidRPr="00BA5F93">
              <w:rPr>
                <w:color w:val="000000"/>
                <w:szCs w:val="22"/>
              </w:rPr>
              <w:t>aveți</w:t>
            </w:r>
            <w:proofErr w:type="spellEnd"/>
            <w:r w:rsidRPr="00BA5F93">
              <w:rPr>
                <w:color w:val="000000"/>
                <w:szCs w:val="22"/>
              </w:rPr>
              <w:t xml:space="preserve"> o </w:t>
            </w:r>
            <w:proofErr w:type="spellStart"/>
            <w:r w:rsidRPr="00BA5F93">
              <w:rPr>
                <w:color w:val="000000"/>
                <w:szCs w:val="22"/>
              </w:rPr>
              <w:t>conexiune</w:t>
            </w:r>
            <w:proofErr w:type="spellEnd"/>
            <w:r w:rsidRPr="00BA5F93">
              <w:rPr>
                <w:color w:val="000000"/>
                <w:szCs w:val="22"/>
              </w:rPr>
              <w:t xml:space="preserve"> </w:t>
            </w:r>
            <w:proofErr w:type="spellStart"/>
            <w:r w:rsidRPr="00BA5F93">
              <w:rPr>
                <w:color w:val="000000"/>
                <w:szCs w:val="22"/>
              </w:rPr>
              <w:t>complet</w:t>
            </w:r>
            <w:proofErr w:type="spellEnd"/>
            <w:r w:rsidRPr="00BA5F93">
              <w:rPr>
                <w:color w:val="000000"/>
                <w:szCs w:val="22"/>
              </w:rPr>
              <w:t xml:space="preserve"> </w:t>
            </w:r>
            <w:proofErr w:type="spellStart"/>
            <w:r w:rsidRPr="00BA5F93">
              <w:rPr>
                <w:color w:val="000000"/>
                <w:szCs w:val="22"/>
              </w:rPr>
              <w:t>așezată</w:t>
            </w:r>
            <w:proofErr w:type="spellEnd"/>
            <w:r w:rsidRPr="00BA5F93">
              <w:rPr>
                <w:color w:val="000000"/>
                <w:szCs w:val="22"/>
              </w:rPr>
              <w:t xml:space="preserve"> </w:t>
            </w:r>
            <w:proofErr w:type="spellStart"/>
            <w:r w:rsidRPr="00BA5F93">
              <w:rPr>
                <w:color w:val="000000"/>
                <w:szCs w:val="22"/>
              </w:rPr>
              <w:t>în</w:t>
            </w:r>
            <w:proofErr w:type="spellEnd"/>
            <w:r w:rsidRPr="00BA5F93">
              <w:rPr>
                <w:color w:val="000000"/>
                <w:szCs w:val="22"/>
              </w:rPr>
              <w:t xml:space="preserve"> </w:t>
            </w:r>
            <w:proofErr w:type="spellStart"/>
            <w:r w:rsidRPr="00BA5F93">
              <w:rPr>
                <w:color w:val="000000"/>
                <w:szCs w:val="22"/>
              </w:rPr>
              <w:t>locașul</w:t>
            </w:r>
            <w:proofErr w:type="spellEnd"/>
            <w:r w:rsidRPr="00BA5F93">
              <w:rPr>
                <w:color w:val="000000"/>
                <w:szCs w:val="22"/>
              </w:rPr>
              <w:t xml:space="preserve"> </w:t>
            </w:r>
            <w:proofErr w:type="spellStart"/>
            <w:r w:rsidRPr="00BA5F93">
              <w:rPr>
                <w:color w:val="000000"/>
                <w:szCs w:val="22"/>
              </w:rPr>
              <w:t>corespunzător</w:t>
            </w:r>
            <w:proofErr w:type="spellEnd"/>
            <w:r w:rsidRPr="00BA5F93">
              <w:rPr>
                <w:color w:val="000000"/>
                <w:szCs w:val="22"/>
              </w:rPr>
              <w:t xml:space="preserve"> </w:t>
            </w:r>
            <w:proofErr w:type="spellStart"/>
            <w:r w:rsidRPr="00BA5F93">
              <w:rPr>
                <w:color w:val="000000"/>
                <w:szCs w:val="22"/>
              </w:rPr>
              <w:t>și</w:t>
            </w:r>
            <w:proofErr w:type="spellEnd"/>
            <w:r w:rsidRPr="00BA5F93">
              <w:rPr>
                <w:color w:val="000000"/>
                <w:szCs w:val="22"/>
              </w:rPr>
              <w:t xml:space="preserve"> </w:t>
            </w:r>
            <w:proofErr w:type="spellStart"/>
            <w:r w:rsidRPr="00BA5F93">
              <w:rPr>
                <w:color w:val="000000"/>
                <w:szCs w:val="22"/>
              </w:rPr>
              <w:t>strângeți</w:t>
            </w:r>
            <w:proofErr w:type="spellEnd"/>
            <w:r w:rsidRPr="00BA5F93">
              <w:rPr>
                <w:color w:val="000000"/>
                <w:szCs w:val="22"/>
              </w:rPr>
              <w:t>.</w:t>
            </w:r>
          </w:p>
          <w:p w14:paraId="6EF8E25A" w14:textId="77777777" w:rsidR="00906885" w:rsidRPr="00BA5F93" w:rsidRDefault="00906885" w:rsidP="004D6E10">
            <w:pPr>
              <w:jc w:val="center"/>
              <w:rPr>
                <w:color w:val="000000"/>
                <w:szCs w:val="22"/>
              </w:rPr>
            </w:pPr>
          </w:p>
        </w:tc>
      </w:tr>
      <w:tr w:rsidR="00906885" w:rsidRPr="00BA5F93" w14:paraId="5C8A4236" w14:textId="77777777" w:rsidTr="00906885">
        <w:tc>
          <w:tcPr>
            <w:tcW w:w="9493" w:type="dxa"/>
            <w:gridSpan w:val="2"/>
            <w:shd w:val="clear" w:color="auto" w:fill="D9D9D9"/>
          </w:tcPr>
          <w:p w14:paraId="5C524E14" w14:textId="4C01FCD3" w:rsidR="00906885" w:rsidRPr="00BA5F93" w:rsidRDefault="00906885" w:rsidP="004D6E10">
            <w:pPr>
              <w:jc w:val="center"/>
              <w:rPr>
                <w:b/>
                <w:color w:val="000000"/>
                <w:szCs w:val="22"/>
              </w:rPr>
            </w:pPr>
            <w:r w:rsidRPr="00BA5F93">
              <w:rPr>
                <w:b/>
                <w:color w:val="000000"/>
                <w:szCs w:val="22"/>
              </w:rPr>
              <w:t>7</w:t>
            </w:r>
            <w:r w:rsidR="00032123" w:rsidRPr="00032123">
              <w:rPr>
                <w:b/>
                <w:color w:val="000000"/>
                <w:szCs w:val="22"/>
                <w:lang w:val="it-IT"/>
              </w:rPr>
              <w:t xml:space="preserve"> –</w:t>
            </w:r>
            <w:r w:rsidRPr="00BA5F93">
              <w:rPr>
                <w:b/>
                <w:color w:val="000000"/>
                <w:szCs w:val="22"/>
              </w:rPr>
              <w:t xml:space="preserve"> AGĂȚAȚI PUNGA</w:t>
            </w:r>
          </w:p>
        </w:tc>
      </w:tr>
      <w:tr w:rsidR="00906885" w:rsidRPr="00BA5F93" w14:paraId="2935BEC3" w14:textId="77777777" w:rsidTr="0051684D">
        <w:trPr>
          <w:trHeight w:val="3608"/>
        </w:trPr>
        <w:tc>
          <w:tcPr>
            <w:tcW w:w="4248" w:type="dxa"/>
          </w:tcPr>
          <w:p w14:paraId="3F1AEF81" w14:textId="77777777" w:rsidR="00906885" w:rsidRPr="00BA5F93" w:rsidRDefault="00906885" w:rsidP="004D6E10">
            <w:pPr>
              <w:rPr>
                <w:color w:val="000000"/>
                <w:szCs w:val="22"/>
              </w:rPr>
            </w:pPr>
          </w:p>
          <w:p w14:paraId="0762F232" w14:textId="77777777" w:rsidR="00906885" w:rsidRPr="00BA5F93" w:rsidRDefault="00906885" w:rsidP="004D6E10">
            <w:pPr>
              <w:rPr>
                <w:color w:val="000000"/>
                <w:szCs w:val="22"/>
              </w:rPr>
            </w:pPr>
            <w:proofErr w:type="spellStart"/>
            <w:r w:rsidRPr="00BA5F93">
              <w:rPr>
                <w:color w:val="000000"/>
                <w:szCs w:val="22"/>
              </w:rPr>
              <w:t>Agățați</w:t>
            </w:r>
            <w:proofErr w:type="spellEnd"/>
            <w:r w:rsidRPr="00BA5F93">
              <w:rPr>
                <w:color w:val="000000"/>
                <w:szCs w:val="22"/>
              </w:rPr>
              <w:t xml:space="preserve"> punga </w:t>
            </w:r>
            <w:proofErr w:type="spellStart"/>
            <w:r w:rsidRPr="00BA5F93">
              <w:rPr>
                <w:color w:val="000000"/>
                <w:szCs w:val="22"/>
              </w:rPr>
              <w:t>utilizând</w:t>
            </w:r>
            <w:proofErr w:type="spellEnd"/>
            <w:r w:rsidRPr="00BA5F93">
              <w:rPr>
                <w:color w:val="000000"/>
                <w:szCs w:val="22"/>
              </w:rPr>
              <w:t xml:space="preserve"> </w:t>
            </w:r>
            <w:proofErr w:type="spellStart"/>
            <w:r w:rsidRPr="00BA5F93">
              <w:rPr>
                <w:color w:val="000000"/>
                <w:szCs w:val="22"/>
              </w:rPr>
              <w:t>orificiul</w:t>
            </w:r>
            <w:proofErr w:type="spellEnd"/>
            <w:r w:rsidRPr="00BA5F93">
              <w:rPr>
                <w:color w:val="000000"/>
                <w:szCs w:val="22"/>
              </w:rPr>
              <w:t xml:space="preserve"> </w:t>
            </w:r>
            <w:r w:rsidRPr="00BA5F93">
              <w:rPr>
                <w:b/>
                <w:color w:val="000000"/>
                <w:szCs w:val="22"/>
              </w:rPr>
              <w:t>7</w:t>
            </w:r>
            <w:r w:rsidRPr="00BA5F93">
              <w:rPr>
                <w:color w:val="000000"/>
                <w:szCs w:val="22"/>
              </w:rPr>
              <w:t xml:space="preserve">. </w:t>
            </w:r>
          </w:p>
          <w:p w14:paraId="79F222D4" w14:textId="77777777" w:rsidR="00906885" w:rsidRPr="00BA5F93" w:rsidRDefault="00906885" w:rsidP="004D6E10">
            <w:pPr>
              <w:rPr>
                <w:color w:val="000000"/>
                <w:szCs w:val="22"/>
              </w:rPr>
            </w:pPr>
          </w:p>
          <w:p w14:paraId="592F27D5" w14:textId="77777777" w:rsidR="00906885" w:rsidRPr="00BA5F93" w:rsidRDefault="00906885" w:rsidP="004D6E10">
            <w:pPr>
              <w:rPr>
                <w:color w:val="000000"/>
                <w:szCs w:val="22"/>
              </w:rPr>
            </w:pPr>
          </w:p>
        </w:tc>
        <w:tc>
          <w:tcPr>
            <w:tcW w:w="5245" w:type="dxa"/>
          </w:tcPr>
          <w:p w14:paraId="01180A4C" w14:textId="034CFAE8" w:rsidR="00906885" w:rsidRPr="00BA5F93" w:rsidRDefault="00906885" w:rsidP="004D6E10">
            <w:pPr>
              <w:rPr>
                <w:b/>
                <w:color w:val="000000"/>
                <w:szCs w:val="22"/>
              </w:rPr>
            </w:pPr>
            <w:r w:rsidRPr="00BA5F93">
              <w:rPr>
                <w:b/>
                <w:color w:val="000000"/>
                <w:szCs w:val="22"/>
              </w:rPr>
              <w:t xml:space="preserve"> </w:t>
            </w:r>
          </w:p>
          <w:p w14:paraId="124FB903" w14:textId="77777777" w:rsidR="00906885" w:rsidRPr="00BA5F93" w:rsidRDefault="00906885" w:rsidP="004D6E10">
            <w:pPr>
              <w:rPr>
                <w:b/>
                <w:color w:val="000000"/>
                <w:szCs w:val="22"/>
              </w:rPr>
            </w:pPr>
            <w:proofErr w:type="spellStart"/>
            <w:r w:rsidRPr="00BA5F93">
              <w:rPr>
                <w:b/>
                <w:color w:val="000000"/>
                <w:szCs w:val="22"/>
              </w:rPr>
              <w:t>Figura</w:t>
            </w:r>
            <w:proofErr w:type="spellEnd"/>
            <w:r w:rsidRPr="00BA5F93">
              <w:rPr>
                <w:b/>
                <w:color w:val="000000"/>
                <w:szCs w:val="22"/>
              </w:rPr>
              <w:t xml:space="preserve"> S</w:t>
            </w:r>
          </w:p>
          <w:p w14:paraId="177972CC" w14:textId="27DF5CEC" w:rsidR="006737C2" w:rsidRPr="00BA5F93" w:rsidRDefault="009A1A9A" w:rsidP="00B7659B">
            <w:pPr>
              <w:pStyle w:val="Data"/>
              <w:jc w:val="center"/>
              <w:rPr>
                <w:szCs w:val="22"/>
              </w:rPr>
            </w:pPr>
            <w:r>
              <w:rPr>
                <w:noProof/>
                <w:szCs w:val="22"/>
                <w:lang w:val="en-GB" w:eastAsia="en-GB"/>
              </w:rPr>
              <w:drawing>
                <wp:inline distT="0" distB="0" distL="0" distR="0" wp14:anchorId="52F0B75F" wp14:editId="5954A1FE">
                  <wp:extent cx="1491401" cy="1895736"/>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36">
                            <a:extLst>
                              <a:ext uri="{28A0092B-C50C-407E-A947-70E740481C1C}">
                                <a14:useLocalDpi xmlns:a14="http://schemas.microsoft.com/office/drawing/2010/main" val="0"/>
                              </a:ext>
                            </a:extLst>
                          </a:blip>
                          <a:stretch>
                            <a:fillRect/>
                          </a:stretch>
                        </pic:blipFill>
                        <pic:spPr>
                          <a:xfrm>
                            <a:off x="0" y="0"/>
                            <a:ext cx="1500251" cy="1906986"/>
                          </a:xfrm>
                          <a:prstGeom prst="rect">
                            <a:avLst/>
                          </a:prstGeom>
                        </pic:spPr>
                      </pic:pic>
                    </a:graphicData>
                  </a:graphic>
                </wp:inline>
              </w:drawing>
            </w:r>
          </w:p>
        </w:tc>
      </w:tr>
    </w:tbl>
    <w:p w14:paraId="0DE3F4FB" w14:textId="19E83E1A" w:rsidR="00A558CE" w:rsidRDefault="00A558CE" w:rsidP="00B7659B">
      <w:pPr>
        <w:pStyle w:val="Data"/>
        <w:rPr>
          <w:szCs w:val="22"/>
          <w:lang w:val="ro-RO"/>
        </w:rPr>
      </w:pPr>
    </w:p>
    <w:p w14:paraId="7DA338D8" w14:textId="79C8A8A8" w:rsidR="000439BD" w:rsidRDefault="000439BD" w:rsidP="000439BD">
      <w:pPr>
        <w:rPr>
          <w:lang w:val="ro-RO" w:eastAsia="x-none"/>
        </w:rPr>
      </w:pPr>
    </w:p>
    <w:p w14:paraId="21FB2E58" w14:textId="3C2D9C71" w:rsidR="000439BD" w:rsidRDefault="000439BD" w:rsidP="000439BD">
      <w:pPr>
        <w:pStyle w:val="Data"/>
        <w:rPr>
          <w:lang w:val="ro-RO"/>
        </w:rPr>
      </w:pPr>
    </w:p>
    <w:bookmarkEnd w:id="26"/>
    <w:p w14:paraId="18F5E575" w14:textId="77777777" w:rsidR="000439BD" w:rsidRPr="00BA5F93" w:rsidRDefault="000439BD" w:rsidP="000439BD">
      <w:pPr>
        <w:jc w:val="center"/>
        <w:rPr>
          <w:szCs w:val="22"/>
          <w:lang w:val="ro-RO"/>
        </w:rPr>
      </w:pPr>
      <w:r w:rsidRPr="00BA5F93">
        <w:rPr>
          <w:b/>
          <w:szCs w:val="22"/>
          <w:lang w:val="ro-RO"/>
        </w:rPr>
        <w:lastRenderedPageBreak/>
        <w:t>Prospect: Informaţii pentru utilizator</w:t>
      </w:r>
    </w:p>
    <w:p w14:paraId="2C706AE2" w14:textId="77777777" w:rsidR="000439BD" w:rsidRPr="00BA5F93" w:rsidRDefault="000439BD" w:rsidP="000439BD">
      <w:pPr>
        <w:pStyle w:val="Testo"/>
        <w:tabs>
          <w:tab w:val="left" w:pos="360"/>
        </w:tabs>
        <w:ind w:left="0"/>
        <w:jc w:val="center"/>
        <w:rPr>
          <w:b/>
          <w:sz w:val="22"/>
          <w:szCs w:val="22"/>
          <w:lang w:val="ro-RO"/>
        </w:rPr>
      </w:pPr>
    </w:p>
    <w:p w14:paraId="6FC12E79" w14:textId="77777777" w:rsidR="000439BD" w:rsidRPr="00BA5F93" w:rsidRDefault="000439BD" w:rsidP="000439BD">
      <w:pPr>
        <w:pStyle w:val="Testo"/>
        <w:tabs>
          <w:tab w:val="left" w:pos="360"/>
        </w:tabs>
        <w:ind w:left="0"/>
        <w:jc w:val="center"/>
        <w:rPr>
          <w:b/>
          <w:sz w:val="22"/>
          <w:szCs w:val="22"/>
          <w:lang w:val="ro-RO"/>
        </w:rPr>
      </w:pPr>
      <w:r w:rsidRPr="00BA5F93">
        <w:rPr>
          <w:b/>
          <w:sz w:val="22"/>
          <w:szCs w:val="22"/>
          <w:lang w:val="ro-RO"/>
        </w:rPr>
        <w:t>TEPADINA 400 mg pulbere și solvent pentru soluţie perfuzabilă</w:t>
      </w:r>
    </w:p>
    <w:p w14:paraId="6120D802" w14:textId="77777777" w:rsidR="000439BD" w:rsidRPr="00BA5F93" w:rsidRDefault="000439BD" w:rsidP="000439BD">
      <w:pPr>
        <w:tabs>
          <w:tab w:val="left" w:pos="360"/>
        </w:tabs>
        <w:jc w:val="center"/>
        <w:rPr>
          <w:szCs w:val="22"/>
          <w:lang w:val="ro-RO"/>
        </w:rPr>
      </w:pPr>
      <w:r w:rsidRPr="00BA5F93">
        <w:rPr>
          <w:szCs w:val="22"/>
          <w:lang w:val="ro-RO"/>
        </w:rPr>
        <w:t>tiotepa</w:t>
      </w:r>
    </w:p>
    <w:p w14:paraId="440BAEE6" w14:textId="77777777" w:rsidR="000439BD" w:rsidRPr="00BA5F93" w:rsidRDefault="000439BD" w:rsidP="000439BD">
      <w:pPr>
        <w:tabs>
          <w:tab w:val="left" w:pos="360"/>
        </w:tabs>
        <w:suppressAutoHyphens/>
        <w:jc w:val="both"/>
        <w:rPr>
          <w:b/>
          <w:szCs w:val="22"/>
          <w:lang w:val="ro-RO"/>
        </w:rPr>
      </w:pPr>
    </w:p>
    <w:p w14:paraId="0F419628" w14:textId="77777777" w:rsidR="000439BD" w:rsidRPr="00BA5F93" w:rsidRDefault="000439BD" w:rsidP="000439BD">
      <w:pPr>
        <w:tabs>
          <w:tab w:val="left" w:pos="360"/>
        </w:tabs>
        <w:suppressAutoHyphens/>
        <w:jc w:val="both"/>
        <w:rPr>
          <w:szCs w:val="22"/>
          <w:lang w:val="ro-RO"/>
        </w:rPr>
      </w:pPr>
    </w:p>
    <w:p w14:paraId="622A45E2" w14:textId="77777777" w:rsidR="000439BD" w:rsidRPr="00BA5F93" w:rsidRDefault="000439BD" w:rsidP="000439BD">
      <w:pPr>
        <w:tabs>
          <w:tab w:val="left" w:pos="360"/>
        </w:tabs>
        <w:suppressAutoHyphens/>
        <w:rPr>
          <w:b/>
          <w:szCs w:val="22"/>
          <w:lang w:val="ro-RO"/>
        </w:rPr>
      </w:pPr>
      <w:r w:rsidRPr="00BA5F93">
        <w:rPr>
          <w:b/>
          <w:szCs w:val="22"/>
          <w:lang w:val="ro-RO"/>
        </w:rPr>
        <w:t>Citiţi cu atenţie şi în întregime acest prospect înainte de a începe să utilizaţi acest medicament deoarece conţine informaţii importante pentru dumneavoastră.</w:t>
      </w:r>
    </w:p>
    <w:p w14:paraId="0AC7E8A4" w14:textId="77777777" w:rsidR="000439BD" w:rsidRPr="00BA5F93" w:rsidRDefault="000439BD" w:rsidP="000439BD">
      <w:pPr>
        <w:ind w:left="567" w:right="-2" w:hanging="567"/>
        <w:rPr>
          <w:szCs w:val="22"/>
          <w:lang w:val="ro-RO"/>
        </w:rPr>
      </w:pPr>
      <w:r w:rsidRPr="00BA5F93">
        <w:rPr>
          <w:noProof/>
          <w:szCs w:val="22"/>
          <w:lang w:val="hu-HU" w:eastAsia="it-IT"/>
        </w:rPr>
        <w:t>-</w:t>
      </w:r>
      <w:r w:rsidRPr="00BA5F93">
        <w:rPr>
          <w:noProof/>
          <w:szCs w:val="22"/>
          <w:lang w:val="hu-HU" w:eastAsia="it-IT"/>
        </w:rPr>
        <w:tab/>
      </w:r>
      <w:r w:rsidRPr="00BA5F93">
        <w:rPr>
          <w:szCs w:val="22"/>
          <w:lang w:val="ro-RO"/>
        </w:rPr>
        <w:t>Păstraţi acest prospect. S-ar putea să fie necesar să-l recitiţi.</w:t>
      </w:r>
    </w:p>
    <w:p w14:paraId="32348085" w14:textId="77777777" w:rsidR="000439BD" w:rsidRPr="00BA5F93" w:rsidRDefault="000439BD" w:rsidP="000439BD">
      <w:pPr>
        <w:ind w:left="567" w:right="-2" w:hanging="567"/>
        <w:rPr>
          <w:szCs w:val="22"/>
          <w:lang w:val="ro-RO"/>
        </w:rPr>
      </w:pPr>
      <w:r w:rsidRPr="00BA5F93">
        <w:rPr>
          <w:noProof/>
          <w:szCs w:val="22"/>
          <w:lang w:val="hu-HU" w:eastAsia="it-IT"/>
        </w:rPr>
        <w:t>-</w:t>
      </w:r>
      <w:r w:rsidRPr="00BA5F93">
        <w:rPr>
          <w:noProof/>
          <w:szCs w:val="22"/>
          <w:lang w:val="hu-HU" w:eastAsia="it-IT"/>
        </w:rPr>
        <w:tab/>
      </w:r>
      <w:r w:rsidRPr="00BA5F93">
        <w:rPr>
          <w:szCs w:val="22"/>
          <w:lang w:val="ro-RO"/>
        </w:rPr>
        <w:t>Dacă aveţi orice întrebări suplimentare, adresaţi-vă medicului dumneavoastră.</w:t>
      </w:r>
    </w:p>
    <w:p w14:paraId="233336D9" w14:textId="77777777" w:rsidR="000439BD" w:rsidRPr="00BA5F93" w:rsidRDefault="000439BD" w:rsidP="000439BD">
      <w:pPr>
        <w:ind w:left="567" w:right="-2" w:hanging="567"/>
        <w:rPr>
          <w:szCs w:val="22"/>
          <w:lang w:val="ro-RO"/>
        </w:rPr>
      </w:pPr>
      <w:r w:rsidRPr="00BA5F93">
        <w:rPr>
          <w:noProof/>
          <w:szCs w:val="22"/>
          <w:lang w:val="hu-HU" w:eastAsia="it-IT"/>
        </w:rPr>
        <w:t>-</w:t>
      </w:r>
      <w:r w:rsidRPr="00BA5F93">
        <w:rPr>
          <w:noProof/>
          <w:szCs w:val="22"/>
          <w:lang w:val="hu-HU" w:eastAsia="it-IT"/>
        </w:rPr>
        <w:tab/>
      </w:r>
      <w:r w:rsidRPr="00BA5F93">
        <w:rPr>
          <w:szCs w:val="22"/>
          <w:lang w:val="ro-RO"/>
        </w:rPr>
        <w:t>Dacă manifestaţi orice reacţii adverse, adresaţi-vă medicului dumneavoastră. Acestea includ orice posibile reacţii adverse nemenţionate în acest prospect. Vezi pct. 4.</w:t>
      </w:r>
    </w:p>
    <w:p w14:paraId="7ECBF613" w14:textId="77777777" w:rsidR="000439BD" w:rsidRPr="00BA5F93" w:rsidRDefault="000439BD" w:rsidP="000439BD">
      <w:pPr>
        <w:rPr>
          <w:szCs w:val="22"/>
          <w:lang w:val="ro-RO"/>
        </w:rPr>
      </w:pPr>
    </w:p>
    <w:p w14:paraId="71AC2F89" w14:textId="77777777" w:rsidR="000439BD" w:rsidRPr="00BA5F93" w:rsidRDefault="000439BD" w:rsidP="000439BD">
      <w:pPr>
        <w:pStyle w:val="Data"/>
        <w:rPr>
          <w:szCs w:val="22"/>
          <w:lang w:val="ro-RO"/>
        </w:rPr>
      </w:pPr>
    </w:p>
    <w:p w14:paraId="75A885B0" w14:textId="3F7882E6" w:rsidR="000439BD" w:rsidRPr="008A326B" w:rsidRDefault="000439BD" w:rsidP="000439BD">
      <w:pPr>
        <w:numPr>
          <w:ilvl w:val="12"/>
          <w:numId w:val="0"/>
        </w:numPr>
        <w:tabs>
          <w:tab w:val="left" w:pos="360"/>
        </w:tabs>
        <w:ind w:right="-2"/>
        <w:outlineLvl w:val="0"/>
        <w:rPr>
          <w:szCs w:val="22"/>
          <w:lang w:val="ro-RO"/>
        </w:rPr>
      </w:pPr>
      <w:r w:rsidRPr="00D11EF6">
        <w:rPr>
          <w:b/>
          <w:szCs w:val="22"/>
          <w:lang w:val="ro-RO"/>
        </w:rPr>
        <w:t>Ce găsiţi în acest prospect</w:t>
      </w:r>
      <w:r w:rsidRPr="008A326B">
        <w:rPr>
          <w:szCs w:val="22"/>
          <w:lang w:val="ro-RO"/>
        </w:rPr>
        <w:t xml:space="preserve"> </w:t>
      </w:r>
    </w:p>
    <w:p w14:paraId="5D1DB8EE" w14:textId="77777777" w:rsidR="000439BD" w:rsidRPr="00BA5F93" w:rsidRDefault="000439BD" w:rsidP="000439BD">
      <w:pPr>
        <w:numPr>
          <w:ilvl w:val="12"/>
          <w:numId w:val="0"/>
        </w:numPr>
        <w:tabs>
          <w:tab w:val="left" w:pos="360"/>
        </w:tabs>
        <w:ind w:right="-2"/>
        <w:outlineLvl w:val="0"/>
        <w:rPr>
          <w:szCs w:val="22"/>
          <w:lang w:val="ro-RO"/>
        </w:rPr>
      </w:pPr>
    </w:p>
    <w:p w14:paraId="584C7660" w14:textId="77777777" w:rsidR="000439BD" w:rsidRPr="00BA5F93" w:rsidRDefault="000439BD" w:rsidP="000439BD">
      <w:pPr>
        <w:ind w:left="567" w:right="-2" w:hanging="567"/>
        <w:outlineLvl w:val="0"/>
        <w:rPr>
          <w:szCs w:val="22"/>
          <w:lang w:val="ro-RO"/>
        </w:rPr>
      </w:pPr>
      <w:r w:rsidRPr="00BA5F93">
        <w:rPr>
          <w:szCs w:val="22"/>
          <w:lang w:val="ro-RO"/>
        </w:rPr>
        <w:t>1.</w:t>
      </w:r>
      <w:r w:rsidRPr="00BA5F93">
        <w:rPr>
          <w:szCs w:val="22"/>
          <w:lang w:val="ro-RO"/>
        </w:rPr>
        <w:tab/>
        <w:t>Ce este TEPADINA şi pentru ce se utilizează</w:t>
      </w:r>
    </w:p>
    <w:p w14:paraId="08661AA5" w14:textId="77777777" w:rsidR="000439BD" w:rsidRPr="00BA5F93" w:rsidRDefault="000439BD" w:rsidP="000439BD">
      <w:pPr>
        <w:ind w:left="567" w:right="-2" w:hanging="567"/>
        <w:outlineLvl w:val="0"/>
        <w:rPr>
          <w:szCs w:val="22"/>
          <w:lang w:val="ro-RO"/>
        </w:rPr>
      </w:pPr>
      <w:r w:rsidRPr="00BA5F93">
        <w:rPr>
          <w:szCs w:val="22"/>
          <w:lang w:val="ro-RO"/>
        </w:rPr>
        <w:t>2.</w:t>
      </w:r>
      <w:r w:rsidRPr="00BA5F93">
        <w:rPr>
          <w:szCs w:val="22"/>
          <w:lang w:val="ro-RO"/>
        </w:rPr>
        <w:tab/>
        <w:t>Ce trebuie să ştiţi înainte să utilizaţi</w:t>
      </w:r>
      <w:r w:rsidRPr="00BA5F93" w:rsidDel="000C69C6">
        <w:rPr>
          <w:szCs w:val="22"/>
          <w:lang w:val="ro-RO"/>
        </w:rPr>
        <w:t xml:space="preserve"> </w:t>
      </w:r>
      <w:r w:rsidRPr="00BA5F93">
        <w:rPr>
          <w:szCs w:val="22"/>
          <w:lang w:val="ro-RO"/>
        </w:rPr>
        <w:t>TEPADINA</w:t>
      </w:r>
    </w:p>
    <w:p w14:paraId="5018D048" w14:textId="77777777" w:rsidR="000439BD" w:rsidRPr="00BA5F93" w:rsidRDefault="000439BD" w:rsidP="000439BD">
      <w:pPr>
        <w:ind w:left="567" w:right="-2" w:hanging="567"/>
        <w:outlineLvl w:val="0"/>
        <w:rPr>
          <w:szCs w:val="22"/>
          <w:lang w:val="ro-RO"/>
        </w:rPr>
      </w:pPr>
      <w:r w:rsidRPr="00BA5F93">
        <w:rPr>
          <w:szCs w:val="22"/>
          <w:lang w:val="ro-RO"/>
        </w:rPr>
        <w:t>3.</w:t>
      </w:r>
      <w:r w:rsidRPr="00BA5F93">
        <w:rPr>
          <w:szCs w:val="22"/>
          <w:lang w:val="ro-RO"/>
        </w:rPr>
        <w:tab/>
        <w:t>Cum să utilizaţi TEPADINA</w:t>
      </w:r>
    </w:p>
    <w:p w14:paraId="62FB37AA" w14:textId="77777777" w:rsidR="000439BD" w:rsidRPr="00BA5F93" w:rsidRDefault="000439BD" w:rsidP="000439BD">
      <w:pPr>
        <w:ind w:left="567" w:right="-2" w:hanging="567"/>
        <w:outlineLvl w:val="0"/>
        <w:rPr>
          <w:szCs w:val="22"/>
          <w:lang w:val="ro-RO"/>
        </w:rPr>
      </w:pPr>
      <w:r w:rsidRPr="00BA5F93">
        <w:rPr>
          <w:szCs w:val="22"/>
          <w:lang w:val="ro-RO"/>
        </w:rPr>
        <w:t>4.</w:t>
      </w:r>
      <w:r w:rsidRPr="00BA5F93">
        <w:rPr>
          <w:szCs w:val="22"/>
          <w:lang w:val="ro-RO"/>
        </w:rPr>
        <w:tab/>
        <w:t>Reacţii adverse posibile</w:t>
      </w:r>
    </w:p>
    <w:p w14:paraId="5A9368F8" w14:textId="77777777" w:rsidR="000439BD" w:rsidRPr="00BA5F93" w:rsidRDefault="000439BD" w:rsidP="000439BD">
      <w:pPr>
        <w:ind w:left="567" w:right="-2" w:hanging="567"/>
        <w:outlineLvl w:val="0"/>
        <w:rPr>
          <w:szCs w:val="22"/>
          <w:lang w:val="ro-RO"/>
        </w:rPr>
      </w:pPr>
      <w:r w:rsidRPr="00BA5F93">
        <w:rPr>
          <w:szCs w:val="22"/>
          <w:lang w:val="ro-RO"/>
        </w:rPr>
        <w:t>5.</w:t>
      </w:r>
      <w:r w:rsidRPr="00BA5F93">
        <w:rPr>
          <w:szCs w:val="22"/>
          <w:lang w:val="ro-RO"/>
        </w:rPr>
        <w:tab/>
        <w:t>Cum se păstrează TEPADINA</w:t>
      </w:r>
    </w:p>
    <w:p w14:paraId="642EE7BB" w14:textId="77777777" w:rsidR="000439BD" w:rsidRPr="00BA5F93" w:rsidRDefault="000439BD" w:rsidP="000439BD">
      <w:pPr>
        <w:ind w:left="567" w:right="-2" w:hanging="567"/>
        <w:outlineLvl w:val="0"/>
        <w:rPr>
          <w:szCs w:val="22"/>
          <w:lang w:val="ro-RO"/>
        </w:rPr>
      </w:pPr>
      <w:r w:rsidRPr="00BA5F93">
        <w:rPr>
          <w:szCs w:val="22"/>
          <w:lang w:val="ro-RO"/>
        </w:rPr>
        <w:t>6.</w:t>
      </w:r>
      <w:r w:rsidRPr="00BA5F93">
        <w:rPr>
          <w:szCs w:val="22"/>
          <w:lang w:val="ro-RO"/>
        </w:rPr>
        <w:tab/>
        <w:t>Conţinutul ambalajului şi alte informaţii</w:t>
      </w:r>
    </w:p>
    <w:p w14:paraId="767CD183" w14:textId="77777777" w:rsidR="000439BD" w:rsidRPr="00BA5F93" w:rsidRDefault="000439BD" w:rsidP="000439BD">
      <w:pPr>
        <w:numPr>
          <w:ilvl w:val="12"/>
          <w:numId w:val="0"/>
        </w:numPr>
        <w:tabs>
          <w:tab w:val="left" w:pos="360"/>
        </w:tabs>
        <w:rPr>
          <w:szCs w:val="22"/>
          <w:lang w:val="ro-RO"/>
        </w:rPr>
      </w:pPr>
    </w:p>
    <w:p w14:paraId="2D7E93F7" w14:textId="77777777" w:rsidR="000439BD" w:rsidRPr="00BA5F93" w:rsidRDefault="000439BD" w:rsidP="000439BD">
      <w:pPr>
        <w:pStyle w:val="Data"/>
        <w:rPr>
          <w:szCs w:val="22"/>
          <w:lang w:val="ro-RO" w:eastAsia="zh-CN"/>
        </w:rPr>
      </w:pPr>
    </w:p>
    <w:p w14:paraId="6BFF2A7E" w14:textId="77777777" w:rsidR="000439BD" w:rsidRPr="00BA5F93" w:rsidRDefault="000439BD" w:rsidP="000439BD">
      <w:pPr>
        <w:pStyle w:val="Paragrafo"/>
        <w:ind w:left="567" w:hanging="567"/>
        <w:jc w:val="left"/>
        <w:rPr>
          <w:sz w:val="22"/>
          <w:szCs w:val="22"/>
          <w:lang w:val="ro-RO"/>
        </w:rPr>
      </w:pPr>
      <w:r w:rsidRPr="00BA5F93">
        <w:rPr>
          <w:sz w:val="22"/>
          <w:szCs w:val="22"/>
          <w:lang w:val="ro-RO"/>
        </w:rPr>
        <w:t>1.</w:t>
      </w:r>
      <w:r w:rsidRPr="00BA5F93">
        <w:rPr>
          <w:sz w:val="22"/>
          <w:szCs w:val="22"/>
          <w:lang w:val="ro-RO"/>
        </w:rPr>
        <w:tab/>
        <w:t>Ce este TEPADINA şi pentru ce se utilizează</w:t>
      </w:r>
    </w:p>
    <w:p w14:paraId="370E13B8" w14:textId="77777777" w:rsidR="000439BD" w:rsidRPr="00BA5F93" w:rsidRDefault="000439BD" w:rsidP="000439BD">
      <w:pPr>
        <w:numPr>
          <w:ilvl w:val="12"/>
          <w:numId w:val="0"/>
        </w:numPr>
        <w:tabs>
          <w:tab w:val="left" w:pos="360"/>
        </w:tabs>
        <w:rPr>
          <w:szCs w:val="22"/>
          <w:lang w:val="ro-RO"/>
        </w:rPr>
      </w:pPr>
    </w:p>
    <w:p w14:paraId="32173BB5" w14:textId="77777777" w:rsidR="000439BD" w:rsidRPr="00BA5F93" w:rsidRDefault="000439BD" w:rsidP="000439BD">
      <w:pPr>
        <w:numPr>
          <w:ilvl w:val="12"/>
          <w:numId w:val="0"/>
        </w:numPr>
        <w:tabs>
          <w:tab w:val="left" w:pos="360"/>
        </w:tabs>
        <w:ind w:right="-2"/>
        <w:rPr>
          <w:szCs w:val="22"/>
          <w:lang w:val="ro-RO"/>
        </w:rPr>
      </w:pPr>
      <w:r w:rsidRPr="00BA5F93">
        <w:rPr>
          <w:szCs w:val="22"/>
          <w:lang w:val="ro-RO"/>
        </w:rPr>
        <w:t>TEPADINA conţine substanţa activă tiotepa, care aparţine unei grupe de medicamente numite agenţi alchilanţi.</w:t>
      </w:r>
    </w:p>
    <w:p w14:paraId="405A5BA1" w14:textId="77777777" w:rsidR="000439BD" w:rsidRPr="00BA5F93" w:rsidRDefault="000439BD" w:rsidP="000439BD">
      <w:pPr>
        <w:numPr>
          <w:ilvl w:val="12"/>
          <w:numId w:val="0"/>
        </w:numPr>
        <w:tabs>
          <w:tab w:val="left" w:pos="360"/>
        </w:tabs>
        <w:ind w:right="-2"/>
        <w:rPr>
          <w:szCs w:val="22"/>
          <w:lang w:val="ro-RO"/>
        </w:rPr>
      </w:pPr>
    </w:p>
    <w:p w14:paraId="657A1743" w14:textId="77777777" w:rsidR="000439BD" w:rsidRPr="00BA5F93" w:rsidRDefault="000439BD" w:rsidP="000439BD">
      <w:pPr>
        <w:numPr>
          <w:ilvl w:val="12"/>
          <w:numId w:val="0"/>
        </w:numPr>
        <w:tabs>
          <w:tab w:val="left" w:pos="360"/>
        </w:tabs>
        <w:ind w:right="-2"/>
        <w:rPr>
          <w:szCs w:val="22"/>
          <w:lang w:val="ro-RO"/>
        </w:rPr>
      </w:pPr>
      <w:r w:rsidRPr="00BA5F93">
        <w:rPr>
          <w:szCs w:val="22"/>
          <w:lang w:val="ro-RO"/>
        </w:rPr>
        <w:t>TEPADINA se utilizează pentru a pregăti pacienţii pentru transplantul de măduvă osoasă. Medicamentul acţionează prin distrugerea celulelor din măduva osoasă. Aceasta permite transplantarea de noi celule de măduvă osoasă (celule precursoare hematopoietice), care, la rândul lor, permit organismului să producă celule sanguine sănătoase.</w:t>
      </w:r>
    </w:p>
    <w:p w14:paraId="17DB5523" w14:textId="77777777" w:rsidR="000439BD" w:rsidRPr="00BA5F93" w:rsidRDefault="000439BD" w:rsidP="000439BD">
      <w:pPr>
        <w:numPr>
          <w:ilvl w:val="12"/>
          <w:numId w:val="0"/>
        </w:numPr>
        <w:tabs>
          <w:tab w:val="left" w:pos="360"/>
        </w:tabs>
        <w:ind w:right="-2"/>
        <w:rPr>
          <w:szCs w:val="22"/>
          <w:lang w:val="ro-RO"/>
        </w:rPr>
      </w:pPr>
      <w:r w:rsidRPr="00BA5F93">
        <w:rPr>
          <w:szCs w:val="22"/>
          <w:lang w:val="ro-RO"/>
        </w:rPr>
        <w:t>TEPADINA poate fi administrat la adulţi, adolescenți şi copii.</w:t>
      </w:r>
    </w:p>
    <w:p w14:paraId="545DD37D" w14:textId="77777777" w:rsidR="000439BD" w:rsidRPr="00BA5F93" w:rsidRDefault="000439BD" w:rsidP="000439BD">
      <w:pPr>
        <w:numPr>
          <w:ilvl w:val="12"/>
          <w:numId w:val="0"/>
        </w:numPr>
        <w:tabs>
          <w:tab w:val="left" w:pos="360"/>
        </w:tabs>
        <w:rPr>
          <w:szCs w:val="22"/>
          <w:lang w:val="ro-RO"/>
        </w:rPr>
      </w:pPr>
    </w:p>
    <w:p w14:paraId="2E874FF5" w14:textId="77777777" w:rsidR="000439BD" w:rsidRPr="00BA5F93" w:rsidRDefault="000439BD" w:rsidP="000439BD">
      <w:pPr>
        <w:rPr>
          <w:szCs w:val="22"/>
          <w:lang w:val="ro-RO"/>
        </w:rPr>
      </w:pPr>
    </w:p>
    <w:p w14:paraId="181332E9" w14:textId="77777777" w:rsidR="000439BD" w:rsidRPr="00BA5F93" w:rsidRDefault="000439BD" w:rsidP="000439BD">
      <w:pPr>
        <w:pStyle w:val="Paragrafo"/>
        <w:ind w:left="567" w:hanging="567"/>
        <w:jc w:val="left"/>
        <w:rPr>
          <w:sz w:val="22"/>
          <w:szCs w:val="22"/>
          <w:lang w:val="ro-RO"/>
        </w:rPr>
      </w:pPr>
      <w:r w:rsidRPr="00BA5F93">
        <w:rPr>
          <w:sz w:val="22"/>
          <w:szCs w:val="22"/>
          <w:lang w:val="ro-RO"/>
        </w:rPr>
        <w:t>2.</w:t>
      </w:r>
      <w:r w:rsidRPr="00BA5F93">
        <w:rPr>
          <w:sz w:val="22"/>
          <w:szCs w:val="22"/>
          <w:lang w:val="ro-RO"/>
        </w:rPr>
        <w:tab/>
        <w:t>Ce trebuie să ştiţi</w:t>
      </w:r>
      <w:r w:rsidRPr="00BA5F93">
        <w:rPr>
          <w:b w:val="0"/>
          <w:sz w:val="22"/>
          <w:szCs w:val="22"/>
          <w:lang w:val="ro-RO"/>
        </w:rPr>
        <w:t xml:space="preserve"> </w:t>
      </w:r>
      <w:r w:rsidRPr="00BA5F93">
        <w:rPr>
          <w:sz w:val="22"/>
          <w:szCs w:val="22"/>
          <w:lang w:val="ro-RO"/>
        </w:rPr>
        <w:t>înainte să utilizaţi TEPADINA</w:t>
      </w:r>
    </w:p>
    <w:p w14:paraId="3394E45F" w14:textId="77777777" w:rsidR="000439BD" w:rsidRPr="00BA5F93" w:rsidRDefault="000439BD" w:rsidP="000439BD">
      <w:pPr>
        <w:numPr>
          <w:ilvl w:val="12"/>
          <w:numId w:val="0"/>
        </w:numPr>
        <w:tabs>
          <w:tab w:val="left" w:pos="360"/>
        </w:tabs>
        <w:ind w:right="-2"/>
        <w:rPr>
          <w:szCs w:val="22"/>
          <w:lang w:val="ro-RO"/>
        </w:rPr>
      </w:pPr>
    </w:p>
    <w:p w14:paraId="7209CE2D" w14:textId="77777777" w:rsidR="000439BD" w:rsidRPr="00BA5F93" w:rsidRDefault="000439BD" w:rsidP="000439BD">
      <w:pPr>
        <w:numPr>
          <w:ilvl w:val="12"/>
          <w:numId w:val="0"/>
        </w:numPr>
        <w:tabs>
          <w:tab w:val="left" w:pos="360"/>
        </w:tabs>
        <w:outlineLvl w:val="0"/>
        <w:rPr>
          <w:b/>
          <w:szCs w:val="22"/>
          <w:lang w:val="ro-RO"/>
        </w:rPr>
      </w:pPr>
      <w:r w:rsidRPr="00BA5F93">
        <w:rPr>
          <w:b/>
          <w:szCs w:val="22"/>
          <w:lang w:val="ro-RO"/>
        </w:rPr>
        <w:t>Nu utilizaţi TEPADINA</w:t>
      </w:r>
    </w:p>
    <w:p w14:paraId="7D3780FE" w14:textId="77777777" w:rsidR="000439BD" w:rsidRPr="00BA5F93" w:rsidRDefault="000439BD" w:rsidP="000439BD">
      <w:pPr>
        <w:ind w:left="567" w:hanging="567"/>
        <w:rPr>
          <w:szCs w:val="22"/>
          <w:lang w:val="ro-RO"/>
        </w:rPr>
      </w:pPr>
      <w:r w:rsidRPr="00BA5F93">
        <w:rPr>
          <w:szCs w:val="22"/>
          <w:lang w:val="ro-RO"/>
        </w:rPr>
        <w:t>-</w:t>
      </w:r>
      <w:r w:rsidRPr="00BA5F93">
        <w:rPr>
          <w:szCs w:val="22"/>
          <w:lang w:val="ro-RO"/>
        </w:rPr>
        <w:tab/>
        <w:t>dacă sunteţi alergic la tiotepa,</w:t>
      </w:r>
    </w:p>
    <w:p w14:paraId="555C78CC" w14:textId="77777777" w:rsidR="000439BD" w:rsidRPr="00BA5F93" w:rsidRDefault="000439BD" w:rsidP="000439BD">
      <w:pPr>
        <w:ind w:left="567" w:hanging="567"/>
        <w:rPr>
          <w:szCs w:val="22"/>
          <w:lang w:val="ro-RO"/>
        </w:rPr>
      </w:pPr>
      <w:r w:rsidRPr="00BA5F93">
        <w:rPr>
          <w:szCs w:val="22"/>
          <w:lang w:val="ro-RO"/>
        </w:rPr>
        <w:t>-</w:t>
      </w:r>
      <w:r w:rsidRPr="00BA5F93">
        <w:rPr>
          <w:szCs w:val="22"/>
          <w:lang w:val="ro-RO"/>
        </w:rPr>
        <w:tab/>
        <w:t>dacă sunteţi gravidă sau credeţi că aţi putea fi gravidă,</w:t>
      </w:r>
    </w:p>
    <w:p w14:paraId="579312EF" w14:textId="77777777" w:rsidR="000439BD" w:rsidRPr="00BA5F93" w:rsidRDefault="000439BD" w:rsidP="000439BD">
      <w:pPr>
        <w:ind w:left="567" w:hanging="567"/>
        <w:rPr>
          <w:szCs w:val="22"/>
          <w:lang w:val="ro-RO"/>
        </w:rPr>
      </w:pPr>
      <w:r w:rsidRPr="00BA5F93">
        <w:rPr>
          <w:szCs w:val="22"/>
          <w:lang w:val="ro-RO"/>
        </w:rPr>
        <w:t>-</w:t>
      </w:r>
      <w:r w:rsidRPr="00BA5F93">
        <w:rPr>
          <w:szCs w:val="22"/>
          <w:lang w:val="ro-RO"/>
        </w:rPr>
        <w:tab/>
        <w:t>dacă alăptaţi,</w:t>
      </w:r>
    </w:p>
    <w:p w14:paraId="404A3916" w14:textId="77777777" w:rsidR="000439BD" w:rsidRPr="00BA5F93" w:rsidRDefault="000439BD" w:rsidP="000439BD">
      <w:pPr>
        <w:ind w:left="567" w:hanging="567"/>
        <w:rPr>
          <w:szCs w:val="22"/>
          <w:lang w:val="ro-RO"/>
        </w:rPr>
      </w:pPr>
      <w:r w:rsidRPr="00BA5F93">
        <w:rPr>
          <w:szCs w:val="22"/>
          <w:lang w:val="ro-RO"/>
        </w:rPr>
        <w:t>-</w:t>
      </w:r>
      <w:r w:rsidRPr="00BA5F93">
        <w:rPr>
          <w:szCs w:val="22"/>
          <w:lang w:val="ro-RO"/>
        </w:rPr>
        <w:tab/>
        <w:t>dacă vi se face un vaccin împotriva febrei galbene sau vaccinuri con</w:t>
      </w:r>
      <w:r w:rsidRPr="00BA5F93">
        <w:rPr>
          <w:rFonts w:ascii="Cambria Math" w:hAnsi="Cambria Math" w:cs="Cambria Math"/>
          <w:szCs w:val="22"/>
          <w:lang w:val="ro-RO"/>
        </w:rPr>
        <w:t>ț</w:t>
      </w:r>
      <w:r w:rsidRPr="00BA5F93">
        <w:rPr>
          <w:szCs w:val="22"/>
          <w:lang w:val="ro-RO"/>
        </w:rPr>
        <w:t>inând virusuri sau bacterii vii atenuate.</w:t>
      </w:r>
    </w:p>
    <w:p w14:paraId="7A7CC7CC" w14:textId="77777777" w:rsidR="000439BD" w:rsidRPr="00BA5F93" w:rsidRDefault="000439BD" w:rsidP="000439BD">
      <w:pPr>
        <w:rPr>
          <w:szCs w:val="22"/>
          <w:lang w:val="ro-RO"/>
        </w:rPr>
      </w:pPr>
    </w:p>
    <w:p w14:paraId="2009CFE7" w14:textId="77777777" w:rsidR="000439BD" w:rsidRPr="00BA5F93" w:rsidRDefault="000439BD" w:rsidP="000439BD">
      <w:pPr>
        <w:rPr>
          <w:b/>
          <w:szCs w:val="22"/>
          <w:lang w:val="ro-RO"/>
        </w:rPr>
      </w:pPr>
      <w:r w:rsidRPr="00BA5F93">
        <w:rPr>
          <w:b/>
          <w:szCs w:val="22"/>
          <w:lang w:val="ro-RO"/>
        </w:rPr>
        <w:t>Atenţionări şi precauţii</w:t>
      </w:r>
    </w:p>
    <w:p w14:paraId="33798EE2" w14:textId="77777777" w:rsidR="000439BD" w:rsidRPr="00BA5F93" w:rsidRDefault="000439BD" w:rsidP="000439BD">
      <w:pPr>
        <w:tabs>
          <w:tab w:val="left" w:pos="360"/>
        </w:tabs>
        <w:autoSpaceDE w:val="0"/>
        <w:autoSpaceDN w:val="0"/>
        <w:adjustRightInd w:val="0"/>
        <w:rPr>
          <w:szCs w:val="22"/>
          <w:lang w:val="ro-RO"/>
        </w:rPr>
      </w:pPr>
      <w:r w:rsidRPr="00BA5F93">
        <w:rPr>
          <w:szCs w:val="22"/>
          <w:lang w:val="ro-RO"/>
        </w:rPr>
        <w:t>Trebuie să spuneţi medicului dumneavoastră dacă aveţi:</w:t>
      </w:r>
    </w:p>
    <w:p w14:paraId="596B5642" w14:textId="77777777" w:rsidR="000439BD" w:rsidRPr="00BA5F93" w:rsidRDefault="000439BD" w:rsidP="000439BD">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probleme hepatice sau renale,</w:t>
      </w:r>
    </w:p>
    <w:p w14:paraId="05D8F9DF" w14:textId="77777777" w:rsidR="000439BD" w:rsidRPr="00BA5F93" w:rsidRDefault="000439BD" w:rsidP="000439BD">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probleme cardiace sau pulmonare,</w:t>
      </w:r>
    </w:p>
    <w:p w14:paraId="6FF695F5" w14:textId="77777777" w:rsidR="000439BD" w:rsidRPr="00BA5F93" w:rsidRDefault="000439BD" w:rsidP="000439BD">
      <w:pPr>
        <w:autoSpaceDE w:val="0"/>
        <w:autoSpaceDN w:val="0"/>
        <w:adjustRightInd w:val="0"/>
        <w:spacing w:line="260" w:lineRule="exact"/>
        <w:ind w:left="567" w:hanging="567"/>
        <w:rPr>
          <w:szCs w:val="22"/>
          <w:lang w:val="ro-RO"/>
        </w:rPr>
      </w:pPr>
      <w:r w:rsidRPr="00BA5F93">
        <w:rPr>
          <w:szCs w:val="22"/>
          <w:lang w:val="ro-RO"/>
        </w:rPr>
        <w:t>-</w:t>
      </w:r>
      <w:r w:rsidRPr="00BA5F93">
        <w:rPr>
          <w:szCs w:val="22"/>
          <w:lang w:val="ro-RO"/>
        </w:rPr>
        <w:tab/>
        <w:t>convulsii/crize (epilepsie) sau aveţi astfel de antecedente (dacă au fost tratate cu fenitoină sau fosfenitoină).</w:t>
      </w:r>
    </w:p>
    <w:p w14:paraId="61E3CFD0" w14:textId="77777777" w:rsidR="000439BD" w:rsidRPr="00BA5F93" w:rsidRDefault="000439BD" w:rsidP="000439BD">
      <w:pPr>
        <w:tabs>
          <w:tab w:val="left" w:pos="360"/>
        </w:tabs>
        <w:autoSpaceDE w:val="0"/>
        <w:autoSpaceDN w:val="0"/>
        <w:adjustRightInd w:val="0"/>
        <w:rPr>
          <w:szCs w:val="22"/>
          <w:lang w:val="ro-RO"/>
        </w:rPr>
      </w:pPr>
    </w:p>
    <w:p w14:paraId="7BA8497B" w14:textId="77777777" w:rsidR="000439BD" w:rsidRPr="00BA5F93" w:rsidRDefault="000439BD" w:rsidP="000439BD">
      <w:pPr>
        <w:pStyle w:val="Data"/>
        <w:rPr>
          <w:szCs w:val="22"/>
          <w:lang w:val="ro-RO" w:eastAsia="zh-CN"/>
        </w:rPr>
      </w:pPr>
      <w:r w:rsidRPr="00BA5F93">
        <w:rPr>
          <w:szCs w:val="22"/>
          <w:lang w:val="ro-RO" w:eastAsia="zh-CN"/>
        </w:rPr>
        <w:t>Deoarece Tepadina distruge celulele măduvei osoase ce produc celule sangvine, se vor efectua în mod regulat analize de sânge pe durata tratamentului pentru a verifica hemograma.</w:t>
      </w:r>
    </w:p>
    <w:p w14:paraId="0217FB9C" w14:textId="77777777" w:rsidR="000439BD" w:rsidRPr="00BA5F93" w:rsidRDefault="000439BD" w:rsidP="000439BD">
      <w:pPr>
        <w:pStyle w:val="Data"/>
        <w:rPr>
          <w:szCs w:val="22"/>
          <w:lang w:val="ro-RO" w:eastAsia="zh-CN"/>
        </w:rPr>
      </w:pPr>
    </w:p>
    <w:p w14:paraId="6D1C2FF7" w14:textId="77777777" w:rsidR="000439BD" w:rsidRPr="00BA5F93" w:rsidRDefault="000439BD" w:rsidP="000439BD">
      <w:pPr>
        <w:pStyle w:val="Data"/>
        <w:rPr>
          <w:szCs w:val="22"/>
          <w:lang w:val="ro-RO" w:eastAsia="zh-CN"/>
        </w:rPr>
      </w:pPr>
    </w:p>
    <w:p w14:paraId="6D68FB95" w14:textId="77777777" w:rsidR="000439BD" w:rsidRPr="00BA5F93" w:rsidRDefault="000439BD" w:rsidP="000439BD">
      <w:pPr>
        <w:tabs>
          <w:tab w:val="left" w:pos="360"/>
        </w:tabs>
        <w:autoSpaceDE w:val="0"/>
        <w:autoSpaceDN w:val="0"/>
        <w:adjustRightInd w:val="0"/>
        <w:rPr>
          <w:szCs w:val="22"/>
          <w:lang w:val="ro-RO"/>
        </w:rPr>
      </w:pPr>
      <w:r w:rsidRPr="00BA5F93">
        <w:rPr>
          <w:szCs w:val="22"/>
          <w:lang w:val="ro-RO"/>
        </w:rPr>
        <w:t>Va trebui să utilizaţi antiinfecţioase pentru prevenirea şi tratarea infecţiilor.</w:t>
      </w:r>
    </w:p>
    <w:p w14:paraId="6F8886C6" w14:textId="77777777" w:rsidR="000439BD" w:rsidRPr="00BA5F93" w:rsidRDefault="000439BD" w:rsidP="000439BD">
      <w:pPr>
        <w:tabs>
          <w:tab w:val="left" w:pos="360"/>
        </w:tabs>
        <w:autoSpaceDE w:val="0"/>
        <w:autoSpaceDN w:val="0"/>
        <w:adjustRightInd w:val="0"/>
        <w:rPr>
          <w:szCs w:val="22"/>
          <w:lang w:val="ro-RO"/>
        </w:rPr>
      </w:pPr>
    </w:p>
    <w:p w14:paraId="63A75FAD" w14:textId="77777777" w:rsidR="000439BD" w:rsidRPr="00BA5F93" w:rsidRDefault="000439BD" w:rsidP="000439BD">
      <w:pPr>
        <w:numPr>
          <w:ilvl w:val="12"/>
          <w:numId w:val="0"/>
        </w:numPr>
        <w:tabs>
          <w:tab w:val="left" w:pos="360"/>
        </w:tabs>
        <w:ind w:right="-2"/>
        <w:outlineLvl w:val="0"/>
        <w:rPr>
          <w:b/>
          <w:szCs w:val="22"/>
          <w:lang w:val="ro-RO"/>
        </w:rPr>
      </w:pPr>
      <w:r w:rsidRPr="00BA5F93">
        <w:rPr>
          <w:szCs w:val="22"/>
          <w:lang w:val="ro-RO"/>
        </w:rPr>
        <w:t>TEPADINA poate provoca un alt tip de cancer în viitor. Medicul dumneavoastră va discuta despre acest risc cu dumneavoastră.</w:t>
      </w:r>
    </w:p>
    <w:p w14:paraId="270E5288" w14:textId="77777777" w:rsidR="000439BD" w:rsidRPr="00BA5F93" w:rsidRDefault="000439BD" w:rsidP="000439BD">
      <w:pPr>
        <w:numPr>
          <w:ilvl w:val="12"/>
          <w:numId w:val="0"/>
        </w:numPr>
        <w:tabs>
          <w:tab w:val="left" w:pos="360"/>
        </w:tabs>
        <w:rPr>
          <w:szCs w:val="22"/>
          <w:lang w:val="ro-RO"/>
        </w:rPr>
      </w:pPr>
    </w:p>
    <w:p w14:paraId="6B80E759" w14:textId="77777777" w:rsidR="000439BD" w:rsidRPr="00BA5F93" w:rsidRDefault="000439BD" w:rsidP="000439BD">
      <w:pPr>
        <w:rPr>
          <w:b/>
          <w:szCs w:val="22"/>
          <w:lang w:val="ro-RO"/>
        </w:rPr>
      </w:pPr>
      <w:r w:rsidRPr="00BA5F93">
        <w:rPr>
          <w:b/>
          <w:szCs w:val="22"/>
          <w:lang w:val="ro-RO"/>
        </w:rPr>
        <w:t>TEPADINA împreună cu alte medicamente</w:t>
      </w:r>
    </w:p>
    <w:p w14:paraId="4B382729" w14:textId="77777777" w:rsidR="000439BD" w:rsidRPr="00BA5F93" w:rsidRDefault="000439BD" w:rsidP="000439BD">
      <w:pPr>
        <w:numPr>
          <w:ilvl w:val="12"/>
          <w:numId w:val="0"/>
        </w:numPr>
        <w:tabs>
          <w:tab w:val="left" w:pos="360"/>
        </w:tabs>
        <w:ind w:right="-2"/>
        <w:rPr>
          <w:szCs w:val="22"/>
          <w:lang w:val="ro-RO"/>
        </w:rPr>
      </w:pPr>
      <w:r w:rsidRPr="00BA5F93">
        <w:rPr>
          <w:szCs w:val="22"/>
          <w:lang w:val="ro-RO"/>
        </w:rPr>
        <w:t xml:space="preserve">Vă rugăm să spuneţi medicului dumneavoastră dacă luaţi sau aţi luat recent orice alte medicamente. </w:t>
      </w:r>
    </w:p>
    <w:p w14:paraId="4443240A" w14:textId="77777777" w:rsidR="000439BD" w:rsidRPr="00BA5F93" w:rsidRDefault="000439BD" w:rsidP="000439BD">
      <w:pPr>
        <w:numPr>
          <w:ilvl w:val="12"/>
          <w:numId w:val="0"/>
        </w:numPr>
        <w:tabs>
          <w:tab w:val="left" w:pos="360"/>
        </w:tabs>
        <w:rPr>
          <w:szCs w:val="22"/>
          <w:lang w:val="ro-RO"/>
        </w:rPr>
      </w:pPr>
    </w:p>
    <w:p w14:paraId="5ECA6CCC" w14:textId="77777777" w:rsidR="000439BD" w:rsidRPr="00BA5F93" w:rsidRDefault="000439BD" w:rsidP="000439BD">
      <w:pPr>
        <w:numPr>
          <w:ilvl w:val="12"/>
          <w:numId w:val="0"/>
        </w:numPr>
        <w:ind w:right="-2"/>
        <w:outlineLvl w:val="0"/>
        <w:rPr>
          <w:b/>
          <w:szCs w:val="22"/>
          <w:lang w:val="ro-RO"/>
        </w:rPr>
      </w:pPr>
      <w:r w:rsidRPr="00BA5F93">
        <w:rPr>
          <w:b/>
          <w:szCs w:val="22"/>
          <w:lang w:val="ro-RO"/>
        </w:rPr>
        <w:t>Sarcina, alăptarea şi fertilitatea</w:t>
      </w:r>
    </w:p>
    <w:p w14:paraId="16BCADCC" w14:textId="77777777" w:rsidR="000439BD" w:rsidRPr="00BA5F93" w:rsidRDefault="000439BD" w:rsidP="000439BD">
      <w:pPr>
        <w:numPr>
          <w:ilvl w:val="12"/>
          <w:numId w:val="0"/>
        </w:numPr>
        <w:tabs>
          <w:tab w:val="left" w:pos="360"/>
        </w:tabs>
        <w:rPr>
          <w:szCs w:val="22"/>
          <w:lang w:val="ro-RO"/>
        </w:rPr>
      </w:pPr>
      <w:r w:rsidRPr="00BA5F93">
        <w:rPr>
          <w:szCs w:val="22"/>
          <w:lang w:val="ro-RO"/>
        </w:rPr>
        <w:t>Trebuie să spuneţi medicului dumneavoastră dacă sunteţi sau credeţi că aţi putea fi gravidă înainte de a vi se administra TEPADINA. Nu trebuie să utilizaţi TEPADINA în timpul sarcinii.</w:t>
      </w:r>
    </w:p>
    <w:p w14:paraId="5F641CDC" w14:textId="77777777" w:rsidR="000439BD" w:rsidRPr="00BA5F93" w:rsidRDefault="000439BD" w:rsidP="000439BD">
      <w:pPr>
        <w:numPr>
          <w:ilvl w:val="12"/>
          <w:numId w:val="0"/>
        </w:numPr>
        <w:tabs>
          <w:tab w:val="left" w:pos="360"/>
        </w:tabs>
        <w:rPr>
          <w:szCs w:val="22"/>
          <w:lang w:val="ro-RO"/>
        </w:rPr>
      </w:pPr>
    </w:p>
    <w:p w14:paraId="1EB41524" w14:textId="3544B56E" w:rsidR="000439BD" w:rsidRPr="00BA5F93" w:rsidRDefault="000439BD" w:rsidP="000439BD">
      <w:pPr>
        <w:numPr>
          <w:ilvl w:val="12"/>
          <w:numId w:val="0"/>
        </w:numPr>
        <w:tabs>
          <w:tab w:val="left" w:pos="360"/>
        </w:tabs>
        <w:rPr>
          <w:szCs w:val="22"/>
          <w:lang w:val="ro-RO"/>
        </w:rPr>
      </w:pPr>
      <w:r w:rsidRPr="00BA5F93">
        <w:rPr>
          <w:szCs w:val="22"/>
          <w:lang w:val="ro-RO"/>
        </w:rPr>
        <w:t>Atât femeile, cât şi bărbaţii care utilizează TEPADINA trebuie să folosească metode contraceptive eficace în timpul tratamentului. Bărbaţii nu trebuie să procreeze în timpul tratamentului cu TEPADINA şi timp de un an după încetarea tratamentului</w:t>
      </w:r>
      <w:r w:rsidRPr="00D11EF6">
        <w:rPr>
          <w:noProof/>
          <w:szCs w:val="22"/>
          <w:lang w:val="ro-RO"/>
        </w:rPr>
        <w:t>.</w:t>
      </w:r>
    </w:p>
    <w:p w14:paraId="7D9BCB29" w14:textId="77777777" w:rsidR="000439BD" w:rsidRPr="00BA5F93" w:rsidRDefault="000439BD" w:rsidP="000439BD">
      <w:pPr>
        <w:numPr>
          <w:ilvl w:val="12"/>
          <w:numId w:val="0"/>
        </w:numPr>
        <w:tabs>
          <w:tab w:val="left" w:pos="360"/>
        </w:tabs>
        <w:rPr>
          <w:szCs w:val="22"/>
          <w:lang w:val="ro-RO"/>
        </w:rPr>
      </w:pPr>
    </w:p>
    <w:p w14:paraId="5CCDCFDD" w14:textId="77777777" w:rsidR="000439BD" w:rsidRPr="00BA5F93" w:rsidRDefault="000439BD" w:rsidP="000439BD">
      <w:pPr>
        <w:numPr>
          <w:ilvl w:val="12"/>
          <w:numId w:val="0"/>
        </w:numPr>
        <w:tabs>
          <w:tab w:val="left" w:pos="360"/>
        </w:tabs>
        <w:rPr>
          <w:szCs w:val="22"/>
          <w:lang w:val="ro-RO"/>
        </w:rPr>
      </w:pPr>
      <w:r w:rsidRPr="00BA5F93">
        <w:rPr>
          <w:szCs w:val="22"/>
          <w:lang w:val="ro-RO"/>
        </w:rPr>
        <w:t>Nu se cunoaşte dacă acest medicament se excretă în lapte, la om. Ca măsură de precauţie, femeile nu trebuie să alăpteze în timpul tratamentului cu TEPADINA.</w:t>
      </w:r>
    </w:p>
    <w:p w14:paraId="5EAC47BF" w14:textId="77777777" w:rsidR="000439BD" w:rsidRPr="00BA5F93" w:rsidRDefault="000439BD" w:rsidP="000439BD">
      <w:pPr>
        <w:numPr>
          <w:ilvl w:val="12"/>
          <w:numId w:val="0"/>
        </w:numPr>
        <w:tabs>
          <w:tab w:val="left" w:pos="360"/>
        </w:tabs>
        <w:rPr>
          <w:szCs w:val="22"/>
          <w:lang w:val="ro-RO"/>
        </w:rPr>
      </w:pPr>
    </w:p>
    <w:p w14:paraId="12494AE6" w14:textId="77777777" w:rsidR="000439BD" w:rsidRPr="00BA5F93" w:rsidRDefault="000439BD" w:rsidP="000439BD">
      <w:pPr>
        <w:numPr>
          <w:ilvl w:val="12"/>
          <w:numId w:val="0"/>
        </w:numPr>
        <w:tabs>
          <w:tab w:val="left" w:pos="360"/>
        </w:tabs>
        <w:rPr>
          <w:szCs w:val="22"/>
          <w:lang w:val="ro-RO"/>
        </w:rPr>
      </w:pPr>
      <w:r w:rsidRPr="00BA5F93">
        <w:rPr>
          <w:szCs w:val="22"/>
          <w:lang w:val="ro-RO"/>
        </w:rPr>
        <w:t>TEPADINA poate afecta fertilitatea la bărbaţi şi femei. Pacienţii bărbaţi trebuie să solicite recomandări pentru conservarea spermei înainte de iniţierea terapiei</w:t>
      </w:r>
      <w:r w:rsidRPr="00BA5F93">
        <w:rPr>
          <w:noProof/>
          <w:szCs w:val="22"/>
          <w:lang w:val="it-IT"/>
        </w:rPr>
        <w:t>.</w:t>
      </w:r>
      <w:r w:rsidRPr="00BA5F93" w:rsidDel="00A7558D">
        <w:rPr>
          <w:szCs w:val="22"/>
          <w:lang w:val="ro-RO"/>
        </w:rPr>
        <w:t xml:space="preserve"> </w:t>
      </w:r>
    </w:p>
    <w:p w14:paraId="20CB0B3C" w14:textId="77777777" w:rsidR="000439BD" w:rsidRPr="00BA5F93" w:rsidRDefault="000439BD" w:rsidP="000439BD">
      <w:pPr>
        <w:pStyle w:val="Data"/>
        <w:rPr>
          <w:szCs w:val="22"/>
          <w:lang w:val="ro-RO"/>
        </w:rPr>
      </w:pPr>
    </w:p>
    <w:p w14:paraId="287AC0AF" w14:textId="77777777" w:rsidR="000439BD" w:rsidRPr="00BA5F93" w:rsidRDefault="000439BD" w:rsidP="000439BD">
      <w:pPr>
        <w:rPr>
          <w:b/>
          <w:szCs w:val="22"/>
          <w:lang w:val="ro-RO"/>
        </w:rPr>
      </w:pPr>
      <w:r w:rsidRPr="00BA5F93">
        <w:rPr>
          <w:b/>
          <w:szCs w:val="22"/>
          <w:lang w:val="ro-RO"/>
        </w:rPr>
        <w:t>Conducerea vehiculelor şi folosirea utilajelor</w:t>
      </w:r>
    </w:p>
    <w:p w14:paraId="083EC2C8" w14:textId="77777777" w:rsidR="000439BD" w:rsidRPr="00BA5F93" w:rsidRDefault="000439BD" w:rsidP="000439BD">
      <w:pPr>
        <w:tabs>
          <w:tab w:val="left" w:pos="360"/>
        </w:tabs>
        <w:rPr>
          <w:szCs w:val="22"/>
          <w:lang w:val="ro-RO"/>
        </w:rPr>
      </w:pPr>
      <w:r w:rsidRPr="00BA5F93">
        <w:rPr>
          <w:szCs w:val="22"/>
          <w:lang w:val="ro-RO"/>
        </w:rPr>
        <w:t xml:space="preserve">Există probabilitatea ca anumite reacţii adverse la tiotepa, precum ameţeală, cefalee şi vedere înceţoşată, să afecteze capacitatea de a conduce vehicule și de a folosi utilaje. </w:t>
      </w:r>
      <w:r w:rsidRPr="00BA5F93">
        <w:rPr>
          <w:noProof/>
          <w:szCs w:val="22"/>
          <w:lang w:val="ro-RO"/>
        </w:rPr>
        <w:t>Dacă sunteți afectat, nu conduceți vehicule sau nu folosiți utilaje.</w:t>
      </w:r>
    </w:p>
    <w:p w14:paraId="6AC337E3" w14:textId="77777777" w:rsidR="000439BD" w:rsidRPr="00BA5F93" w:rsidRDefault="000439BD" w:rsidP="000439BD">
      <w:pPr>
        <w:tabs>
          <w:tab w:val="left" w:pos="360"/>
        </w:tabs>
        <w:rPr>
          <w:szCs w:val="22"/>
          <w:lang w:val="ro-RO"/>
        </w:rPr>
      </w:pPr>
    </w:p>
    <w:p w14:paraId="5E43F95F" w14:textId="77777777" w:rsidR="000439BD" w:rsidRPr="00BA5F93" w:rsidRDefault="000439BD" w:rsidP="000439BD">
      <w:pPr>
        <w:numPr>
          <w:ilvl w:val="12"/>
          <w:numId w:val="0"/>
        </w:numPr>
        <w:tabs>
          <w:tab w:val="left" w:pos="360"/>
          <w:tab w:val="left" w:pos="567"/>
        </w:tabs>
        <w:ind w:right="-2"/>
        <w:jc w:val="both"/>
        <w:rPr>
          <w:b/>
          <w:noProof/>
          <w:szCs w:val="22"/>
          <w:lang w:val="it-IT"/>
        </w:rPr>
      </w:pPr>
      <w:r w:rsidRPr="00BA5F93">
        <w:rPr>
          <w:b/>
          <w:szCs w:val="22"/>
          <w:lang w:val="it-IT"/>
        </w:rPr>
        <w:t xml:space="preserve">TEPADINA conține sodiu </w:t>
      </w:r>
    </w:p>
    <w:p w14:paraId="70C29FA7" w14:textId="48AE0D03" w:rsidR="000439BD" w:rsidRPr="00D11EF6" w:rsidRDefault="000439BD" w:rsidP="00D11EF6">
      <w:pPr>
        <w:numPr>
          <w:ilvl w:val="12"/>
          <w:numId w:val="0"/>
        </w:numPr>
        <w:tabs>
          <w:tab w:val="left" w:pos="360"/>
          <w:tab w:val="left" w:pos="567"/>
        </w:tabs>
        <w:ind w:right="-2"/>
        <w:rPr>
          <w:noProof/>
          <w:szCs w:val="22"/>
          <w:lang w:val="es-CO"/>
        </w:rPr>
      </w:pPr>
      <w:r w:rsidRPr="00BA5F93">
        <w:rPr>
          <w:szCs w:val="22"/>
          <w:lang w:val="it-IT"/>
        </w:rPr>
        <w:t xml:space="preserve">Acest medicament conține 1418 mg (61,6 mmol) sodiu (componenta principală stabilă/sare de masă) în fiecare pungă. </w:t>
      </w:r>
      <w:proofErr w:type="spellStart"/>
      <w:r w:rsidRPr="00D11EF6">
        <w:rPr>
          <w:szCs w:val="22"/>
          <w:lang w:val="es-CO"/>
        </w:rPr>
        <w:t>Aceasta</w:t>
      </w:r>
      <w:proofErr w:type="spellEnd"/>
      <w:r w:rsidRPr="00D11EF6">
        <w:rPr>
          <w:szCs w:val="22"/>
          <w:lang w:val="es-CO"/>
        </w:rPr>
        <w:t xml:space="preserve"> este </w:t>
      </w:r>
      <w:proofErr w:type="spellStart"/>
      <w:r w:rsidRPr="00D11EF6">
        <w:rPr>
          <w:szCs w:val="22"/>
          <w:lang w:val="es-CO"/>
        </w:rPr>
        <w:t>echivalentă</w:t>
      </w:r>
      <w:proofErr w:type="spellEnd"/>
      <w:r w:rsidRPr="00D11EF6">
        <w:rPr>
          <w:szCs w:val="22"/>
          <w:lang w:val="es-CO"/>
        </w:rPr>
        <w:t xml:space="preserve"> </w:t>
      </w:r>
      <w:proofErr w:type="spellStart"/>
      <w:r w:rsidRPr="00D11EF6">
        <w:rPr>
          <w:szCs w:val="22"/>
          <w:lang w:val="es-CO"/>
        </w:rPr>
        <w:t>cu</w:t>
      </w:r>
      <w:proofErr w:type="spellEnd"/>
      <w:r w:rsidRPr="00D11EF6">
        <w:rPr>
          <w:szCs w:val="22"/>
          <w:lang w:val="es-CO"/>
        </w:rPr>
        <w:t xml:space="preserve"> 70,9% din </w:t>
      </w:r>
      <w:proofErr w:type="spellStart"/>
      <w:r w:rsidR="002C18F0" w:rsidRPr="009549E0">
        <w:rPr>
          <w:szCs w:val="22"/>
          <w:lang w:val="es-CO"/>
        </w:rPr>
        <w:t>maxim</w:t>
      </w:r>
      <w:r w:rsidR="002C18F0">
        <w:rPr>
          <w:szCs w:val="22"/>
          <w:lang w:val="es-CO"/>
        </w:rPr>
        <w:t>ul</w:t>
      </w:r>
      <w:proofErr w:type="spellEnd"/>
      <w:r w:rsidR="002C18F0">
        <w:rPr>
          <w:szCs w:val="22"/>
          <w:lang w:val="es-CO"/>
        </w:rPr>
        <w:t xml:space="preserve"> </w:t>
      </w:r>
      <w:proofErr w:type="spellStart"/>
      <w:r w:rsidR="002C18F0" w:rsidRPr="001816BD">
        <w:rPr>
          <w:szCs w:val="22"/>
          <w:lang w:val="es-CO"/>
        </w:rPr>
        <w:t>recomandat</w:t>
      </w:r>
      <w:proofErr w:type="spellEnd"/>
      <w:r w:rsidR="002C18F0">
        <w:rPr>
          <w:szCs w:val="22"/>
          <w:lang w:val="es-CO"/>
        </w:rPr>
        <w:t xml:space="preserve">. </w:t>
      </w:r>
    </w:p>
    <w:p w14:paraId="7573CA51" w14:textId="2A016B81" w:rsidR="000439BD" w:rsidRPr="00BA5F93" w:rsidRDefault="000439BD" w:rsidP="000439BD">
      <w:pPr>
        <w:pStyle w:val="Data"/>
        <w:rPr>
          <w:szCs w:val="22"/>
          <w:lang w:val="ro-RO"/>
        </w:rPr>
      </w:pPr>
    </w:p>
    <w:p w14:paraId="762580FB" w14:textId="77777777" w:rsidR="000439BD" w:rsidRPr="00BA5F93" w:rsidRDefault="000439BD" w:rsidP="000439BD">
      <w:pPr>
        <w:numPr>
          <w:ilvl w:val="12"/>
          <w:numId w:val="0"/>
        </w:numPr>
        <w:tabs>
          <w:tab w:val="left" w:pos="360"/>
        </w:tabs>
        <w:ind w:right="-2"/>
        <w:rPr>
          <w:szCs w:val="22"/>
          <w:lang w:val="ro-RO"/>
        </w:rPr>
      </w:pPr>
    </w:p>
    <w:p w14:paraId="17D20B42" w14:textId="77777777" w:rsidR="000439BD" w:rsidRPr="00BA5F93" w:rsidRDefault="000439BD" w:rsidP="000439BD">
      <w:pPr>
        <w:pStyle w:val="Paragrafo"/>
        <w:ind w:left="567" w:hanging="567"/>
        <w:jc w:val="left"/>
        <w:rPr>
          <w:sz w:val="22"/>
          <w:szCs w:val="22"/>
          <w:lang w:val="ro-RO"/>
        </w:rPr>
      </w:pPr>
      <w:r w:rsidRPr="00BA5F93">
        <w:rPr>
          <w:sz w:val="22"/>
          <w:szCs w:val="22"/>
          <w:lang w:val="ro-RO"/>
        </w:rPr>
        <w:t>3.</w:t>
      </w:r>
      <w:r w:rsidRPr="00BA5F93">
        <w:rPr>
          <w:sz w:val="22"/>
          <w:szCs w:val="22"/>
          <w:lang w:val="ro-RO"/>
        </w:rPr>
        <w:tab/>
        <w:t>Cum să utilizaţi TEPADINA</w:t>
      </w:r>
    </w:p>
    <w:p w14:paraId="70069002" w14:textId="77777777" w:rsidR="000439BD" w:rsidRPr="00BA5F93" w:rsidRDefault="000439BD" w:rsidP="000439BD">
      <w:pPr>
        <w:pStyle w:val="Paragrafo"/>
        <w:tabs>
          <w:tab w:val="left" w:pos="360"/>
        </w:tabs>
        <w:ind w:left="0" w:firstLine="0"/>
        <w:jc w:val="left"/>
        <w:rPr>
          <w:sz w:val="22"/>
          <w:szCs w:val="22"/>
          <w:lang w:val="ro-RO"/>
        </w:rPr>
      </w:pPr>
    </w:p>
    <w:p w14:paraId="46CF7CEF" w14:textId="77777777" w:rsidR="000439BD" w:rsidRPr="00BA5F93" w:rsidRDefault="000439BD" w:rsidP="000439BD">
      <w:pPr>
        <w:tabs>
          <w:tab w:val="left" w:pos="360"/>
        </w:tabs>
        <w:ind w:right="-2"/>
        <w:rPr>
          <w:szCs w:val="22"/>
          <w:lang w:val="ro-RO"/>
        </w:rPr>
      </w:pPr>
      <w:r w:rsidRPr="00BA5F93">
        <w:rPr>
          <w:szCs w:val="22"/>
          <w:lang w:val="ro-RO"/>
        </w:rPr>
        <w:t>Medicul dumneavoastră va calcula doza în funcţie de greutatea sau suprafaţa dumneavoastră corporală şi de boala de care suferiţi.</w:t>
      </w:r>
    </w:p>
    <w:p w14:paraId="20F8BF5B" w14:textId="77777777" w:rsidR="000439BD" w:rsidRPr="00BA5F93" w:rsidRDefault="000439BD" w:rsidP="000439BD">
      <w:pPr>
        <w:tabs>
          <w:tab w:val="left" w:pos="360"/>
        </w:tabs>
        <w:ind w:right="-2"/>
        <w:rPr>
          <w:szCs w:val="22"/>
          <w:lang w:val="ro-RO"/>
        </w:rPr>
      </w:pPr>
    </w:p>
    <w:p w14:paraId="01D1DA6F" w14:textId="77777777" w:rsidR="000439BD" w:rsidRPr="00BA5F93" w:rsidRDefault="000439BD" w:rsidP="000439BD">
      <w:pPr>
        <w:tabs>
          <w:tab w:val="left" w:pos="360"/>
        </w:tabs>
        <w:ind w:right="-2"/>
        <w:rPr>
          <w:b/>
          <w:szCs w:val="22"/>
          <w:lang w:val="ro-RO"/>
        </w:rPr>
      </w:pPr>
      <w:r w:rsidRPr="00BA5F93">
        <w:rPr>
          <w:b/>
          <w:szCs w:val="22"/>
          <w:lang w:val="ro-RO"/>
        </w:rPr>
        <w:t>Cum se administrează TEPADINA</w:t>
      </w:r>
    </w:p>
    <w:p w14:paraId="6AB575AA" w14:textId="77777777" w:rsidR="000439BD" w:rsidRPr="00BA5F93" w:rsidRDefault="000439BD" w:rsidP="000439BD">
      <w:pPr>
        <w:tabs>
          <w:tab w:val="left" w:pos="360"/>
        </w:tabs>
        <w:ind w:right="-2"/>
        <w:rPr>
          <w:szCs w:val="22"/>
          <w:lang w:val="ro-RO"/>
        </w:rPr>
      </w:pPr>
      <w:r w:rsidRPr="00BA5F93">
        <w:rPr>
          <w:szCs w:val="22"/>
          <w:lang w:val="ro-RO"/>
        </w:rPr>
        <w:t>TEPADINA se administrează de un cadru medical calificat sub formă de perfuzie intravenoasă (picurare în venă) după diluarea conţinutului flaconului individual. Fiecare perfuzie va avea o durată de 2-4 ore.</w:t>
      </w:r>
    </w:p>
    <w:p w14:paraId="4E6FF471" w14:textId="77777777" w:rsidR="000439BD" w:rsidRPr="00BA5F93" w:rsidRDefault="000439BD" w:rsidP="000439BD">
      <w:pPr>
        <w:tabs>
          <w:tab w:val="left" w:pos="360"/>
        </w:tabs>
        <w:ind w:right="-2"/>
        <w:rPr>
          <w:szCs w:val="22"/>
          <w:lang w:val="ro-RO"/>
        </w:rPr>
      </w:pPr>
    </w:p>
    <w:p w14:paraId="3801834B" w14:textId="77777777" w:rsidR="000439BD" w:rsidRPr="00BA5F93" w:rsidRDefault="000439BD" w:rsidP="000439BD">
      <w:pPr>
        <w:tabs>
          <w:tab w:val="left" w:pos="360"/>
        </w:tabs>
        <w:ind w:right="-2"/>
        <w:rPr>
          <w:b/>
          <w:szCs w:val="22"/>
          <w:lang w:val="ro-RO"/>
        </w:rPr>
      </w:pPr>
      <w:r w:rsidRPr="00BA5F93">
        <w:rPr>
          <w:b/>
          <w:szCs w:val="22"/>
          <w:lang w:val="ro-RO"/>
        </w:rPr>
        <w:t>Frecvenţa de administrare</w:t>
      </w:r>
    </w:p>
    <w:p w14:paraId="2D16B1D5" w14:textId="77777777" w:rsidR="000439BD" w:rsidRPr="00BA5F93" w:rsidRDefault="000439BD" w:rsidP="000439BD">
      <w:pPr>
        <w:tabs>
          <w:tab w:val="left" w:pos="360"/>
        </w:tabs>
        <w:ind w:right="-2"/>
        <w:rPr>
          <w:szCs w:val="22"/>
          <w:lang w:val="ro-RO"/>
        </w:rPr>
      </w:pPr>
      <w:r w:rsidRPr="00BA5F93">
        <w:rPr>
          <w:szCs w:val="22"/>
          <w:lang w:val="ro-RO"/>
        </w:rPr>
        <w:t>Vi se vor administra perfuzii la fiecare 12</w:t>
      </w:r>
      <w:r>
        <w:rPr>
          <w:szCs w:val="22"/>
          <w:lang w:val="ro-RO"/>
        </w:rPr>
        <w:t> </w:t>
      </w:r>
      <w:r w:rsidRPr="00BA5F93">
        <w:rPr>
          <w:szCs w:val="22"/>
          <w:lang w:val="ro-RO"/>
        </w:rPr>
        <w:t>sau 24</w:t>
      </w:r>
      <w:r>
        <w:rPr>
          <w:szCs w:val="22"/>
          <w:lang w:val="ro-RO"/>
        </w:rPr>
        <w:t> </w:t>
      </w:r>
      <w:r w:rsidRPr="00BA5F93">
        <w:rPr>
          <w:szCs w:val="22"/>
          <w:lang w:val="ro-RO"/>
        </w:rPr>
        <w:t>de ore. Tratamentul poate avea o durată de până la 5 zile. Frecvenţa de administrare şi durata tratamentului variază în funcţie de boala dumneavoastră.</w:t>
      </w:r>
    </w:p>
    <w:p w14:paraId="5AB10D32" w14:textId="77777777" w:rsidR="000439BD" w:rsidRPr="00BA5F93" w:rsidRDefault="000439BD" w:rsidP="000439BD">
      <w:pPr>
        <w:tabs>
          <w:tab w:val="left" w:pos="360"/>
        </w:tabs>
        <w:ind w:right="-2"/>
        <w:rPr>
          <w:szCs w:val="22"/>
          <w:lang w:val="ro-RO"/>
        </w:rPr>
      </w:pPr>
    </w:p>
    <w:p w14:paraId="555428AE" w14:textId="77777777" w:rsidR="000439BD" w:rsidRPr="00BA5F93" w:rsidRDefault="000439BD" w:rsidP="000439BD">
      <w:pPr>
        <w:tabs>
          <w:tab w:val="left" w:pos="360"/>
          <w:tab w:val="left" w:pos="567"/>
        </w:tabs>
        <w:autoSpaceDE w:val="0"/>
        <w:autoSpaceDN w:val="0"/>
        <w:adjustRightInd w:val="0"/>
        <w:spacing w:line="260" w:lineRule="exact"/>
        <w:rPr>
          <w:szCs w:val="22"/>
          <w:lang w:val="ro-RO"/>
        </w:rPr>
      </w:pPr>
    </w:p>
    <w:p w14:paraId="18A97C2C" w14:textId="77777777" w:rsidR="000439BD" w:rsidRPr="00BA5F93" w:rsidRDefault="000439BD" w:rsidP="000439BD">
      <w:pPr>
        <w:pStyle w:val="Paragrafo"/>
        <w:ind w:left="567" w:hanging="567"/>
        <w:jc w:val="left"/>
        <w:rPr>
          <w:sz w:val="22"/>
          <w:szCs w:val="22"/>
          <w:lang w:val="ro-RO"/>
        </w:rPr>
      </w:pPr>
      <w:r w:rsidRPr="00BA5F93">
        <w:rPr>
          <w:sz w:val="22"/>
          <w:szCs w:val="22"/>
          <w:lang w:val="ro-RO"/>
        </w:rPr>
        <w:t>4.</w:t>
      </w:r>
      <w:r w:rsidRPr="00BA5F93">
        <w:rPr>
          <w:sz w:val="22"/>
          <w:szCs w:val="22"/>
          <w:lang w:val="ro-RO"/>
        </w:rPr>
        <w:tab/>
        <w:t xml:space="preserve">Reacţii adverse posibile </w:t>
      </w:r>
    </w:p>
    <w:p w14:paraId="390D591C" w14:textId="77777777" w:rsidR="000439BD" w:rsidRPr="00BA5F93" w:rsidRDefault="000439BD" w:rsidP="000439BD">
      <w:pPr>
        <w:numPr>
          <w:ilvl w:val="12"/>
          <w:numId w:val="0"/>
        </w:numPr>
        <w:tabs>
          <w:tab w:val="left" w:pos="360"/>
        </w:tabs>
        <w:ind w:right="-2"/>
        <w:rPr>
          <w:szCs w:val="22"/>
          <w:lang w:val="ro-RO"/>
        </w:rPr>
      </w:pPr>
    </w:p>
    <w:p w14:paraId="502058B1" w14:textId="77777777" w:rsidR="000439BD" w:rsidRPr="00BA5F93" w:rsidRDefault="000439BD" w:rsidP="000439BD">
      <w:pPr>
        <w:numPr>
          <w:ilvl w:val="12"/>
          <w:numId w:val="0"/>
        </w:numPr>
        <w:tabs>
          <w:tab w:val="left" w:pos="360"/>
        </w:tabs>
        <w:ind w:right="-29"/>
        <w:rPr>
          <w:szCs w:val="22"/>
          <w:lang w:val="ro-RO"/>
        </w:rPr>
      </w:pPr>
      <w:r w:rsidRPr="00BA5F93">
        <w:rPr>
          <w:szCs w:val="22"/>
          <w:lang w:val="ro-RO"/>
        </w:rPr>
        <w:t>Ca toate medicamentele, TEPADINA poate provoca reacţii adverse, cu toate că nu apar la toate persoanele.</w:t>
      </w:r>
    </w:p>
    <w:p w14:paraId="03F7701F" w14:textId="77777777" w:rsidR="000439BD" w:rsidRPr="00BA5F93" w:rsidRDefault="000439BD" w:rsidP="000439BD">
      <w:pPr>
        <w:numPr>
          <w:ilvl w:val="12"/>
          <w:numId w:val="0"/>
        </w:numPr>
        <w:tabs>
          <w:tab w:val="left" w:pos="360"/>
        </w:tabs>
        <w:ind w:right="-29"/>
        <w:rPr>
          <w:szCs w:val="22"/>
          <w:lang w:val="ro-RO"/>
        </w:rPr>
      </w:pPr>
    </w:p>
    <w:p w14:paraId="4695055E" w14:textId="77777777" w:rsidR="000439BD" w:rsidRPr="00BA5F93" w:rsidRDefault="000439BD" w:rsidP="000439BD">
      <w:pPr>
        <w:pStyle w:val="paragraph1"/>
        <w:shd w:val="clear" w:color="auto" w:fill="FFFFFF"/>
        <w:tabs>
          <w:tab w:val="left" w:pos="360"/>
        </w:tabs>
        <w:rPr>
          <w:sz w:val="22"/>
          <w:szCs w:val="22"/>
          <w:lang w:val="ro-RO"/>
        </w:rPr>
      </w:pPr>
      <w:r w:rsidRPr="00BA5F93">
        <w:rPr>
          <w:sz w:val="22"/>
          <w:szCs w:val="22"/>
          <w:lang w:val="ro-RO"/>
        </w:rPr>
        <w:t>Cele mai grave reacţii adverse la terapia cu TEPADINA sau la procedura de transplantare pot include</w:t>
      </w:r>
    </w:p>
    <w:p w14:paraId="5DFBB226" w14:textId="77777777" w:rsidR="000439BD" w:rsidRPr="00BA5F93" w:rsidRDefault="000439BD" w:rsidP="000439BD">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scăderea numărului de celule sanguine circulante (efectul prevăzut al medicamentului pentru a vă pregăti pentru infuzia de transplant)</w:t>
      </w:r>
    </w:p>
    <w:p w14:paraId="1BEE5531" w14:textId="77777777" w:rsidR="000439BD" w:rsidRPr="00BA5F93" w:rsidRDefault="000439BD" w:rsidP="000439BD">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infecţie</w:t>
      </w:r>
    </w:p>
    <w:p w14:paraId="2146F62B" w14:textId="77777777" w:rsidR="000439BD" w:rsidRPr="00BA5F93" w:rsidRDefault="000439BD" w:rsidP="000439BD">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tulburări hepatice incluzând blocarea unei vene hepatice</w:t>
      </w:r>
    </w:p>
    <w:p w14:paraId="3A5EA065" w14:textId="77777777" w:rsidR="000439BD" w:rsidRPr="00BA5F93" w:rsidRDefault="000439BD" w:rsidP="000439BD">
      <w:pPr>
        <w:pStyle w:val="paragraph1"/>
        <w:shd w:val="clear" w:color="auto" w:fill="FFFFFF"/>
        <w:ind w:left="567" w:hanging="567"/>
        <w:rPr>
          <w:sz w:val="22"/>
          <w:szCs w:val="22"/>
          <w:lang w:val="ro-RO"/>
        </w:rPr>
      </w:pPr>
      <w:r w:rsidRPr="00BA5F93">
        <w:rPr>
          <w:sz w:val="22"/>
          <w:szCs w:val="22"/>
          <w:lang w:val="ro-RO"/>
        </w:rPr>
        <w:t>-</w:t>
      </w:r>
      <w:r w:rsidRPr="00BA5F93">
        <w:rPr>
          <w:sz w:val="22"/>
          <w:szCs w:val="22"/>
          <w:lang w:val="ro-RO"/>
        </w:rPr>
        <w:tab/>
        <w:t>grefa vă atacă organismul (boala grefă-contra-gazdă)</w:t>
      </w:r>
    </w:p>
    <w:p w14:paraId="5B3C1530" w14:textId="77777777" w:rsidR="000439BD" w:rsidRPr="00BA5F93" w:rsidRDefault="000439BD" w:rsidP="000439BD">
      <w:pPr>
        <w:pStyle w:val="paragraph1"/>
        <w:shd w:val="clear" w:color="auto" w:fill="FFFFFF"/>
        <w:ind w:left="567" w:hanging="567"/>
        <w:rPr>
          <w:sz w:val="22"/>
          <w:szCs w:val="22"/>
          <w:lang w:val="ro-RO"/>
        </w:rPr>
      </w:pPr>
      <w:r w:rsidRPr="00BA5F93">
        <w:rPr>
          <w:sz w:val="22"/>
          <w:szCs w:val="22"/>
          <w:lang w:val="ro-RO"/>
        </w:rPr>
        <w:lastRenderedPageBreak/>
        <w:t>-</w:t>
      </w:r>
      <w:r w:rsidRPr="00BA5F93">
        <w:rPr>
          <w:sz w:val="22"/>
          <w:szCs w:val="22"/>
          <w:lang w:val="ro-RO"/>
        </w:rPr>
        <w:tab/>
        <w:t>complicaţii respiratorii</w:t>
      </w:r>
    </w:p>
    <w:p w14:paraId="2B05ABC1" w14:textId="77777777" w:rsidR="000439BD" w:rsidRPr="00BA5F93" w:rsidRDefault="000439BD" w:rsidP="000439BD">
      <w:pPr>
        <w:pStyle w:val="paragraph1"/>
        <w:shd w:val="clear" w:color="auto" w:fill="FFFFFF"/>
        <w:tabs>
          <w:tab w:val="left" w:pos="360"/>
        </w:tabs>
        <w:rPr>
          <w:sz w:val="22"/>
          <w:szCs w:val="22"/>
          <w:lang w:val="ro-RO"/>
        </w:rPr>
      </w:pPr>
      <w:r w:rsidRPr="00BA5F93">
        <w:rPr>
          <w:sz w:val="22"/>
          <w:szCs w:val="22"/>
          <w:lang w:val="ro-RO"/>
        </w:rPr>
        <w:t>Medicul dumneavoastră vă va monitoriza cu regularitate numărul de celule sanguine şi valorile enzimelor hepatice pentru a detecta şi trata aceste evenimente.</w:t>
      </w:r>
    </w:p>
    <w:p w14:paraId="139AD260" w14:textId="77777777" w:rsidR="000439BD" w:rsidRPr="00BA5F93" w:rsidRDefault="000439BD" w:rsidP="000439BD">
      <w:pPr>
        <w:numPr>
          <w:ilvl w:val="12"/>
          <w:numId w:val="0"/>
        </w:numPr>
        <w:tabs>
          <w:tab w:val="left" w:pos="360"/>
        </w:tabs>
        <w:ind w:right="-2"/>
        <w:rPr>
          <w:b/>
          <w:szCs w:val="22"/>
          <w:lang w:val="ro-RO"/>
        </w:rPr>
      </w:pPr>
    </w:p>
    <w:p w14:paraId="35855663" w14:textId="77777777" w:rsidR="000439BD" w:rsidRPr="00BA5F93" w:rsidRDefault="000439BD" w:rsidP="000439BD">
      <w:pPr>
        <w:pStyle w:val="Testocommento"/>
        <w:tabs>
          <w:tab w:val="left" w:pos="360"/>
        </w:tabs>
        <w:rPr>
          <w:sz w:val="22"/>
          <w:szCs w:val="22"/>
          <w:lang w:val="ro-RO"/>
        </w:rPr>
      </w:pPr>
      <w:r w:rsidRPr="00BA5F93">
        <w:rPr>
          <w:sz w:val="22"/>
          <w:szCs w:val="22"/>
          <w:lang w:val="ro-RO"/>
        </w:rPr>
        <w:t xml:space="preserve">Reacţiile adverse la TEPADINA se pot produce cu anumite frecvenţe care sunt definite astfel:  </w:t>
      </w:r>
    </w:p>
    <w:p w14:paraId="574FDF91" w14:textId="77777777" w:rsidR="000439BD" w:rsidRPr="00BA5F93" w:rsidRDefault="000439BD" w:rsidP="000439BD">
      <w:pPr>
        <w:pStyle w:val="Testocommento"/>
        <w:tabs>
          <w:tab w:val="left" w:pos="360"/>
        </w:tabs>
        <w:rPr>
          <w:sz w:val="22"/>
          <w:szCs w:val="22"/>
          <w:lang w:val="ro-RO"/>
        </w:rPr>
      </w:pPr>
    </w:p>
    <w:p w14:paraId="2E40A215" w14:textId="77777777" w:rsidR="000439BD" w:rsidRPr="00BA5F93" w:rsidRDefault="000439BD" w:rsidP="000439BD">
      <w:pPr>
        <w:numPr>
          <w:ilvl w:val="12"/>
          <w:numId w:val="0"/>
        </w:numPr>
        <w:tabs>
          <w:tab w:val="left" w:pos="360"/>
        </w:tabs>
        <w:ind w:right="-2"/>
        <w:rPr>
          <w:szCs w:val="22"/>
          <w:lang w:val="ro-RO"/>
        </w:rPr>
      </w:pPr>
      <w:r w:rsidRPr="00BA5F93">
        <w:rPr>
          <w:b/>
          <w:szCs w:val="22"/>
          <w:lang w:val="ro-RO"/>
        </w:rPr>
        <w:t>Reacţii adverse foarte frecvente</w:t>
      </w:r>
      <w:r w:rsidRPr="00BA5F93">
        <w:rPr>
          <w:szCs w:val="22"/>
          <w:lang w:val="ro-RO"/>
        </w:rPr>
        <w:t xml:space="preserve"> </w:t>
      </w:r>
      <w:r w:rsidRPr="00BA5F93">
        <w:rPr>
          <w:b/>
          <w:szCs w:val="22"/>
          <w:lang w:val="ro-RO"/>
        </w:rPr>
        <w:t>(pot afecta mai mult de 1 din 10 persoane)</w:t>
      </w:r>
    </w:p>
    <w:p w14:paraId="0096C265" w14:textId="77777777" w:rsidR="000439BD" w:rsidRPr="00BA5F93" w:rsidRDefault="000439BD" w:rsidP="000439BD">
      <w:pPr>
        <w:autoSpaceDE w:val="0"/>
        <w:autoSpaceDN w:val="0"/>
        <w:adjustRightInd w:val="0"/>
        <w:ind w:left="567" w:hanging="567"/>
        <w:rPr>
          <w:color w:val="000000"/>
          <w:szCs w:val="22"/>
          <w:lang w:val="ro-RO"/>
        </w:rPr>
      </w:pPr>
      <w:r w:rsidRPr="00BA5F93">
        <w:rPr>
          <w:szCs w:val="22"/>
          <w:lang w:val="ro-RO"/>
        </w:rPr>
        <w:t>-</w:t>
      </w:r>
      <w:r w:rsidRPr="00BA5F93">
        <w:rPr>
          <w:szCs w:val="22"/>
          <w:lang w:val="ro-RO"/>
        </w:rPr>
        <w:tab/>
        <w:t>predispoziţie crescută la infecţii</w:t>
      </w:r>
    </w:p>
    <w:p w14:paraId="32AC4A19"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stare inflamatoare în întregul organism (sepsis)</w:t>
      </w:r>
    </w:p>
    <w:p w14:paraId="16A37DC6"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număr scăzut de globule albe, trombocite şi globule roşii (anemie)</w:t>
      </w:r>
    </w:p>
    <w:p w14:paraId="191CC7FF"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celulele transplantate vă atacă organismul (boala grefă-contra-gazdă)</w:t>
      </w:r>
    </w:p>
    <w:p w14:paraId="0031402B"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ameţeală, dureri de cap, vedere înceţoşată</w:t>
      </w:r>
    </w:p>
    <w:p w14:paraId="7C776821"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tremur necontrolat al organismului (convulsie)</w:t>
      </w:r>
    </w:p>
    <w:p w14:paraId="0BE2AC85"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senzaţie de furnicături, înţepături sau amorţeală (parestezie)</w:t>
      </w:r>
    </w:p>
    <w:p w14:paraId="12013194"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pierdere parţială a capacităţii motorii</w:t>
      </w:r>
    </w:p>
    <w:p w14:paraId="52D7A446"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stop cardiac</w:t>
      </w:r>
    </w:p>
    <w:p w14:paraId="35C60366"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greaţă, vărsături, diaree</w:t>
      </w:r>
    </w:p>
    <w:p w14:paraId="087D1E19" w14:textId="77777777" w:rsidR="000439BD" w:rsidRPr="00BA5F93" w:rsidRDefault="000439BD" w:rsidP="000439BD">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inflamarea mucoasei bucale (mucozită) </w:t>
      </w:r>
    </w:p>
    <w:p w14:paraId="42F867D8"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iritare a stomacului, esofagului, intestinului</w:t>
      </w:r>
    </w:p>
    <w:p w14:paraId="4EB49D3D"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inflamarea </w:t>
      </w:r>
      <w:r>
        <w:fldChar w:fldCharType="begin"/>
      </w:r>
      <w:r w:rsidRPr="00D11EF6">
        <w:rPr>
          <w:lang w:val="it-IT"/>
        </w:rPr>
        <w:instrText xml:space="preserve"> HYPERLINK "http://en.wikipedia.org/wiki/Colon_(anatomy)" \o "Colon (anatomy)" </w:instrText>
      </w:r>
      <w:r>
        <w:fldChar w:fldCharType="separate"/>
      </w:r>
      <w:r w:rsidRPr="00BA5F93">
        <w:rPr>
          <w:color w:val="000000"/>
          <w:szCs w:val="22"/>
          <w:lang w:val="ro-RO"/>
        </w:rPr>
        <w:t>colon</w:t>
      </w:r>
      <w:r>
        <w:rPr>
          <w:color w:val="000000"/>
          <w:szCs w:val="22"/>
          <w:lang w:val="ro-RO"/>
        </w:rPr>
        <w:fldChar w:fldCharType="end"/>
      </w:r>
      <w:r w:rsidRPr="00BA5F93">
        <w:rPr>
          <w:color w:val="000000"/>
          <w:szCs w:val="22"/>
          <w:lang w:val="ro-RO"/>
        </w:rPr>
        <w:t>ului</w:t>
      </w:r>
    </w:p>
    <w:p w14:paraId="020109DA"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anorexie, apetit alimentar scăzut</w:t>
      </w:r>
    </w:p>
    <w:p w14:paraId="7CE397C1"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nivel ridicat de glucoză în sânge</w:t>
      </w:r>
    </w:p>
    <w:p w14:paraId="4241C3B9"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erupţii trecătoare pe piele, mâncărimi, descuamare</w:t>
      </w:r>
    </w:p>
    <w:p w14:paraId="6FFE5D4E"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modificarea culorii pielii (a nu se confunda cu icterul – a se vedea mai jos)</w:t>
      </w:r>
    </w:p>
    <w:p w14:paraId="0C4E7605"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înroşirea pielii (eritem)</w:t>
      </w:r>
    </w:p>
    <w:p w14:paraId="39125AE2"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căderea părului</w:t>
      </w:r>
    </w:p>
    <w:p w14:paraId="10356B5E" w14:textId="77777777" w:rsidR="000439BD" w:rsidRPr="00BA5F93" w:rsidRDefault="000439BD" w:rsidP="000439BD">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dureri de spate şi abdominale, durere </w:t>
      </w:r>
    </w:p>
    <w:p w14:paraId="6C64B1C3" w14:textId="77777777" w:rsidR="000439BD" w:rsidRPr="00BA5F93" w:rsidRDefault="000439BD" w:rsidP="000439BD">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dureri musculare şi articulare </w:t>
      </w:r>
    </w:p>
    <w:p w14:paraId="6E048404"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activitate electrică anormală a inimii (aritmie)</w:t>
      </w:r>
    </w:p>
    <w:p w14:paraId="3E498929"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r>
      <w:r>
        <w:fldChar w:fldCharType="begin"/>
      </w:r>
      <w:r w:rsidRPr="00FF0E65">
        <w:rPr>
          <w:lang w:val="it-IT"/>
        </w:rPr>
        <w:instrText>HYPERLINK "http://en.wikipedia.org/wiki/Inflammation" \o "Inflammation"</w:instrText>
      </w:r>
      <w:r>
        <w:fldChar w:fldCharType="separate"/>
      </w:r>
      <w:r w:rsidRPr="00BA5F93">
        <w:rPr>
          <w:color w:val="000000"/>
          <w:szCs w:val="22"/>
          <w:lang w:val="ro-RO"/>
        </w:rPr>
        <w:t>inflamarea</w:t>
      </w:r>
      <w:r>
        <w:fldChar w:fldCharType="end"/>
      </w:r>
      <w:r w:rsidRPr="00BA5F93">
        <w:rPr>
          <w:color w:val="000000"/>
          <w:szCs w:val="22"/>
          <w:lang w:val="ro-RO"/>
        </w:rPr>
        <w:t xml:space="preserve"> ţesutului pulmonar</w:t>
      </w:r>
    </w:p>
    <w:p w14:paraId="261FBF8A"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ficat mărit</w:t>
      </w:r>
    </w:p>
    <w:p w14:paraId="2B03DC36"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funcţie modificată a organelor</w:t>
      </w:r>
    </w:p>
    <w:p w14:paraId="4E23DD9B"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blocarea unei vene </w:t>
      </w:r>
      <w:r>
        <w:rPr>
          <w:color w:val="000000"/>
          <w:szCs w:val="22"/>
          <w:lang w:val="ro-RO"/>
        </w:rPr>
        <w:t>de la nivelul ficatului</w:t>
      </w:r>
      <w:r w:rsidRPr="00BA5F93">
        <w:rPr>
          <w:color w:val="000000"/>
          <w:szCs w:val="22"/>
          <w:lang w:val="ro-RO"/>
        </w:rPr>
        <w:t xml:space="preserve"> (BVO – boală venoasă ocluzivă )</w:t>
      </w:r>
    </w:p>
    <w:p w14:paraId="50F962EB"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îngălbenirea pielii şi ochilor (icter)</w:t>
      </w:r>
    </w:p>
    <w:p w14:paraId="0A54A286"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tulburări de auz</w:t>
      </w:r>
    </w:p>
    <w:p w14:paraId="6BEB974A"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obstrucţie limfatică</w:t>
      </w:r>
    </w:p>
    <w:p w14:paraId="4817DCF5"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hipertensiune arterială</w:t>
      </w:r>
    </w:p>
    <w:p w14:paraId="56846C35" w14:textId="77777777" w:rsidR="000439BD" w:rsidRPr="00BA5F93" w:rsidRDefault="000439BD" w:rsidP="000439BD">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valori crescute ale enzimelor hepatice, renale şi digestive </w:t>
      </w:r>
    </w:p>
    <w:p w14:paraId="313818DA"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valori anormale ale electroliţilor sanguini</w:t>
      </w:r>
    </w:p>
    <w:p w14:paraId="501E36BD"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creştere în greutate</w:t>
      </w:r>
    </w:p>
    <w:p w14:paraId="3226DECE" w14:textId="77777777" w:rsidR="000439BD" w:rsidRPr="00BA5F93" w:rsidRDefault="000439BD" w:rsidP="000439BD">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febră, stare de slăbiciune generală, frisoane </w:t>
      </w:r>
    </w:p>
    <w:p w14:paraId="183E5F21"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sângerare (hemoragie)</w:t>
      </w:r>
    </w:p>
    <w:p w14:paraId="2BD423BF"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sângerări nazale</w:t>
      </w:r>
    </w:p>
    <w:p w14:paraId="046C170E" w14:textId="77777777" w:rsidR="000439BD" w:rsidRPr="00BA5F93" w:rsidRDefault="000439BD" w:rsidP="000439BD">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umflare generală din cauza retenţiei de lichide (edem) </w:t>
      </w:r>
    </w:p>
    <w:p w14:paraId="41BD1E32"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durere sau inflamare la locul de injectare</w:t>
      </w:r>
    </w:p>
    <w:p w14:paraId="0F3C4127"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infecţie oculară (conjunctivită)</w:t>
      </w:r>
    </w:p>
    <w:p w14:paraId="159C389B"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număr scăzut de celule spermatice</w:t>
      </w:r>
    </w:p>
    <w:p w14:paraId="25345812"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sângerări vaginale</w:t>
      </w:r>
    </w:p>
    <w:p w14:paraId="64236222"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absenţa ciclului menstrual (amenoree)</w:t>
      </w:r>
    </w:p>
    <w:p w14:paraId="3C78AA03"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pierderi de memorie</w:t>
      </w:r>
    </w:p>
    <w:p w14:paraId="7C1F11FF"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întârzierea creşterii în greutate şi înălţime</w:t>
      </w:r>
    </w:p>
    <w:p w14:paraId="4F026CD4"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disfuncţie a vezicii urinare</w:t>
      </w:r>
    </w:p>
    <w:p w14:paraId="2B15F156"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producţie insuficientă de testosteron</w:t>
      </w:r>
    </w:p>
    <w:p w14:paraId="03D82E70"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producţie insuficientă de hormoni tiroidieni</w:t>
      </w:r>
    </w:p>
    <w:p w14:paraId="177A2906"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activitate defectuoasă a glandei pituitare</w:t>
      </w:r>
    </w:p>
    <w:p w14:paraId="448496B5"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stare de confuzie</w:t>
      </w:r>
    </w:p>
    <w:p w14:paraId="2D967B31" w14:textId="77777777" w:rsidR="000439BD" w:rsidRPr="00BA5F93" w:rsidRDefault="000439BD" w:rsidP="000439BD">
      <w:pPr>
        <w:numPr>
          <w:ilvl w:val="12"/>
          <w:numId w:val="0"/>
        </w:numPr>
        <w:tabs>
          <w:tab w:val="left" w:pos="360"/>
        </w:tabs>
        <w:ind w:right="-2"/>
        <w:rPr>
          <w:szCs w:val="22"/>
          <w:lang w:val="ro-RO"/>
        </w:rPr>
      </w:pPr>
    </w:p>
    <w:p w14:paraId="0100CDB0" w14:textId="77777777" w:rsidR="000439BD" w:rsidRPr="00BA5F93" w:rsidRDefault="000439BD" w:rsidP="000439BD">
      <w:pPr>
        <w:pStyle w:val="Default"/>
        <w:keepNext/>
        <w:keepLines/>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lastRenderedPageBreak/>
        <w:t>Reacţii adverse frecvente</w:t>
      </w:r>
      <w:r w:rsidRPr="00BA5F93">
        <w:rPr>
          <w:rFonts w:ascii="Times New Roman" w:hAnsi="Times New Roman" w:cs="Times New Roman"/>
          <w:sz w:val="22"/>
          <w:szCs w:val="22"/>
          <w:lang w:val="ro-RO"/>
        </w:rPr>
        <w:t xml:space="preserve"> </w:t>
      </w:r>
      <w:r w:rsidRPr="00BA5F93">
        <w:rPr>
          <w:rFonts w:ascii="Times New Roman" w:hAnsi="Times New Roman" w:cs="Times New Roman"/>
          <w:b/>
          <w:sz w:val="22"/>
          <w:szCs w:val="22"/>
          <w:lang w:val="ro-RO"/>
        </w:rPr>
        <w:t>(pot afecta până la 1 din 10 persoane)</w:t>
      </w:r>
    </w:p>
    <w:p w14:paraId="16DF85F9" w14:textId="77777777" w:rsidR="000439BD" w:rsidRPr="00BA5F93" w:rsidRDefault="000439BD" w:rsidP="000439BD">
      <w:pPr>
        <w:keepNext/>
        <w:keepLines/>
        <w:autoSpaceDE w:val="0"/>
        <w:autoSpaceDN w:val="0"/>
        <w:adjustRightInd w:val="0"/>
        <w:ind w:left="567" w:hanging="567"/>
        <w:rPr>
          <w:szCs w:val="22"/>
          <w:lang w:val="ro-RO"/>
        </w:rPr>
      </w:pPr>
      <w:r w:rsidRPr="00BA5F93">
        <w:rPr>
          <w:szCs w:val="22"/>
          <w:lang w:val="ro-RO"/>
        </w:rPr>
        <w:t>-</w:t>
      </w:r>
      <w:r w:rsidRPr="00BA5F93">
        <w:rPr>
          <w:szCs w:val="22"/>
          <w:lang w:val="ro-RO"/>
        </w:rPr>
        <w:tab/>
      </w:r>
      <w:r w:rsidRPr="00BA5F93">
        <w:rPr>
          <w:color w:val="000000"/>
          <w:szCs w:val="22"/>
          <w:lang w:val="ro-RO"/>
        </w:rPr>
        <w:t xml:space="preserve">anxietate, confuzie </w:t>
      </w:r>
    </w:p>
    <w:p w14:paraId="18235B4E" w14:textId="77777777" w:rsidR="000439BD" w:rsidRPr="00BA5F93" w:rsidRDefault="000439BD" w:rsidP="000439BD">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bombare anormală în exterior a uneia din arterele cerebrale (anevrism intracranian)</w:t>
      </w:r>
    </w:p>
    <w:p w14:paraId="1F728702" w14:textId="77777777" w:rsidR="000439BD" w:rsidRPr="00BA5F93" w:rsidRDefault="000439BD" w:rsidP="000439BD">
      <w:pPr>
        <w:keepNext/>
        <w:keepLines/>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valori crescute ale creatininei </w:t>
      </w:r>
    </w:p>
    <w:p w14:paraId="07B21463" w14:textId="77777777" w:rsidR="000439BD" w:rsidRPr="00BA5F93" w:rsidRDefault="000439BD" w:rsidP="000439BD">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reacţii alergice</w:t>
      </w:r>
    </w:p>
    <w:p w14:paraId="55C4BBB8" w14:textId="77777777" w:rsidR="000439BD" w:rsidRPr="00BA5F93" w:rsidRDefault="000439BD" w:rsidP="000439BD">
      <w:pPr>
        <w:keepNext/>
        <w:keepLines/>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ocluzia unui vas de sânge (embolie)</w:t>
      </w:r>
    </w:p>
    <w:p w14:paraId="7762684E"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tulburare de ritm cardiac</w:t>
      </w:r>
    </w:p>
    <w:p w14:paraId="1548746C"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insuficienţă cardiacă</w:t>
      </w:r>
    </w:p>
    <w:p w14:paraId="17A6FEEC"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insuficienţă cardiovasculară</w:t>
      </w:r>
    </w:p>
    <w:p w14:paraId="7C8E533C"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deficit de oxigen</w:t>
      </w:r>
    </w:p>
    <w:p w14:paraId="7B1C2B24"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acumulare de lichid în plămâni (edem pulmonar)</w:t>
      </w:r>
    </w:p>
    <w:p w14:paraId="02AFF825"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sângerări pulmonare</w:t>
      </w:r>
    </w:p>
    <w:p w14:paraId="33CF64DB"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stop respirator</w:t>
      </w:r>
    </w:p>
    <w:p w14:paraId="365CEEFE"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prezenţa sângelui în urină (hematurie) şi insuficienţă renală moderată</w:t>
      </w:r>
    </w:p>
    <w:p w14:paraId="2649510E"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inflamarea vezicii urinare</w:t>
      </w:r>
    </w:p>
    <w:p w14:paraId="65B74433"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disconfort la urinare şi scăderea diurezei (disurie şi oligurie)</w:t>
      </w:r>
    </w:p>
    <w:p w14:paraId="42C0489F"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creşterea cantităţii componentelor de azot în fluxul sanguin (creşterea azotului uremic - BUN)</w:t>
      </w:r>
    </w:p>
    <w:p w14:paraId="65AECB69" w14:textId="77777777" w:rsidR="000439BD" w:rsidRPr="00BA5F93" w:rsidRDefault="000439BD" w:rsidP="000439BD">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cataractă </w:t>
      </w:r>
    </w:p>
    <w:p w14:paraId="7DBE5834"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insuficienţă hepatică</w:t>
      </w:r>
    </w:p>
    <w:p w14:paraId="0A4AB3A9"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hemoragie cerebrală</w:t>
      </w:r>
    </w:p>
    <w:p w14:paraId="6EDB1C1B"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tuse</w:t>
      </w:r>
    </w:p>
    <w:p w14:paraId="66D21D1C"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constipaţie şi disconfort la nivelul stomacului</w:t>
      </w:r>
    </w:p>
    <w:p w14:paraId="25B3AB31"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obstrucţie a intestinului</w:t>
      </w:r>
    </w:p>
    <w:p w14:paraId="78BB3F7A"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perforaţie a stomacului</w:t>
      </w:r>
    </w:p>
    <w:p w14:paraId="427F32DE"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modificări ale tonusului muscular</w:t>
      </w:r>
    </w:p>
    <w:p w14:paraId="24CF38C1"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lipsă evidentă de coordonare a mişcărilor musculare</w:t>
      </w:r>
    </w:p>
    <w:p w14:paraId="3CC1103E"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echimoze (vânătăi) cauzate de un număr scăzut de trombocite</w:t>
      </w:r>
    </w:p>
    <w:p w14:paraId="5598E2FA"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simptome de menopauză</w:t>
      </w:r>
    </w:p>
    <w:p w14:paraId="65488375"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cancer (neoplazii primare secundare)</w:t>
      </w:r>
    </w:p>
    <w:p w14:paraId="29E81C43"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funcţie cerebrală anormală</w:t>
      </w:r>
    </w:p>
    <w:p w14:paraId="4890FA60"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infertilitate la bărbaţi şi femei</w:t>
      </w:r>
    </w:p>
    <w:p w14:paraId="7CE20C03" w14:textId="77777777" w:rsidR="000439BD" w:rsidRPr="00BA5F93" w:rsidRDefault="000439BD" w:rsidP="000439BD">
      <w:pPr>
        <w:pStyle w:val="Default"/>
        <w:tabs>
          <w:tab w:val="left" w:pos="360"/>
        </w:tabs>
        <w:rPr>
          <w:rFonts w:ascii="Times New Roman" w:hAnsi="Times New Roman" w:cs="Times New Roman"/>
          <w:sz w:val="22"/>
          <w:szCs w:val="22"/>
          <w:lang w:val="ro-RO"/>
        </w:rPr>
      </w:pPr>
    </w:p>
    <w:p w14:paraId="06F3D8D0" w14:textId="77777777" w:rsidR="000439BD" w:rsidRPr="00BA5F93" w:rsidRDefault="000439BD" w:rsidP="000439BD">
      <w:pPr>
        <w:pStyle w:val="Default"/>
        <w:tabs>
          <w:tab w:val="left" w:pos="360"/>
        </w:tabs>
        <w:rPr>
          <w:rFonts w:ascii="Times New Roman" w:hAnsi="Times New Roman" w:cs="Times New Roman"/>
          <w:sz w:val="22"/>
          <w:szCs w:val="22"/>
          <w:lang w:val="ro-RO"/>
        </w:rPr>
      </w:pPr>
      <w:r w:rsidRPr="00BA5F93">
        <w:rPr>
          <w:rFonts w:ascii="Times New Roman" w:hAnsi="Times New Roman" w:cs="Times New Roman"/>
          <w:b/>
          <w:sz w:val="22"/>
          <w:szCs w:val="22"/>
          <w:lang w:val="ro-RO"/>
        </w:rPr>
        <w:t>Reacţii adverse mai puţin frecvente (pot afecta până la 1 din 100 persoane)</w:t>
      </w:r>
    </w:p>
    <w:p w14:paraId="53D151A4" w14:textId="77777777" w:rsidR="000439BD" w:rsidRPr="00BA5F93" w:rsidRDefault="000439BD" w:rsidP="000439BD">
      <w:pPr>
        <w:autoSpaceDE w:val="0"/>
        <w:autoSpaceDN w:val="0"/>
        <w:adjustRightInd w:val="0"/>
        <w:ind w:left="567" w:hanging="567"/>
        <w:rPr>
          <w:color w:val="000000"/>
          <w:szCs w:val="22"/>
          <w:lang w:val="ro-RO"/>
        </w:rPr>
      </w:pPr>
      <w:r w:rsidRPr="00BA5F93">
        <w:rPr>
          <w:szCs w:val="22"/>
          <w:lang w:val="ro-RO"/>
        </w:rPr>
        <w:t>-</w:t>
      </w:r>
      <w:r w:rsidRPr="00BA5F93">
        <w:rPr>
          <w:szCs w:val="22"/>
          <w:lang w:val="ro-RO"/>
        </w:rPr>
        <w:tab/>
      </w:r>
      <w:r w:rsidRPr="00BA5F93">
        <w:rPr>
          <w:color w:val="000000"/>
          <w:szCs w:val="22"/>
          <w:lang w:val="ro-RO"/>
        </w:rPr>
        <w:t>inflamarea şi exfolierea pielii (psoriazis eritrodermic)</w:t>
      </w:r>
    </w:p>
    <w:p w14:paraId="2035F59E" w14:textId="77777777" w:rsidR="000439BD" w:rsidRPr="00BA5F93" w:rsidRDefault="000439BD" w:rsidP="000439BD">
      <w:pPr>
        <w:autoSpaceDE w:val="0"/>
        <w:autoSpaceDN w:val="0"/>
        <w:adjustRightInd w:val="0"/>
        <w:ind w:left="567" w:hanging="567"/>
        <w:rPr>
          <w:szCs w:val="22"/>
          <w:lang w:val="ro-RO"/>
        </w:rPr>
      </w:pPr>
      <w:r w:rsidRPr="00BA5F93">
        <w:rPr>
          <w:color w:val="000000"/>
          <w:szCs w:val="22"/>
          <w:lang w:val="ro-RO"/>
        </w:rPr>
        <w:t>-</w:t>
      </w:r>
      <w:r w:rsidRPr="00BA5F93">
        <w:rPr>
          <w:color w:val="000000"/>
          <w:szCs w:val="22"/>
          <w:lang w:val="ro-RO"/>
        </w:rPr>
        <w:tab/>
        <w:t xml:space="preserve">delir, nervozitate, halucinaţii, agitaţie </w:t>
      </w:r>
    </w:p>
    <w:p w14:paraId="511C7D99"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 xml:space="preserve">ulcer gastro-intestinal </w:t>
      </w:r>
    </w:p>
    <w:p w14:paraId="4D0B3032"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inflamarea ţesutului muscular al inimii (miocardită)</w:t>
      </w:r>
    </w:p>
    <w:p w14:paraId="4144D14B" w14:textId="77777777" w:rsidR="000439BD" w:rsidRPr="00BA5F93" w:rsidRDefault="000439BD" w:rsidP="000439BD">
      <w:pPr>
        <w:autoSpaceDE w:val="0"/>
        <w:autoSpaceDN w:val="0"/>
        <w:adjustRightInd w:val="0"/>
        <w:ind w:left="567" w:hanging="567"/>
        <w:rPr>
          <w:color w:val="000000"/>
          <w:szCs w:val="22"/>
          <w:lang w:val="ro-RO"/>
        </w:rPr>
      </w:pPr>
      <w:r w:rsidRPr="00BA5F93">
        <w:rPr>
          <w:color w:val="000000"/>
          <w:szCs w:val="22"/>
          <w:lang w:val="ro-RO"/>
        </w:rPr>
        <w:t>-</w:t>
      </w:r>
      <w:r w:rsidRPr="00BA5F93">
        <w:rPr>
          <w:color w:val="000000"/>
          <w:szCs w:val="22"/>
          <w:lang w:val="ro-RO"/>
        </w:rPr>
        <w:tab/>
        <w:t>stare anormală a inimii (cardiomiopatie)</w:t>
      </w:r>
    </w:p>
    <w:p w14:paraId="081E1001" w14:textId="77777777" w:rsidR="000439BD" w:rsidRPr="00BA5F93" w:rsidRDefault="000439BD" w:rsidP="000439BD">
      <w:pPr>
        <w:tabs>
          <w:tab w:val="left" w:pos="360"/>
        </w:tabs>
        <w:ind w:right="-2"/>
        <w:rPr>
          <w:szCs w:val="22"/>
          <w:lang w:val="ro-RO"/>
        </w:rPr>
      </w:pPr>
    </w:p>
    <w:p w14:paraId="04589D1B" w14:textId="77777777" w:rsidR="000439BD" w:rsidRPr="00BA5F93" w:rsidRDefault="000439BD" w:rsidP="000439BD">
      <w:pPr>
        <w:pStyle w:val="Default"/>
        <w:tabs>
          <w:tab w:val="left" w:pos="360"/>
        </w:tabs>
        <w:outlineLvl w:val="0"/>
        <w:rPr>
          <w:rFonts w:ascii="Times New Roman" w:hAnsi="Times New Roman"/>
          <w:b/>
          <w:sz w:val="22"/>
          <w:szCs w:val="22"/>
          <w:highlight w:val="yellow"/>
        </w:rPr>
      </w:pPr>
      <w:r w:rsidRPr="00BA5F93">
        <w:rPr>
          <w:rFonts w:ascii="Times New Roman" w:hAnsi="Times New Roman"/>
          <w:b/>
          <w:sz w:val="22"/>
          <w:szCs w:val="22"/>
        </w:rPr>
        <w:t>Cu frecvenţă necunoscută (care nu poate fi estimată din datele disponibile)</w:t>
      </w:r>
    </w:p>
    <w:p w14:paraId="568FC4C3" w14:textId="77777777" w:rsidR="000439BD" w:rsidRPr="00BA5F93" w:rsidRDefault="000439BD" w:rsidP="000439BD">
      <w:pPr>
        <w:autoSpaceDE w:val="0"/>
        <w:autoSpaceDN w:val="0"/>
        <w:adjustRightInd w:val="0"/>
        <w:ind w:left="567" w:hanging="567"/>
        <w:rPr>
          <w:color w:val="000000"/>
          <w:szCs w:val="22"/>
          <w:lang w:val="it-IT" w:eastAsia="de-DE"/>
        </w:rPr>
      </w:pPr>
      <w:r w:rsidRPr="00BA5F93">
        <w:rPr>
          <w:color w:val="000000"/>
          <w:szCs w:val="22"/>
          <w:lang w:val="it-IT" w:eastAsia="de-DE"/>
        </w:rPr>
        <w:t>-</w:t>
      </w:r>
      <w:r w:rsidRPr="00BA5F93">
        <w:rPr>
          <w:color w:val="000000"/>
          <w:szCs w:val="22"/>
          <w:lang w:val="it-IT" w:eastAsia="de-DE"/>
        </w:rPr>
        <w:tab/>
        <w:t>tensiune crescută în arterele (vase sangvine) pulmonare (hipertensiune arterială pulmonară)</w:t>
      </w:r>
    </w:p>
    <w:p w14:paraId="647C5045" w14:textId="77777777" w:rsidR="000439BD" w:rsidRPr="00BA5F93" w:rsidRDefault="000439BD" w:rsidP="000439BD">
      <w:pPr>
        <w:autoSpaceDE w:val="0"/>
        <w:autoSpaceDN w:val="0"/>
        <w:adjustRightInd w:val="0"/>
        <w:ind w:left="567" w:hanging="567"/>
        <w:rPr>
          <w:color w:val="000000"/>
          <w:szCs w:val="22"/>
          <w:lang w:val="it-IT" w:eastAsia="de-DE"/>
        </w:rPr>
      </w:pPr>
      <w:r w:rsidRPr="00BA5F93">
        <w:rPr>
          <w:szCs w:val="22"/>
          <w:lang w:val="it-IT"/>
        </w:rPr>
        <w:t>-</w:t>
      </w:r>
      <w:r w:rsidRPr="00BA5F93">
        <w:rPr>
          <w:szCs w:val="22"/>
          <w:lang w:val="it-IT"/>
        </w:rPr>
        <w:tab/>
      </w:r>
      <w:r w:rsidRPr="00BA5F93">
        <w:rPr>
          <w:color w:val="000000"/>
          <w:szCs w:val="22"/>
          <w:lang w:val="it-IT" w:eastAsia="de-DE"/>
        </w:rPr>
        <w:t>deteriorare severă a pielii (de exemplu, leziuni severe, pustule etc.) care pot implica întreaga suprafață a corpului și care poate fi chiar letală</w:t>
      </w:r>
    </w:p>
    <w:p w14:paraId="10204255" w14:textId="77777777" w:rsidR="000439BD" w:rsidRPr="00BA5F93" w:rsidRDefault="000439BD" w:rsidP="000439BD">
      <w:pPr>
        <w:autoSpaceDE w:val="0"/>
        <w:autoSpaceDN w:val="0"/>
        <w:adjustRightInd w:val="0"/>
        <w:ind w:left="567" w:hanging="567"/>
        <w:rPr>
          <w:szCs w:val="22"/>
          <w:lang w:val="it-IT"/>
        </w:rPr>
      </w:pPr>
      <w:r w:rsidRPr="00BA5F93">
        <w:rPr>
          <w:szCs w:val="22"/>
          <w:lang w:val="it-IT"/>
        </w:rPr>
        <w:t>-</w:t>
      </w:r>
      <w:r w:rsidRPr="00BA5F93">
        <w:rPr>
          <w:szCs w:val="22"/>
          <w:lang w:val="it-IT"/>
        </w:rPr>
        <w:tab/>
        <w:t>vătămare a unei componente a creierului (așa-numita materie albă) care poate pune viața în pericol (leucoencefalopatie).</w:t>
      </w:r>
    </w:p>
    <w:p w14:paraId="409D737F" w14:textId="77777777" w:rsidR="000439BD" w:rsidRPr="00BA5F93" w:rsidRDefault="000439BD" w:rsidP="000439BD">
      <w:pPr>
        <w:pStyle w:val="Data"/>
        <w:rPr>
          <w:szCs w:val="22"/>
          <w:lang w:val="ro-RO" w:eastAsia="zh-CN"/>
        </w:rPr>
      </w:pPr>
    </w:p>
    <w:p w14:paraId="7364A6F3" w14:textId="77777777" w:rsidR="000439BD" w:rsidRPr="00BA5F93" w:rsidRDefault="000439BD" w:rsidP="000439BD">
      <w:pPr>
        <w:numPr>
          <w:ilvl w:val="12"/>
          <w:numId w:val="0"/>
        </w:numPr>
        <w:outlineLvl w:val="0"/>
        <w:rPr>
          <w:b/>
          <w:szCs w:val="22"/>
          <w:lang w:val="ro-RO"/>
        </w:rPr>
      </w:pPr>
      <w:r w:rsidRPr="00BA5F93">
        <w:rPr>
          <w:b/>
          <w:szCs w:val="22"/>
          <w:lang w:val="ro-RO"/>
        </w:rPr>
        <w:t>Raportarea reacţiilor adverse</w:t>
      </w:r>
    </w:p>
    <w:p w14:paraId="7765B3FB" w14:textId="77777777" w:rsidR="000439BD" w:rsidRPr="00BA5F93" w:rsidRDefault="000439BD" w:rsidP="000439BD">
      <w:pPr>
        <w:pStyle w:val="BodytextAgency"/>
        <w:spacing w:after="0" w:line="240" w:lineRule="auto"/>
        <w:rPr>
          <w:sz w:val="22"/>
          <w:szCs w:val="22"/>
          <w:lang w:val="ro-RO"/>
        </w:rPr>
      </w:pPr>
      <w:r w:rsidRPr="00BA5F93">
        <w:rPr>
          <w:sz w:val="22"/>
          <w:szCs w:val="22"/>
          <w:lang w:val="ro-RO"/>
        </w:rPr>
        <w:t xml:space="preserve">Dacă manifestaţi orice reacţii adverse, adresaţi-vă medicului sau asistentei dumneavoastră. Acestea includ orice reacţii adverse nemenţionate în acest prospect. De asemenea, puteţi raporta reacţiile adverse direct prin intermediul </w:t>
      </w:r>
      <w:r w:rsidRPr="00BA5F93">
        <w:rPr>
          <w:snapToGrid/>
          <w:sz w:val="22"/>
          <w:szCs w:val="22"/>
          <w:highlight w:val="lightGray"/>
          <w:lang w:val="ro-RO" w:eastAsia="ro-RO" w:bidi="ro-RO"/>
        </w:rPr>
        <w:t xml:space="preserve">sistemului naţional de raportare, aşa cum este menţionat în </w:t>
      </w:r>
      <w:hyperlink r:id="rId37" w:history="1">
        <w:r w:rsidRPr="00BA5F93">
          <w:rPr>
            <w:rStyle w:val="Collegamentoipertestuale"/>
            <w:sz w:val="22"/>
            <w:szCs w:val="22"/>
            <w:highlight w:val="lightGray"/>
            <w:lang w:val="ro-RO" w:eastAsia="zh-CN"/>
          </w:rPr>
          <w:t>Anexa V</w:t>
        </w:r>
      </w:hyperlink>
      <w:r w:rsidRPr="00BA5F93">
        <w:rPr>
          <w:rStyle w:val="Collegamentoipertestuale"/>
          <w:sz w:val="22"/>
          <w:szCs w:val="22"/>
          <w:highlight w:val="lightGray"/>
          <w:lang w:val="ro-RO" w:eastAsia="zh-CN"/>
        </w:rPr>
        <w:t>.</w:t>
      </w:r>
      <w:r w:rsidRPr="00BA5F93">
        <w:rPr>
          <w:sz w:val="22"/>
          <w:szCs w:val="22"/>
          <w:lang w:val="ro-RO"/>
        </w:rPr>
        <w:t xml:space="preserve"> Raportând reacţiile adverse, puteţi contribui la furnizarea de informaţii suplimentare privind siguranţa acestui medicament.</w:t>
      </w:r>
    </w:p>
    <w:p w14:paraId="13B6A031" w14:textId="77777777" w:rsidR="000439BD" w:rsidRPr="00BA5F93" w:rsidRDefault="000439BD" w:rsidP="000439BD">
      <w:pPr>
        <w:numPr>
          <w:ilvl w:val="12"/>
          <w:numId w:val="0"/>
        </w:numPr>
        <w:tabs>
          <w:tab w:val="left" w:pos="360"/>
        </w:tabs>
        <w:ind w:right="-2"/>
        <w:rPr>
          <w:szCs w:val="22"/>
          <w:lang w:val="ro-RO"/>
        </w:rPr>
      </w:pPr>
    </w:p>
    <w:p w14:paraId="602C42F4" w14:textId="77777777" w:rsidR="000439BD" w:rsidRPr="00BA5F93" w:rsidRDefault="000439BD" w:rsidP="000439BD">
      <w:pPr>
        <w:numPr>
          <w:ilvl w:val="12"/>
          <w:numId w:val="0"/>
        </w:numPr>
        <w:tabs>
          <w:tab w:val="left" w:pos="360"/>
        </w:tabs>
        <w:ind w:right="-2"/>
        <w:rPr>
          <w:szCs w:val="22"/>
          <w:lang w:val="ro-RO"/>
        </w:rPr>
      </w:pPr>
    </w:p>
    <w:p w14:paraId="1D116B9A" w14:textId="77777777" w:rsidR="000439BD" w:rsidRPr="00BA5F93" w:rsidRDefault="000439BD" w:rsidP="000439BD">
      <w:pPr>
        <w:pStyle w:val="Paragrafo"/>
        <w:keepNext/>
        <w:keepLines/>
        <w:ind w:left="567" w:hanging="567"/>
        <w:jc w:val="left"/>
        <w:rPr>
          <w:sz w:val="22"/>
          <w:szCs w:val="22"/>
          <w:lang w:val="ro-RO"/>
        </w:rPr>
      </w:pPr>
      <w:r w:rsidRPr="00BA5F93">
        <w:rPr>
          <w:sz w:val="22"/>
          <w:szCs w:val="22"/>
          <w:lang w:val="ro-RO"/>
        </w:rPr>
        <w:t>5.</w:t>
      </w:r>
      <w:r w:rsidRPr="00BA5F93">
        <w:rPr>
          <w:sz w:val="22"/>
          <w:szCs w:val="22"/>
          <w:lang w:val="ro-RO"/>
        </w:rPr>
        <w:tab/>
        <w:t>Cum se păstrează TEPADINA</w:t>
      </w:r>
    </w:p>
    <w:p w14:paraId="4059A812" w14:textId="77777777" w:rsidR="000439BD" w:rsidRPr="00BA5F93" w:rsidRDefault="000439BD" w:rsidP="000439BD">
      <w:pPr>
        <w:keepNext/>
        <w:keepLines/>
        <w:tabs>
          <w:tab w:val="left" w:pos="360"/>
        </w:tabs>
        <w:ind w:right="-2"/>
        <w:rPr>
          <w:szCs w:val="22"/>
          <w:lang w:val="ro-RO"/>
        </w:rPr>
      </w:pPr>
    </w:p>
    <w:p w14:paraId="4A918C10" w14:textId="77777777" w:rsidR="000439BD" w:rsidRPr="00D11EF6" w:rsidRDefault="000439BD" w:rsidP="000439BD">
      <w:pPr>
        <w:numPr>
          <w:ilvl w:val="12"/>
          <w:numId w:val="0"/>
        </w:numPr>
        <w:tabs>
          <w:tab w:val="left" w:pos="720"/>
        </w:tabs>
        <w:ind w:right="-2"/>
        <w:rPr>
          <w:noProof/>
          <w:szCs w:val="22"/>
          <w:lang w:val="ro-RO" w:eastAsia="ro-RO"/>
        </w:rPr>
      </w:pPr>
      <w:r w:rsidRPr="00D11EF6">
        <w:rPr>
          <w:szCs w:val="22"/>
          <w:lang w:val="ro-RO"/>
        </w:rPr>
        <w:t>Nu lăsați acest medicament la vederea și îndemâna copiilor.</w:t>
      </w:r>
    </w:p>
    <w:p w14:paraId="4CB70D44" w14:textId="77777777" w:rsidR="000439BD" w:rsidRPr="00BA5F93" w:rsidRDefault="000439BD" w:rsidP="000439BD">
      <w:pPr>
        <w:keepNext/>
        <w:keepLines/>
        <w:tabs>
          <w:tab w:val="left" w:pos="360"/>
        </w:tabs>
        <w:ind w:right="-2"/>
        <w:rPr>
          <w:szCs w:val="22"/>
          <w:lang w:val="ro-RO"/>
        </w:rPr>
      </w:pPr>
    </w:p>
    <w:p w14:paraId="2584C02C" w14:textId="77777777" w:rsidR="000439BD" w:rsidRPr="00BA5F93" w:rsidRDefault="000439BD" w:rsidP="000439BD">
      <w:pPr>
        <w:keepNext/>
        <w:keepLines/>
        <w:tabs>
          <w:tab w:val="left" w:pos="360"/>
        </w:tabs>
        <w:ind w:right="-2"/>
        <w:rPr>
          <w:szCs w:val="22"/>
          <w:lang w:val="ro-RO"/>
        </w:rPr>
      </w:pPr>
      <w:r w:rsidRPr="00BA5F93">
        <w:rPr>
          <w:szCs w:val="22"/>
          <w:lang w:val="ro-RO"/>
        </w:rPr>
        <w:t>Nu utilizaţi TEPADINA după data de expirare înscrisă pe cutie, eticheta învelitorii din aluminiu și pungă, după EXP. Data de expirare se referă la ultima zi a lunii respective.</w:t>
      </w:r>
    </w:p>
    <w:p w14:paraId="70CD22FC" w14:textId="77777777" w:rsidR="000439BD" w:rsidRPr="00BA5F93" w:rsidRDefault="000439BD" w:rsidP="000439BD">
      <w:pPr>
        <w:tabs>
          <w:tab w:val="left" w:pos="360"/>
        </w:tabs>
        <w:ind w:right="-2"/>
        <w:rPr>
          <w:szCs w:val="22"/>
          <w:lang w:val="ro-RO"/>
        </w:rPr>
      </w:pPr>
    </w:p>
    <w:p w14:paraId="08C416EF" w14:textId="77777777" w:rsidR="000439BD" w:rsidRPr="00BA5F93" w:rsidRDefault="000439BD" w:rsidP="000439BD">
      <w:pPr>
        <w:tabs>
          <w:tab w:val="left" w:pos="360"/>
        </w:tabs>
        <w:ind w:right="-2"/>
        <w:rPr>
          <w:szCs w:val="22"/>
          <w:lang w:val="ro-RO"/>
        </w:rPr>
      </w:pPr>
      <w:r w:rsidRPr="00BA5F93">
        <w:rPr>
          <w:szCs w:val="22"/>
          <w:lang w:val="ro-RO"/>
        </w:rPr>
        <w:t>A se păstra şi transporta la frigider (2°C</w:t>
      </w:r>
      <w:r w:rsidRPr="00BA5F93">
        <w:rPr>
          <w:szCs w:val="22"/>
          <w:lang w:val="ro-RO"/>
        </w:rPr>
        <w:noBreakHyphen/>
        <w:t>8°C).</w:t>
      </w:r>
    </w:p>
    <w:p w14:paraId="65B08C30" w14:textId="77777777" w:rsidR="000439BD" w:rsidRPr="00BA5F93" w:rsidRDefault="000439BD" w:rsidP="000439BD">
      <w:pPr>
        <w:tabs>
          <w:tab w:val="left" w:pos="360"/>
        </w:tabs>
        <w:ind w:right="-2"/>
        <w:rPr>
          <w:szCs w:val="22"/>
          <w:lang w:val="ro-RO"/>
        </w:rPr>
      </w:pPr>
      <w:r w:rsidRPr="00BA5F93">
        <w:rPr>
          <w:szCs w:val="22"/>
          <w:lang w:val="ro-RO"/>
        </w:rPr>
        <w:t>A nu se congela.</w:t>
      </w:r>
    </w:p>
    <w:p w14:paraId="40FF0493" w14:textId="77777777" w:rsidR="000439BD" w:rsidRPr="00D11EF6" w:rsidRDefault="000439BD" w:rsidP="000439BD">
      <w:pPr>
        <w:tabs>
          <w:tab w:val="left" w:pos="360"/>
          <w:tab w:val="left" w:pos="567"/>
        </w:tabs>
        <w:jc w:val="both"/>
        <w:rPr>
          <w:szCs w:val="22"/>
          <w:lang w:val="ro-RO"/>
        </w:rPr>
      </w:pPr>
      <w:r w:rsidRPr="00D11EF6">
        <w:rPr>
          <w:szCs w:val="22"/>
          <w:lang w:val="ro-RO"/>
        </w:rPr>
        <w:t>A se ține punga în învelitoarea de aluminiu pentru a fi protejată de activare.</w:t>
      </w:r>
    </w:p>
    <w:p w14:paraId="125F4DE7" w14:textId="77777777" w:rsidR="000439BD" w:rsidRPr="00D11EF6" w:rsidRDefault="000439BD" w:rsidP="000439BD">
      <w:pPr>
        <w:tabs>
          <w:tab w:val="left" w:pos="360"/>
          <w:tab w:val="left" w:pos="567"/>
        </w:tabs>
        <w:ind w:right="-2"/>
        <w:jc w:val="both"/>
        <w:rPr>
          <w:szCs w:val="22"/>
          <w:lang w:val="ro-RO"/>
        </w:rPr>
      </w:pPr>
    </w:p>
    <w:p w14:paraId="6D3C49DE" w14:textId="7495DFE7" w:rsidR="000439BD" w:rsidRPr="00D11EF6" w:rsidRDefault="000439BD" w:rsidP="00D11EF6">
      <w:pPr>
        <w:tabs>
          <w:tab w:val="left" w:pos="360"/>
          <w:tab w:val="left" w:pos="567"/>
        </w:tabs>
        <w:autoSpaceDE w:val="0"/>
        <w:autoSpaceDN w:val="0"/>
        <w:adjustRightInd w:val="0"/>
        <w:rPr>
          <w:szCs w:val="22"/>
          <w:lang w:val="ro-RO"/>
        </w:rPr>
      </w:pPr>
      <w:r w:rsidRPr="00D11EF6">
        <w:rPr>
          <w:szCs w:val="22"/>
          <w:lang w:val="ro-RO"/>
        </w:rPr>
        <w:t xml:space="preserve">După activarea și reconstituirea pungii, </w:t>
      </w:r>
      <w:r w:rsidRPr="00BA5F93">
        <w:rPr>
          <w:szCs w:val="22"/>
          <w:lang w:val="ro-RO"/>
        </w:rPr>
        <w:t xml:space="preserve">produsul este stabil timp de </w:t>
      </w:r>
      <w:r w:rsidRPr="005433D4">
        <w:rPr>
          <w:szCs w:val="22"/>
          <w:lang w:val="ro-RO"/>
        </w:rPr>
        <w:t>până la</w:t>
      </w:r>
      <w:r>
        <w:rPr>
          <w:szCs w:val="22"/>
          <w:lang w:val="ro-RO"/>
        </w:rPr>
        <w:t xml:space="preserve"> </w:t>
      </w:r>
      <w:del w:id="48" w:author="Author" w:date="2025-07-28T13:53:00Z" w16du:dateUtc="2025-07-28T11:53:00Z">
        <w:r w:rsidDel="004161AA">
          <w:rPr>
            <w:szCs w:val="22"/>
            <w:lang w:val="ro-RO"/>
          </w:rPr>
          <w:delText>48</w:delText>
        </w:r>
        <w:r w:rsidRPr="00BA5F93" w:rsidDel="004161AA">
          <w:rPr>
            <w:szCs w:val="22"/>
            <w:lang w:val="ro-RO"/>
          </w:rPr>
          <w:delText> </w:delText>
        </w:r>
      </w:del>
      <w:ins w:id="49" w:author="Author" w:date="2025-07-28T13:53:00Z" w16du:dateUtc="2025-07-28T11:53:00Z">
        <w:r w:rsidR="004161AA">
          <w:rPr>
            <w:szCs w:val="22"/>
            <w:lang w:val="ro-RO"/>
          </w:rPr>
          <w:t>168</w:t>
        </w:r>
        <w:r w:rsidR="004161AA" w:rsidRPr="00BA5F93">
          <w:rPr>
            <w:szCs w:val="22"/>
            <w:lang w:val="ro-RO"/>
          </w:rPr>
          <w:t> </w:t>
        </w:r>
      </w:ins>
      <w:r w:rsidRPr="00BA5F93">
        <w:rPr>
          <w:szCs w:val="22"/>
          <w:lang w:val="ro-RO"/>
        </w:rPr>
        <w:t>de ore dacă se păstrează la 2</w:t>
      </w:r>
      <w:r>
        <w:rPr>
          <w:szCs w:val="22"/>
          <w:lang w:val="ro-RO"/>
        </w:rPr>
        <w:t> </w:t>
      </w:r>
      <w:r w:rsidRPr="00BA5F93">
        <w:rPr>
          <w:szCs w:val="22"/>
          <w:lang w:val="ro-RO"/>
        </w:rPr>
        <w:t xml:space="preserve">°C </w:t>
      </w:r>
      <w:r w:rsidRPr="00BA5F93">
        <w:rPr>
          <w:szCs w:val="22"/>
          <w:lang w:val="ro-RO"/>
        </w:rPr>
        <w:noBreakHyphen/>
        <w:t>8</w:t>
      </w:r>
      <w:r>
        <w:rPr>
          <w:szCs w:val="22"/>
          <w:lang w:val="ro-RO"/>
        </w:rPr>
        <w:t> </w:t>
      </w:r>
      <w:r w:rsidRPr="00BA5F93">
        <w:rPr>
          <w:szCs w:val="22"/>
          <w:lang w:val="ro-RO"/>
        </w:rPr>
        <w:t>°C şi timp de</w:t>
      </w:r>
      <w:r>
        <w:rPr>
          <w:szCs w:val="22"/>
          <w:lang w:val="ro-RO"/>
        </w:rPr>
        <w:t xml:space="preserve"> </w:t>
      </w:r>
      <w:r w:rsidRPr="005433D4">
        <w:rPr>
          <w:szCs w:val="22"/>
          <w:lang w:val="ro-RO"/>
        </w:rPr>
        <w:t>până la</w:t>
      </w:r>
      <w:r w:rsidRPr="00BA5F93">
        <w:rPr>
          <w:szCs w:val="22"/>
          <w:lang w:val="ro-RO"/>
        </w:rPr>
        <w:t xml:space="preserve"> </w:t>
      </w:r>
      <w:del w:id="50" w:author="Author" w:date="2025-07-28T13:53:00Z" w16du:dateUtc="2025-07-28T11:53:00Z">
        <w:r w:rsidDel="004161AA">
          <w:rPr>
            <w:szCs w:val="22"/>
            <w:lang w:val="ro-RO"/>
          </w:rPr>
          <w:delText>6 </w:delText>
        </w:r>
      </w:del>
      <w:ins w:id="51" w:author="Author" w:date="2025-07-28T13:53:00Z" w16du:dateUtc="2025-07-28T11:53:00Z">
        <w:r w:rsidR="004161AA">
          <w:rPr>
            <w:szCs w:val="22"/>
            <w:lang w:val="ro-RO"/>
          </w:rPr>
          <w:t>5</w:t>
        </w:r>
      </w:ins>
      <w:ins w:id="52" w:author="Author" w:date="2025-07-28T13:54:00Z" w16du:dateUtc="2025-07-28T11:54:00Z">
        <w:r w:rsidR="004161AA">
          <w:rPr>
            <w:szCs w:val="22"/>
            <w:lang w:val="ro-RO"/>
          </w:rPr>
          <w:t>6</w:t>
        </w:r>
      </w:ins>
      <w:ins w:id="53" w:author="Author" w:date="2025-07-28T13:53:00Z" w16du:dateUtc="2025-07-28T11:53:00Z">
        <w:r w:rsidR="004161AA">
          <w:rPr>
            <w:szCs w:val="22"/>
            <w:lang w:val="ro-RO"/>
          </w:rPr>
          <w:t> </w:t>
        </w:r>
      </w:ins>
      <w:r w:rsidRPr="00BA5F93">
        <w:rPr>
          <w:szCs w:val="22"/>
          <w:lang w:val="ro-RO"/>
        </w:rPr>
        <w:t>ore dacă se păstrează la 25°C.</w:t>
      </w:r>
    </w:p>
    <w:p w14:paraId="3CEAB745" w14:textId="77777777" w:rsidR="000439BD" w:rsidRPr="00BA5F93" w:rsidRDefault="000439BD" w:rsidP="000439BD">
      <w:pPr>
        <w:tabs>
          <w:tab w:val="left" w:pos="360"/>
          <w:tab w:val="left" w:pos="567"/>
        </w:tabs>
        <w:autoSpaceDE w:val="0"/>
        <w:autoSpaceDN w:val="0"/>
        <w:adjustRightInd w:val="0"/>
        <w:jc w:val="both"/>
        <w:rPr>
          <w:szCs w:val="22"/>
          <w:lang w:val="it-IT"/>
        </w:rPr>
      </w:pPr>
      <w:r w:rsidRPr="00BA5F93">
        <w:rPr>
          <w:szCs w:val="22"/>
          <w:lang w:val="ro-RO"/>
        </w:rPr>
        <w:t>Din punct de vedere microbiologic,</w:t>
      </w:r>
      <w:r>
        <w:rPr>
          <w:szCs w:val="22"/>
          <w:lang w:val="ro-RO"/>
        </w:rPr>
        <w:t xml:space="preserve"> </w:t>
      </w:r>
      <w:r w:rsidRPr="00BA5F93">
        <w:rPr>
          <w:szCs w:val="22"/>
          <w:lang w:val="it-IT"/>
        </w:rPr>
        <w:t>medicamentul trebuie utilizat imediat.</w:t>
      </w:r>
    </w:p>
    <w:p w14:paraId="1385A205" w14:textId="77777777" w:rsidR="000439BD" w:rsidRPr="00BA5F93" w:rsidRDefault="000439BD" w:rsidP="000439BD">
      <w:pPr>
        <w:pStyle w:val="Data"/>
        <w:rPr>
          <w:szCs w:val="22"/>
          <w:lang w:eastAsia="en-US"/>
        </w:rPr>
      </w:pPr>
    </w:p>
    <w:p w14:paraId="5C4E0C27" w14:textId="77777777" w:rsidR="006436B9" w:rsidRPr="006436B9" w:rsidRDefault="006436B9" w:rsidP="006436B9">
      <w:pPr>
        <w:pStyle w:val="Data"/>
        <w:rPr>
          <w:szCs w:val="22"/>
          <w:lang w:val="ro-RO" w:eastAsia="zh-CN"/>
        </w:rPr>
      </w:pPr>
      <w:r w:rsidRPr="006436B9">
        <w:rPr>
          <w:szCs w:val="22"/>
          <w:lang w:val="ro-RO" w:eastAsia="zh-CN"/>
        </w:rPr>
        <w:t>Nu aruncați niciun medicament pe calea apei sau a reziduurilor menajere. Întrebați farmacistul</w:t>
      </w:r>
    </w:p>
    <w:p w14:paraId="39351367" w14:textId="77777777" w:rsidR="006436B9" w:rsidRPr="006436B9" w:rsidRDefault="006436B9" w:rsidP="006436B9">
      <w:pPr>
        <w:pStyle w:val="Data"/>
        <w:rPr>
          <w:szCs w:val="22"/>
          <w:lang w:val="ro-RO" w:eastAsia="zh-CN"/>
        </w:rPr>
      </w:pPr>
      <w:r w:rsidRPr="006436B9">
        <w:rPr>
          <w:szCs w:val="22"/>
          <w:lang w:val="ro-RO" w:eastAsia="zh-CN"/>
        </w:rPr>
        <w:t>cum să aruncați medicamente pe care nu le mai folosiți. Aceste măsuri vor ajuta la protejarea</w:t>
      </w:r>
    </w:p>
    <w:p w14:paraId="477C3476" w14:textId="2D5D1850" w:rsidR="000439BD" w:rsidRPr="00BA5F93" w:rsidRDefault="006436B9" w:rsidP="000439BD">
      <w:pPr>
        <w:numPr>
          <w:ilvl w:val="12"/>
          <w:numId w:val="0"/>
        </w:numPr>
        <w:tabs>
          <w:tab w:val="left" w:pos="360"/>
        </w:tabs>
        <w:ind w:right="-2"/>
        <w:rPr>
          <w:szCs w:val="22"/>
          <w:lang w:val="ro-RO"/>
        </w:rPr>
      </w:pPr>
      <w:r w:rsidRPr="006436B9">
        <w:rPr>
          <w:szCs w:val="22"/>
          <w:lang w:val="ro-RO"/>
        </w:rPr>
        <w:t>mediului.</w:t>
      </w:r>
    </w:p>
    <w:p w14:paraId="02F57C5F" w14:textId="77777777" w:rsidR="000439BD" w:rsidRPr="00BA5F93" w:rsidRDefault="000439BD" w:rsidP="000439BD">
      <w:pPr>
        <w:numPr>
          <w:ilvl w:val="12"/>
          <w:numId w:val="0"/>
        </w:numPr>
        <w:tabs>
          <w:tab w:val="left" w:pos="360"/>
        </w:tabs>
        <w:ind w:right="-2"/>
        <w:rPr>
          <w:szCs w:val="22"/>
          <w:lang w:val="ro-RO"/>
        </w:rPr>
      </w:pPr>
    </w:p>
    <w:p w14:paraId="1EB0F266" w14:textId="77777777" w:rsidR="000439BD" w:rsidRPr="00BA5F93" w:rsidRDefault="000439BD" w:rsidP="000439BD">
      <w:pPr>
        <w:pStyle w:val="Paragrafo"/>
        <w:keepNext/>
        <w:ind w:left="567" w:hanging="567"/>
        <w:jc w:val="left"/>
        <w:rPr>
          <w:sz w:val="22"/>
          <w:szCs w:val="22"/>
          <w:lang w:val="ro-RO"/>
        </w:rPr>
      </w:pPr>
      <w:r w:rsidRPr="00BA5F93">
        <w:rPr>
          <w:sz w:val="22"/>
          <w:szCs w:val="22"/>
          <w:lang w:val="ro-RO"/>
        </w:rPr>
        <w:t>6.</w:t>
      </w:r>
      <w:r w:rsidRPr="00BA5F93">
        <w:rPr>
          <w:sz w:val="22"/>
          <w:szCs w:val="22"/>
          <w:lang w:val="ro-RO"/>
        </w:rPr>
        <w:tab/>
        <w:t>Conţinutul ambalajului şi alte informaţii</w:t>
      </w:r>
    </w:p>
    <w:p w14:paraId="054FFB24" w14:textId="77777777" w:rsidR="000439BD" w:rsidRPr="00BA5F93" w:rsidRDefault="000439BD" w:rsidP="000439BD">
      <w:pPr>
        <w:rPr>
          <w:szCs w:val="22"/>
          <w:lang w:val="ro-RO"/>
        </w:rPr>
      </w:pPr>
    </w:p>
    <w:p w14:paraId="68625484" w14:textId="77777777" w:rsidR="000439BD" w:rsidRPr="00BA5F93" w:rsidRDefault="000439BD" w:rsidP="000439BD">
      <w:pPr>
        <w:keepNext/>
        <w:numPr>
          <w:ilvl w:val="12"/>
          <w:numId w:val="0"/>
        </w:numPr>
        <w:tabs>
          <w:tab w:val="left" w:pos="360"/>
        </w:tabs>
        <w:ind w:right="-2"/>
        <w:rPr>
          <w:b/>
          <w:szCs w:val="22"/>
          <w:lang w:val="ro-RO"/>
        </w:rPr>
      </w:pPr>
      <w:r w:rsidRPr="00BA5F93">
        <w:rPr>
          <w:b/>
          <w:szCs w:val="22"/>
          <w:lang w:val="ro-RO"/>
        </w:rPr>
        <w:t>Ce conţine TEPADINA</w:t>
      </w:r>
    </w:p>
    <w:p w14:paraId="1F512DE3" w14:textId="77777777" w:rsidR="000439BD" w:rsidRPr="00D11EF6" w:rsidRDefault="000439BD" w:rsidP="000439BD">
      <w:pPr>
        <w:tabs>
          <w:tab w:val="left" w:pos="426"/>
        </w:tabs>
        <w:jc w:val="both"/>
        <w:rPr>
          <w:noProof/>
          <w:szCs w:val="22"/>
          <w:lang w:val="es-CO"/>
        </w:rPr>
      </w:pPr>
      <w:r w:rsidRPr="00D11EF6">
        <w:rPr>
          <w:szCs w:val="22"/>
          <w:lang w:val="es-CO"/>
        </w:rPr>
        <w:t>-</w:t>
      </w:r>
      <w:r w:rsidRPr="00D11EF6">
        <w:rPr>
          <w:szCs w:val="22"/>
          <w:lang w:val="es-CO"/>
        </w:rPr>
        <w:tab/>
        <w:t xml:space="preserve">Substanța activă este tiotepa. </w:t>
      </w:r>
    </w:p>
    <w:p w14:paraId="085A2074" w14:textId="77777777" w:rsidR="000439BD" w:rsidRPr="00BA5F93" w:rsidRDefault="000439BD" w:rsidP="000439BD">
      <w:pPr>
        <w:tabs>
          <w:tab w:val="left" w:pos="426"/>
        </w:tabs>
        <w:jc w:val="both"/>
        <w:rPr>
          <w:strike/>
          <w:szCs w:val="22"/>
          <w:lang w:val="it-IT"/>
        </w:rPr>
      </w:pPr>
      <w:r w:rsidRPr="00BA5F93">
        <w:rPr>
          <w:szCs w:val="22"/>
          <w:lang w:val="it-IT"/>
        </w:rPr>
        <w:t>O pungă conține tiotepa</w:t>
      </w:r>
      <w:r>
        <w:rPr>
          <w:szCs w:val="22"/>
          <w:lang w:val="it-IT"/>
        </w:rPr>
        <w:t xml:space="preserve"> </w:t>
      </w:r>
      <w:r w:rsidRPr="00BA5F93">
        <w:rPr>
          <w:szCs w:val="22"/>
          <w:lang w:val="it-IT"/>
        </w:rPr>
        <w:t>400 mg.</w:t>
      </w:r>
    </w:p>
    <w:p w14:paraId="049BC475" w14:textId="77777777" w:rsidR="000439BD" w:rsidRPr="00BA5F93" w:rsidRDefault="000439BD" w:rsidP="000439BD">
      <w:pPr>
        <w:tabs>
          <w:tab w:val="left" w:pos="426"/>
        </w:tabs>
        <w:jc w:val="both"/>
        <w:rPr>
          <w:strike/>
          <w:noProof/>
          <w:szCs w:val="22"/>
          <w:lang w:val="it-IT"/>
        </w:rPr>
      </w:pPr>
      <w:r w:rsidRPr="00BA5F93">
        <w:rPr>
          <w:szCs w:val="22"/>
          <w:lang w:val="it-IT"/>
        </w:rPr>
        <w:t>După reconstituirea cu solvent, fiecare ml de soluție conține 1 mg tiotepa.</w:t>
      </w:r>
    </w:p>
    <w:p w14:paraId="66CC6676" w14:textId="77777777" w:rsidR="000439BD" w:rsidRPr="00BA5F93" w:rsidRDefault="000439BD" w:rsidP="000439BD">
      <w:pPr>
        <w:numPr>
          <w:ilvl w:val="12"/>
          <w:numId w:val="0"/>
        </w:numPr>
        <w:tabs>
          <w:tab w:val="left" w:pos="360"/>
          <w:tab w:val="left" w:pos="567"/>
        </w:tabs>
        <w:ind w:right="-2"/>
        <w:rPr>
          <w:noProof/>
          <w:szCs w:val="22"/>
          <w:lang w:val="it-IT"/>
        </w:rPr>
      </w:pPr>
    </w:p>
    <w:p w14:paraId="4A83B248" w14:textId="77777777" w:rsidR="000439BD" w:rsidRPr="00BA5F93" w:rsidRDefault="000439BD" w:rsidP="000439BD">
      <w:pPr>
        <w:tabs>
          <w:tab w:val="left" w:pos="426"/>
        </w:tabs>
        <w:rPr>
          <w:szCs w:val="22"/>
          <w:lang w:val="it-IT"/>
        </w:rPr>
      </w:pPr>
      <w:r w:rsidRPr="00BA5F93">
        <w:rPr>
          <w:szCs w:val="22"/>
          <w:lang w:val="it-IT"/>
        </w:rPr>
        <w:t xml:space="preserve">- </w:t>
      </w:r>
      <w:r w:rsidRPr="00BA5F93">
        <w:rPr>
          <w:szCs w:val="22"/>
          <w:lang w:val="it-IT"/>
        </w:rPr>
        <w:tab/>
        <w:t>Celelalte ingrediente sunt clorură de sodiu și apă pentru preparate injectabile (vezi pct. 2 „TEPADINA conține sodiu”).</w:t>
      </w:r>
    </w:p>
    <w:p w14:paraId="395B3FD6" w14:textId="77777777" w:rsidR="000439BD" w:rsidRPr="00BA5F93" w:rsidRDefault="000439BD" w:rsidP="000439BD">
      <w:pPr>
        <w:keepNext/>
        <w:ind w:left="567" w:right="-2" w:hanging="567"/>
        <w:rPr>
          <w:szCs w:val="22"/>
          <w:lang w:val="ro-RO"/>
        </w:rPr>
      </w:pPr>
    </w:p>
    <w:p w14:paraId="7CACB9BF" w14:textId="77777777" w:rsidR="000439BD" w:rsidRPr="00BA5F93" w:rsidRDefault="000439BD" w:rsidP="000439BD">
      <w:pPr>
        <w:numPr>
          <w:ilvl w:val="12"/>
          <w:numId w:val="0"/>
        </w:numPr>
        <w:tabs>
          <w:tab w:val="left" w:pos="360"/>
        </w:tabs>
        <w:ind w:right="-2"/>
        <w:rPr>
          <w:b/>
          <w:szCs w:val="22"/>
          <w:lang w:val="ro-RO"/>
        </w:rPr>
      </w:pPr>
      <w:r w:rsidRPr="00BA5F93">
        <w:rPr>
          <w:b/>
          <w:szCs w:val="22"/>
          <w:lang w:val="ro-RO"/>
        </w:rPr>
        <w:t>Cum arată TEPADINA şi conţinutul ambalajului</w:t>
      </w:r>
    </w:p>
    <w:p w14:paraId="095EDFC2" w14:textId="77777777" w:rsidR="000439BD" w:rsidRPr="00BA5F93" w:rsidRDefault="000439BD" w:rsidP="00D11EF6">
      <w:pPr>
        <w:numPr>
          <w:ilvl w:val="12"/>
          <w:numId w:val="0"/>
        </w:numPr>
        <w:tabs>
          <w:tab w:val="left" w:pos="360"/>
          <w:tab w:val="left" w:pos="567"/>
        </w:tabs>
        <w:ind w:right="-2"/>
        <w:rPr>
          <w:noProof/>
          <w:szCs w:val="22"/>
          <w:lang w:val="ro-RO"/>
        </w:rPr>
      </w:pPr>
      <w:r w:rsidRPr="00BA5F93">
        <w:rPr>
          <w:szCs w:val="22"/>
          <w:lang w:val="ro-RO"/>
        </w:rPr>
        <w:t xml:space="preserve">TEPADINA este furnizată sub forma unei pungi bicompartimentate, conținând 400 mg tiotepa și 400 ml soluție injectabilă clorură de sodiu 9 mg/ml (0,9%). </w:t>
      </w:r>
    </w:p>
    <w:p w14:paraId="17BAC343" w14:textId="77777777" w:rsidR="000439BD" w:rsidRPr="00BA5F93" w:rsidRDefault="000439BD" w:rsidP="000439BD">
      <w:pPr>
        <w:numPr>
          <w:ilvl w:val="12"/>
          <w:numId w:val="0"/>
        </w:numPr>
        <w:tabs>
          <w:tab w:val="left" w:pos="360"/>
          <w:tab w:val="left" w:pos="567"/>
        </w:tabs>
        <w:ind w:right="-2"/>
        <w:jc w:val="both"/>
        <w:rPr>
          <w:noProof/>
          <w:szCs w:val="22"/>
          <w:lang w:val="it-IT"/>
        </w:rPr>
      </w:pPr>
      <w:r w:rsidRPr="00BA5F93">
        <w:rPr>
          <w:szCs w:val="22"/>
          <w:lang w:val="it-IT"/>
        </w:rPr>
        <w:t>După reconstituire, punga conține o soluție perfuzabilă limpede și incoloră.</w:t>
      </w:r>
    </w:p>
    <w:p w14:paraId="72E19423" w14:textId="77777777" w:rsidR="000439BD" w:rsidRPr="00BA5F93" w:rsidRDefault="000439BD" w:rsidP="000439BD">
      <w:pPr>
        <w:numPr>
          <w:ilvl w:val="12"/>
          <w:numId w:val="0"/>
        </w:numPr>
        <w:tabs>
          <w:tab w:val="left" w:pos="360"/>
          <w:tab w:val="left" w:pos="567"/>
        </w:tabs>
        <w:ind w:right="-2"/>
        <w:jc w:val="both"/>
        <w:rPr>
          <w:noProof/>
          <w:szCs w:val="22"/>
          <w:lang w:val="it-IT"/>
        </w:rPr>
      </w:pPr>
    </w:p>
    <w:p w14:paraId="52FD08C3" w14:textId="77777777" w:rsidR="000439BD" w:rsidRPr="00D11EF6" w:rsidRDefault="000439BD" w:rsidP="000439BD">
      <w:pPr>
        <w:rPr>
          <w:noProof/>
          <w:szCs w:val="22"/>
          <w:lang w:val="es-CO"/>
        </w:rPr>
      </w:pPr>
      <w:r w:rsidRPr="00D11EF6">
        <w:rPr>
          <w:szCs w:val="22"/>
          <w:lang w:val="es-CO"/>
        </w:rPr>
        <w:t>Fiecare pungă este ambalată într-o învelitoare de aluminiu.</w:t>
      </w:r>
    </w:p>
    <w:p w14:paraId="5045F908" w14:textId="77777777" w:rsidR="000439BD" w:rsidRPr="00BA5F93" w:rsidRDefault="000439BD" w:rsidP="000439BD">
      <w:pPr>
        <w:numPr>
          <w:ilvl w:val="12"/>
          <w:numId w:val="0"/>
        </w:numPr>
        <w:tabs>
          <w:tab w:val="left" w:pos="360"/>
          <w:tab w:val="left" w:pos="567"/>
        </w:tabs>
        <w:ind w:right="-2"/>
        <w:jc w:val="both"/>
        <w:rPr>
          <w:noProof/>
          <w:szCs w:val="22"/>
          <w:lang w:val="it-IT"/>
        </w:rPr>
      </w:pPr>
      <w:r w:rsidRPr="00BA5F93">
        <w:rPr>
          <w:szCs w:val="22"/>
          <w:lang w:val="it-IT"/>
        </w:rPr>
        <w:t>Fiecare cutie conține 1 pungă.</w:t>
      </w:r>
    </w:p>
    <w:p w14:paraId="276F79BB" w14:textId="77777777" w:rsidR="000439BD" w:rsidRPr="00BA5F93" w:rsidRDefault="000439BD" w:rsidP="000439BD">
      <w:pPr>
        <w:numPr>
          <w:ilvl w:val="12"/>
          <w:numId w:val="0"/>
        </w:numPr>
        <w:tabs>
          <w:tab w:val="left" w:pos="360"/>
        </w:tabs>
        <w:ind w:right="-2"/>
        <w:rPr>
          <w:szCs w:val="22"/>
          <w:lang w:val="ro-RO"/>
        </w:rPr>
      </w:pPr>
    </w:p>
    <w:p w14:paraId="7A9DBBE5" w14:textId="77777777" w:rsidR="000439BD" w:rsidRPr="00BA5F93" w:rsidRDefault="000439BD" w:rsidP="000439BD">
      <w:pPr>
        <w:tabs>
          <w:tab w:val="left" w:pos="360"/>
        </w:tabs>
        <w:rPr>
          <w:b/>
          <w:color w:val="000000"/>
          <w:szCs w:val="22"/>
          <w:lang w:val="it-IT"/>
        </w:rPr>
      </w:pPr>
      <w:r w:rsidRPr="00BA5F93">
        <w:rPr>
          <w:b/>
          <w:color w:val="000000"/>
          <w:szCs w:val="22"/>
          <w:lang w:val="it-IT"/>
        </w:rPr>
        <w:t>Deținătorul autorizației de punere pe piață și fabricantul</w:t>
      </w:r>
    </w:p>
    <w:p w14:paraId="103E2C8A" w14:textId="77777777" w:rsidR="000439BD" w:rsidRPr="00BA5F93" w:rsidRDefault="000439BD" w:rsidP="000439BD">
      <w:pPr>
        <w:tabs>
          <w:tab w:val="left" w:pos="360"/>
        </w:tabs>
        <w:rPr>
          <w:color w:val="000000"/>
          <w:szCs w:val="22"/>
          <w:lang w:val="it-IT"/>
        </w:rPr>
      </w:pPr>
      <w:r w:rsidRPr="00BA5F93">
        <w:rPr>
          <w:color w:val="000000"/>
          <w:szCs w:val="22"/>
          <w:lang w:val="it-IT"/>
        </w:rPr>
        <w:t>ADIENNE S.r.l. S.U.</w:t>
      </w:r>
    </w:p>
    <w:p w14:paraId="3C3F76C9" w14:textId="77777777" w:rsidR="000439BD" w:rsidRPr="00BA5F93" w:rsidRDefault="000439BD" w:rsidP="000439BD">
      <w:pPr>
        <w:tabs>
          <w:tab w:val="left" w:pos="360"/>
        </w:tabs>
        <w:rPr>
          <w:color w:val="000000"/>
          <w:szCs w:val="22"/>
          <w:lang w:val="it-IT"/>
        </w:rPr>
      </w:pPr>
      <w:r w:rsidRPr="00BA5F93">
        <w:rPr>
          <w:color w:val="000000"/>
          <w:szCs w:val="22"/>
          <w:lang w:val="it-IT"/>
        </w:rPr>
        <w:t>Via Galileo Galilei, 19</w:t>
      </w:r>
    </w:p>
    <w:p w14:paraId="69BCCFE3" w14:textId="77777777" w:rsidR="000439BD" w:rsidRPr="00BA5F93" w:rsidRDefault="000439BD" w:rsidP="000439BD">
      <w:pPr>
        <w:tabs>
          <w:tab w:val="left" w:pos="360"/>
        </w:tabs>
        <w:rPr>
          <w:color w:val="000000"/>
          <w:szCs w:val="22"/>
          <w:lang w:val="it-IT"/>
        </w:rPr>
      </w:pPr>
      <w:r w:rsidRPr="00BA5F93">
        <w:rPr>
          <w:color w:val="000000"/>
          <w:szCs w:val="22"/>
          <w:lang w:val="it-IT"/>
        </w:rPr>
        <w:t>20867 Caponago (MB) Italia</w:t>
      </w:r>
    </w:p>
    <w:p w14:paraId="0B8033A0" w14:textId="77777777" w:rsidR="000439BD" w:rsidRPr="00BA5F93" w:rsidRDefault="000439BD" w:rsidP="000439BD">
      <w:pPr>
        <w:tabs>
          <w:tab w:val="left" w:pos="360"/>
        </w:tabs>
        <w:rPr>
          <w:color w:val="000000"/>
          <w:szCs w:val="22"/>
          <w:lang w:val="it-IT"/>
        </w:rPr>
      </w:pPr>
      <w:r w:rsidRPr="00BA5F93">
        <w:rPr>
          <w:color w:val="000000"/>
          <w:szCs w:val="22"/>
          <w:lang w:val="it-IT"/>
        </w:rPr>
        <w:t>Tel: +39 02 40700445</w:t>
      </w:r>
    </w:p>
    <w:p w14:paraId="504933C7" w14:textId="77777777" w:rsidR="000439BD" w:rsidRPr="00BA5F93" w:rsidRDefault="000439BD" w:rsidP="000439BD">
      <w:pPr>
        <w:tabs>
          <w:tab w:val="left" w:pos="360"/>
        </w:tabs>
        <w:rPr>
          <w:color w:val="000000"/>
          <w:szCs w:val="22"/>
          <w:lang w:val="it-IT"/>
        </w:rPr>
      </w:pPr>
      <w:hyperlink r:id="rId38" w:history="1">
        <w:r w:rsidRPr="00BA5F93">
          <w:rPr>
            <w:color w:val="000000"/>
            <w:szCs w:val="22"/>
            <w:lang w:val="it-IT"/>
          </w:rPr>
          <w:t>adienne@adienne.com</w:t>
        </w:r>
      </w:hyperlink>
    </w:p>
    <w:p w14:paraId="23542B0B" w14:textId="77777777" w:rsidR="000439BD" w:rsidRPr="00BA5F93" w:rsidRDefault="000439BD" w:rsidP="000439BD">
      <w:pPr>
        <w:pStyle w:val="Data"/>
        <w:rPr>
          <w:szCs w:val="22"/>
          <w:lang w:val="ro-RO"/>
        </w:rPr>
      </w:pPr>
    </w:p>
    <w:p w14:paraId="6F03FEFD" w14:textId="77777777" w:rsidR="000439BD" w:rsidRPr="00BA5F93" w:rsidRDefault="000439BD" w:rsidP="00D11EF6">
      <w:pPr>
        <w:rPr>
          <w:bCs/>
          <w:szCs w:val="22"/>
          <w:lang w:val="ro-RO"/>
        </w:rPr>
      </w:pPr>
      <w:r w:rsidRPr="00BA5F93">
        <w:rPr>
          <w:szCs w:val="22"/>
          <w:lang w:val="ro-RO"/>
        </w:rPr>
        <w:t>Pentru orice informaţii despre acest medicament, vă rugăm să contactaţi reprezentanţa locală a d</w:t>
      </w:r>
      <w:r w:rsidRPr="00BA5F93">
        <w:rPr>
          <w:bCs/>
          <w:szCs w:val="22"/>
          <w:lang w:val="ro-RO"/>
        </w:rPr>
        <w:t>eţinătorului</w:t>
      </w:r>
      <w:r w:rsidRPr="00BA5F93">
        <w:rPr>
          <w:bCs/>
          <w:smallCaps/>
          <w:szCs w:val="22"/>
          <w:lang w:val="ro-RO"/>
        </w:rPr>
        <w:t xml:space="preserve"> </w:t>
      </w:r>
      <w:r w:rsidRPr="00BA5F93">
        <w:rPr>
          <w:bCs/>
          <w:szCs w:val="22"/>
          <w:lang w:val="ro-RO"/>
        </w:rPr>
        <w:t>autorizaţiei de punere pe piaţă:</w:t>
      </w:r>
    </w:p>
    <w:p w14:paraId="075A2062" w14:textId="77777777" w:rsidR="000439BD" w:rsidRPr="00BA5F93" w:rsidRDefault="000439BD" w:rsidP="000439BD">
      <w:pPr>
        <w:pStyle w:val="Data"/>
        <w:rPr>
          <w:szCs w:val="22"/>
          <w:lang w:val="ro-RO"/>
        </w:rPr>
      </w:pPr>
    </w:p>
    <w:tbl>
      <w:tblPr>
        <w:tblW w:w="9360" w:type="dxa"/>
        <w:tblInd w:w="-34" w:type="dxa"/>
        <w:tblLayout w:type="fixed"/>
        <w:tblLook w:val="04A0" w:firstRow="1" w:lastRow="0" w:firstColumn="1" w:lastColumn="0" w:noHBand="0" w:noVBand="1"/>
      </w:tblPr>
      <w:tblGrid>
        <w:gridCol w:w="34"/>
        <w:gridCol w:w="4646"/>
        <w:gridCol w:w="4680"/>
      </w:tblGrid>
      <w:tr w:rsidR="000439BD" w:rsidRPr="00BA5F93" w14:paraId="324BAA0B" w14:textId="77777777" w:rsidTr="00A00827">
        <w:trPr>
          <w:gridBefore w:val="1"/>
          <w:wBefore w:w="34" w:type="dxa"/>
        </w:trPr>
        <w:tc>
          <w:tcPr>
            <w:tcW w:w="4644" w:type="dxa"/>
          </w:tcPr>
          <w:p w14:paraId="2798F571" w14:textId="77777777" w:rsidR="000439BD" w:rsidRPr="00BA5F93" w:rsidRDefault="000439BD" w:rsidP="00A00827">
            <w:pPr>
              <w:rPr>
                <w:noProof/>
                <w:szCs w:val="22"/>
                <w:lang w:val="fr-FR" w:eastAsia="en-US"/>
              </w:rPr>
            </w:pPr>
            <w:r w:rsidRPr="00BA5F93">
              <w:rPr>
                <w:b/>
                <w:noProof/>
                <w:szCs w:val="22"/>
                <w:lang w:val="fr-FR" w:eastAsia="it-IT"/>
              </w:rPr>
              <w:t>België/Belgique/Belgien</w:t>
            </w:r>
          </w:p>
          <w:p w14:paraId="320CBF7A" w14:textId="77777777" w:rsidR="000439BD" w:rsidRPr="00D11EF6" w:rsidRDefault="000439BD" w:rsidP="00A00827">
            <w:pPr>
              <w:tabs>
                <w:tab w:val="left" w:pos="567"/>
              </w:tabs>
              <w:ind w:right="34"/>
              <w:rPr>
                <w:noProof/>
                <w:szCs w:val="22"/>
                <w:lang w:eastAsia="it-IT"/>
              </w:rPr>
            </w:pPr>
            <w:r w:rsidRPr="00D11EF6">
              <w:rPr>
                <w:noProof/>
                <w:szCs w:val="22"/>
                <w:lang w:eastAsia="it-IT"/>
              </w:rPr>
              <w:t>Accord Healthcare bv</w:t>
            </w:r>
          </w:p>
          <w:p w14:paraId="2E1A737A" w14:textId="77777777" w:rsidR="000439BD" w:rsidRPr="00BA5F93" w:rsidRDefault="000439BD" w:rsidP="00A00827">
            <w:pPr>
              <w:tabs>
                <w:tab w:val="left" w:pos="567"/>
              </w:tabs>
              <w:ind w:right="34"/>
              <w:rPr>
                <w:noProof/>
                <w:szCs w:val="22"/>
                <w:lang w:eastAsia="en-US"/>
              </w:rPr>
            </w:pPr>
            <w:r w:rsidRPr="00BA5F93">
              <w:rPr>
                <w:noProof/>
                <w:szCs w:val="22"/>
                <w:lang w:val="fr-FR" w:eastAsia="it-IT"/>
              </w:rPr>
              <w:t>Tèl/Tel: +32 51 79 40 12</w:t>
            </w:r>
          </w:p>
        </w:tc>
        <w:tc>
          <w:tcPr>
            <w:tcW w:w="4678" w:type="dxa"/>
          </w:tcPr>
          <w:p w14:paraId="47CCE616" w14:textId="77777777" w:rsidR="000439BD" w:rsidRPr="00BA5F93" w:rsidRDefault="000439BD" w:rsidP="00A00827">
            <w:pPr>
              <w:rPr>
                <w:szCs w:val="22"/>
                <w:lang w:val="en-US" w:eastAsia="it-IT"/>
              </w:rPr>
            </w:pPr>
            <w:r w:rsidRPr="00BA5F93">
              <w:rPr>
                <w:b/>
                <w:szCs w:val="22"/>
                <w:lang w:val="en-US" w:eastAsia="it-IT"/>
              </w:rPr>
              <w:t>Lietuva</w:t>
            </w:r>
          </w:p>
          <w:p w14:paraId="1AA3C0DF" w14:textId="77777777" w:rsidR="000439BD" w:rsidRPr="00BA5F93" w:rsidRDefault="000439BD" w:rsidP="00A00827">
            <w:pPr>
              <w:tabs>
                <w:tab w:val="left" w:pos="360"/>
              </w:tabs>
              <w:rPr>
                <w:noProof/>
                <w:szCs w:val="22"/>
                <w:lang w:val="fi-FI" w:eastAsia="it-IT"/>
              </w:rPr>
            </w:pPr>
            <w:r w:rsidRPr="00BA5F93">
              <w:rPr>
                <w:noProof/>
                <w:szCs w:val="22"/>
                <w:lang w:val="fi-FI" w:eastAsia="it-IT"/>
              </w:rPr>
              <w:t>Accord Healthcare AB</w:t>
            </w:r>
          </w:p>
          <w:p w14:paraId="172AED8D" w14:textId="77777777" w:rsidR="000439BD" w:rsidRPr="00BA5F93" w:rsidRDefault="000439BD" w:rsidP="00A00827">
            <w:pPr>
              <w:ind w:right="34"/>
              <w:rPr>
                <w:b/>
                <w:noProof/>
                <w:szCs w:val="22"/>
                <w:lang w:val="de-DE" w:eastAsia="it-IT"/>
              </w:rPr>
            </w:pPr>
            <w:r w:rsidRPr="00BA5F93">
              <w:rPr>
                <w:noProof/>
                <w:szCs w:val="22"/>
                <w:lang w:val="fi-FI" w:eastAsia="it-IT"/>
              </w:rPr>
              <w:t>Tel: +46 8 624 00 25</w:t>
            </w:r>
          </w:p>
          <w:p w14:paraId="64E7F916" w14:textId="77777777" w:rsidR="000439BD" w:rsidRPr="00BA5F93" w:rsidRDefault="000439BD" w:rsidP="00A00827">
            <w:pPr>
              <w:ind w:right="34"/>
              <w:rPr>
                <w:noProof/>
                <w:szCs w:val="22"/>
                <w:lang w:eastAsia="en-US"/>
              </w:rPr>
            </w:pPr>
          </w:p>
        </w:tc>
      </w:tr>
      <w:tr w:rsidR="000439BD" w:rsidRPr="00BA5F93" w14:paraId="5BD9BB44" w14:textId="77777777" w:rsidTr="00A00827">
        <w:trPr>
          <w:gridBefore w:val="1"/>
          <w:wBefore w:w="34" w:type="dxa"/>
        </w:trPr>
        <w:tc>
          <w:tcPr>
            <w:tcW w:w="4644" w:type="dxa"/>
          </w:tcPr>
          <w:p w14:paraId="1BC734CD" w14:textId="77777777" w:rsidR="000439BD" w:rsidRPr="00BA5F93" w:rsidRDefault="000439BD" w:rsidP="00A00827">
            <w:pPr>
              <w:autoSpaceDE w:val="0"/>
              <w:autoSpaceDN w:val="0"/>
              <w:adjustRightInd w:val="0"/>
              <w:rPr>
                <w:b/>
                <w:bCs/>
                <w:szCs w:val="22"/>
                <w:lang w:val="bg-BG" w:eastAsia="en-US"/>
              </w:rPr>
            </w:pPr>
            <w:r w:rsidRPr="00BA5F93">
              <w:rPr>
                <w:b/>
                <w:bCs/>
                <w:szCs w:val="22"/>
                <w:lang w:val="bg-BG" w:eastAsia="it-IT"/>
              </w:rPr>
              <w:t>България</w:t>
            </w:r>
          </w:p>
          <w:p w14:paraId="444156EB" w14:textId="77777777" w:rsidR="000439BD" w:rsidRPr="00BA5F93" w:rsidRDefault="000439BD" w:rsidP="00A00827">
            <w:pPr>
              <w:rPr>
                <w:noProof/>
                <w:szCs w:val="22"/>
                <w:lang w:val="fr-FR" w:eastAsia="it-IT"/>
              </w:rPr>
            </w:pPr>
            <w:r w:rsidRPr="00BA5F93">
              <w:rPr>
                <w:noProof/>
                <w:szCs w:val="22"/>
                <w:lang w:val="fr-FR" w:eastAsia="it-IT"/>
              </w:rPr>
              <w:t>Accord Healthcare Polska Sp. z o.o.</w:t>
            </w:r>
          </w:p>
          <w:p w14:paraId="19B042ED" w14:textId="77777777" w:rsidR="000439BD" w:rsidRPr="00BA5F93" w:rsidRDefault="000439BD" w:rsidP="00A00827">
            <w:pPr>
              <w:tabs>
                <w:tab w:val="left" w:pos="-720"/>
                <w:tab w:val="left" w:pos="567"/>
              </w:tabs>
              <w:suppressAutoHyphens/>
              <w:rPr>
                <w:noProof/>
                <w:szCs w:val="22"/>
                <w:lang w:eastAsia="en-US"/>
              </w:rPr>
            </w:pPr>
            <w:r w:rsidRPr="00BA5F93">
              <w:rPr>
                <w:noProof/>
                <w:szCs w:val="22"/>
                <w:lang w:val="fr-FR" w:eastAsia="it-IT"/>
              </w:rPr>
              <w:t>Teл.: +48 22 577 28 00</w:t>
            </w:r>
          </w:p>
        </w:tc>
        <w:tc>
          <w:tcPr>
            <w:tcW w:w="4678" w:type="dxa"/>
          </w:tcPr>
          <w:p w14:paraId="1A043180" w14:textId="77777777" w:rsidR="000439BD" w:rsidRPr="00BA5F93" w:rsidRDefault="000439BD" w:rsidP="00A00827">
            <w:pPr>
              <w:rPr>
                <w:noProof/>
                <w:szCs w:val="22"/>
                <w:lang w:val="de-DE" w:eastAsia="en-US"/>
              </w:rPr>
            </w:pPr>
            <w:r w:rsidRPr="00BA5F93">
              <w:rPr>
                <w:b/>
                <w:noProof/>
                <w:szCs w:val="22"/>
                <w:lang w:val="de-DE" w:eastAsia="it-IT"/>
              </w:rPr>
              <w:t>Luxembourg/Luxemburg</w:t>
            </w:r>
          </w:p>
          <w:p w14:paraId="2DEBC634" w14:textId="77777777" w:rsidR="000439BD" w:rsidRPr="00BA5F93" w:rsidRDefault="000439BD" w:rsidP="00A00827">
            <w:pPr>
              <w:rPr>
                <w:noProof/>
                <w:szCs w:val="22"/>
                <w:lang w:val="de-DE" w:eastAsia="it-IT"/>
              </w:rPr>
            </w:pPr>
            <w:r w:rsidRPr="00BA5F93">
              <w:rPr>
                <w:noProof/>
                <w:szCs w:val="22"/>
                <w:lang w:val="de-DE" w:eastAsia="it-IT"/>
              </w:rPr>
              <w:t>Accord Healthcare bv</w:t>
            </w:r>
          </w:p>
          <w:p w14:paraId="491F9667" w14:textId="77777777" w:rsidR="000439BD" w:rsidRPr="00BA5F93" w:rsidRDefault="000439BD" w:rsidP="00A00827">
            <w:pPr>
              <w:tabs>
                <w:tab w:val="left" w:pos="-720"/>
                <w:tab w:val="left" w:pos="567"/>
              </w:tabs>
              <w:suppressAutoHyphens/>
              <w:rPr>
                <w:noProof/>
                <w:szCs w:val="22"/>
                <w:lang w:val="de-DE" w:eastAsia="en-US"/>
              </w:rPr>
            </w:pPr>
            <w:r w:rsidRPr="00BA5F93">
              <w:rPr>
                <w:noProof/>
                <w:szCs w:val="22"/>
                <w:lang w:val="de-DE" w:eastAsia="it-IT"/>
              </w:rPr>
              <w:t>Tèl/Tel: +32 51 79 40 12</w:t>
            </w:r>
          </w:p>
        </w:tc>
      </w:tr>
      <w:tr w:rsidR="000439BD" w:rsidRPr="00BA5F93" w14:paraId="1FBA03D7" w14:textId="77777777" w:rsidTr="00A00827">
        <w:trPr>
          <w:gridBefore w:val="1"/>
          <w:wBefore w:w="34" w:type="dxa"/>
          <w:trHeight w:hRule="exact" w:val="1144"/>
        </w:trPr>
        <w:tc>
          <w:tcPr>
            <w:tcW w:w="4644" w:type="dxa"/>
          </w:tcPr>
          <w:p w14:paraId="4AF21557" w14:textId="77777777" w:rsidR="000439BD" w:rsidRPr="00BA5F93" w:rsidRDefault="000439BD" w:rsidP="00A00827">
            <w:pPr>
              <w:tabs>
                <w:tab w:val="left" w:pos="-720"/>
              </w:tabs>
              <w:suppressAutoHyphens/>
              <w:rPr>
                <w:b/>
                <w:noProof/>
                <w:szCs w:val="22"/>
                <w:lang w:val="sv-SE" w:eastAsia="it-IT"/>
              </w:rPr>
            </w:pPr>
          </w:p>
          <w:p w14:paraId="44298B30" w14:textId="77777777" w:rsidR="000439BD" w:rsidRPr="00BA5F93" w:rsidRDefault="000439BD" w:rsidP="00A00827">
            <w:pPr>
              <w:tabs>
                <w:tab w:val="left" w:pos="-720"/>
              </w:tabs>
              <w:suppressAutoHyphens/>
              <w:rPr>
                <w:noProof/>
                <w:szCs w:val="22"/>
                <w:lang w:val="sv-SE" w:eastAsia="en-US"/>
              </w:rPr>
            </w:pPr>
            <w:r w:rsidRPr="00BA5F93">
              <w:rPr>
                <w:b/>
                <w:noProof/>
                <w:szCs w:val="22"/>
                <w:lang w:val="sv-SE" w:eastAsia="it-IT"/>
              </w:rPr>
              <w:t>Česká republika</w:t>
            </w:r>
          </w:p>
          <w:p w14:paraId="08CD8F73" w14:textId="77777777" w:rsidR="000439BD" w:rsidRPr="00BA5F93" w:rsidRDefault="000439BD" w:rsidP="00A00827">
            <w:pPr>
              <w:tabs>
                <w:tab w:val="left" w:pos="-720"/>
              </w:tabs>
              <w:suppressAutoHyphens/>
              <w:rPr>
                <w:noProof/>
                <w:szCs w:val="22"/>
                <w:lang w:val="de-DE" w:eastAsia="it-IT"/>
              </w:rPr>
            </w:pPr>
            <w:r w:rsidRPr="00BA5F93">
              <w:rPr>
                <w:noProof/>
                <w:szCs w:val="22"/>
                <w:lang w:val="de-DE" w:eastAsia="it-IT"/>
              </w:rPr>
              <w:t>Accord Healthcare Polska Sp. z o.o.</w:t>
            </w:r>
          </w:p>
          <w:p w14:paraId="5104EE8A" w14:textId="77777777" w:rsidR="000439BD" w:rsidRPr="00BA5F93" w:rsidRDefault="000439BD" w:rsidP="00A00827">
            <w:pPr>
              <w:tabs>
                <w:tab w:val="left" w:pos="-720"/>
                <w:tab w:val="left" w:pos="567"/>
              </w:tabs>
              <w:suppressAutoHyphens/>
              <w:rPr>
                <w:noProof/>
                <w:szCs w:val="22"/>
                <w:lang w:val="de-DE" w:eastAsia="en-US"/>
              </w:rPr>
            </w:pPr>
            <w:r w:rsidRPr="00BA5F93">
              <w:rPr>
                <w:noProof/>
                <w:szCs w:val="22"/>
                <w:lang w:val="de-DE" w:eastAsia="it-IT"/>
              </w:rPr>
              <w:t>Tel: +48 22 577 28 00</w:t>
            </w:r>
          </w:p>
        </w:tc>
        <w:tc>
          <w:tcPr>
            <w:tcW w:w="4678" w:type="dxa"/>
          </w:tcPr>
          <w:p w14:paraId="45401413" w14:textId="77777777" w:rsidR="000439BD" w:rsidRPr="00BA5F93" w:rsidRDefault="000439BD" w:rsidP="00A00827">
            <w:pPr>
              <w:rPr>
                <w:b/>
                <w:noProof/>
                <w:szCs w:val="22"/>
                <w:lang w:val="en-US" w:eastAsia="it-IT"/>
              </w:rPr>
            </w:pPr>
          </w:p>
          <w:p w14:paraId="464F04FA" w14:textId="77777777" w:rsidR="000439BD" w:rsidRPr="00BA5F93" w:rsidRDefault="000439BD" w:rsidP="00A00827">
            <w:pPr>
              <w:rPr>
                <w:b/>
                <w:noProof/>
                <w:szCs w:val="22"/>
                <w:lang w:val="en-US" w:eastAsia="en-US"/>
              </w:rPr>
            </w:pPr>
            <w:r w:rsidRPr="00BA5F93">
              <w:rPr>
                <w:b/>
                <w:noProof/>
                <w:szCs w:val="22"/>
                <w:lang w:val="en-US" w:eastAsia="it-IT"/>
              </w:rPr>
              <w:t>Magyarország</w:t>
            </w:r>
          </w:p>
          <w:p w14:paraId="607ED01F" w14:textId="77777777" w:rsidR="000439BD" w:rsidRPr="00BA5F93" w:rsidRDefault="000439BD" w:rsidP="00A00827">
            <w:pPr>
              <w:tabs>
                <w:tab w:val="left" w:pos="360"/>
              </w:tabs>
              <w:rPr>
                <w:noProof/>
                <w:szCs w:val="22"/>
                <w:lang w:val="en-US" w:eastAsia="it-IT"/>
              </w:rPr>
            </w:pPr>
            <w:r w:rsidRPr="00BA5F93">
              <w:rPr>
                <w:noProof/>
                <w:szCs w:val="22"/>
                <w:lang w:val="en-US" w:eastAsia="it-IT"/>
              </w:rPr>
              <w:t>Accord Healthcare Polska Sp. z o.o.</w:t>
            </w:r>
          </w:p>
          <w:p w14:paraId="7C032547" w14:textId="77777777" w:rsidR="000439BD" w:rsidRPr="00BA5F93" w:rsidRDefault="000439BD" w:rsidP="00A00827">
            <w:pPr>
              <w:tabs>
                <w:tab w:val="left" w:pos="567"/>
              </w:tabs>
              <w:rPr>
                <w:noProof/>
                <w:szCs w:val="22"/>
                <w:lang w:val="de-DE" w:eastAsia="en-US"/>
              </w:rPr>
            </w:pPr>
            <w:r w:rsidRPr="00BA5F93">
              <w:rPr>
                <w:noProof/>
                <w:szCs w:val="22"/>
                <w:lang w:val="en-US" w:eastAsia="it-IT"/>
              </w:rPr>
              <w:t>Tel.: +48 22 577 28 00</w:t>
            </w:r>
          </w:p>
        </w:tc>
      </w:tr>
      <w:tr w:rsidR="000439BD" w:rsidRPr="00BA5F93" w14:paraId="7022FE2B" w14:textId="77777777" w:rsidTr="00A00827">
        <w:trPr>
          <w:gridBefore w:val="1"/>
          <w:wBefore w:w="34" w:type="dxa"/>
        </w:trPr>
        <w:tc>
          <w:tcPr>
            <w:tcW w:w="4644" w:type="dxa"/>
          </w:tcPr>
          <w:p w14:paraId="3E320A13" w14:textId="77777777" w:rsidR="000439BD" w:rsidRPr="00BA5F93" w:rsidRDefault="000439BD" w:rsidP="00A00827">
            <w:pPr>
              <w:rPr>
                <w:szCs w:val="22"/>
                <w:lang w:val="en-US" w:eastAsia="it-IT"/>
              </w:rPr>
            </w:pPr>
            <w:r w:rsidRPr="00BA5F93">
              <w:rPr>
                <w:b/>
                <w:szCs w:val="22"/>
                <w:lang w:val="en-US" w:eastAsia="it-IT"/>
              </w:rPr>
              <w:t>Danmark</w:t>
            </w:r>
          </w:p>
          <w:p w14:paraId="20B952DF" w14:textId="77777777" w:rsidR="000439BD" w:rsidRPr="00BA5F93" w:rsidRDefault="000439BD" w:rsidP="00A00827">
            <w:pPr>
              <w:rPr>
                <w:noProof/>
                <w:szCs w:val="22"/>
                <w:lang w:val="en-US" w:eastAsia="it-IT"/>
              </w:rPr>
            </w:pPr>
            <w:r w:rsidRPr="00BA5F93">
              <w:rPr>
                <w:noProof/>
                <w:szCs w:val="22"/>
                <w:lang w:val="en-US" w:eastAsia="it-IT"/>
              </w:rPr>
              <w:t>Accord Healthcare AB</w:t>
            </w:r>
          </w:p>
          <w:p w14:paraId="00ACF1EF" w14:textId="7B429331" w:rsidR="000439BD" w:rsidRPr="00BA5F93" w:rsidRDefault="000439BD" w:rsidP="00A00827">
            <w:pPr>
              <w:rPr>
                <w:noProof/>
                <w:szCs w:val="22"/>
                <w:lang w:val="en-US" w:eastAsia="it-IT"/>
              </w:rPr>
            </w:pPr>
            <w:r w:rsidRPr="00BA5F93">
              <w:rPr>
                <w:noProof/>
                <w:szCs w:val="22"/>
                <w:lang w:val="en-US" w:eastAsia="it-IT"/>
              </w:rPr>
              <w:lastRenderedPageBreak/>
              <w:t>Tlf</w:t>
            </w:r>
            <w:ins w:id="54" w:author="Author" w:date="2025-07-29T16:28:00Z" w16du:dateUtc="2025-07-29T14:28:00Z">
              <w:r w:rsidR="00FF0E65">
                <w:rPr>
                  <w:noProof/>
                  <w:szCs w:val="22"/>
                  <w:lang w:val="en-US" w:eastAsia="it-IT"/>
                </w:rPr>
                <w:t>.</w:t>
              </w:r>
            </w:ins>
            <w:r w:rsidRPr="00BA5F93">
              <w:rPr>
                <w:noProof/>
                <w:szCs w:val="22"/>
                <w:lang w:val="en-US" w:eastAsia="it-IT"/>
              </w:rPr>
              <w:t>: + 46 8 624 00 25</w:t>
            </w:r>
          </w:p>
          <w:p w14:paraId="05CA04CA" w14:textId="77777777" w:rsidR="000439BD" w:rsidRPr="00BA5F93" w:rsidRDefault="000439BD" w:rsidP="00A00827">
            <w:pPr>
              <w:ind w:right="34"/>
              <w:rPr>
                <w:noProof/>
                <w:szCs w:val="22"/>
                <w:lang w:val="de-DE" w:eastAsia="en-US"/>
              </w:rPr>
            </w:pPr>
          </w:p>
        </w:tc>
        <w:tc>
          <w:tcPr>
            <w:tcW w:w="4678" w:type="dxa"/>
          </w:tcPr>
          <w:p w14:paraId="32267E3F" w14:textId="77777777" w:rsidR="000439BD" w:rsidRPr="00BA5F93" w:rsidRDefault="000439BD" w:rsidP="00A00827">
            <w:pPr>
              <w:tabs>
                <w:tab w:val="left" w:pos="-720"/>
                <w:tab w:val="left" w:pos="4536"/>
              </w:tabs>
              <w:suppressAutoHyphens/>
              <w:rPr>
                <w:b/>
                <w:noProof/>
                <w:szCs w:val="22"/>
                <w:lang w:eastAsia="en-US"/>
              </w:rPr>
            </w:pPr>
            <w:r w:rsidRPr="00BA5F93">
              <w:rPr>
                <w:b/>
                <w:noProof/>
                <w:szCs w:val="22"/>
                <w:lang w:eastAsia="it-IT"/>
              </w:rPr>
              <w:lastRenderedPageBreak/>
              <w:t>Malta</w:t>
            </w:r>
          </w:p>
          <w:p w14:paraId="09C5F317" w14:textId="77777777" w:rsidR="000439BD" w:rsidRPr="00BA5F93" w:rsidRDefault="000439BD" w:rsidP="00A00827">
            <w:pPr>
              <w:rPr>
                <w:noProof/>
                <w:szCs w:val="22"/>
                <w:lang w:eastAsia="it-IT"/>
              </w:rPr>
            </w:pPr>
            <w:r w:rsidRPr="00BA5F93">
              <w:rPr>
                <w:noProof/>
                <w:szCs w:val="22"/>
                <w:lang w:eastAsia="it-IT"/>
              </w:rPr>
              <w:t>Accord Healthcare Ireland Ltd</w:t>
            </w:r>
          </w:p>
          <w:p w14:paraId="0A0B7663" w14:textId="77777777" w:rsidR="000439BD" w:rsidRPr="00BA5F93" w:rsidRDefault="000439BD" w:rsidP="00A00827">
            <w:pPr>
              <w:ind w:right="34"/>
              <w:rPr>
                <w:noProof/>
                <w:szCs w:val="22"/>
                <w:lang w:eastAsia="en-US"/>
              </w:rPr>
            </w:pPr>
            <w:r w:rsidRPr="00BA5F93">
              <w:rPr>
                <w:noProof/>
                <w:szCs w:val="22"/>
                <w:lang w:eastAsia="it-IT"/>
              </w:rPr>
              <w:lastRenderedPageBreak/>
              <w:t>Tel: +44 (0) 208 901 3370</w:t>
            </w:r>
          </w:p>
          <w:p w14:paraId="74C9788F" w14:textId="77777777" w:rsidR="000439BD" w:rsidRPr="00BA5F93" w:rsidRDefault="000439BD" w:rsidP="00A00827">
            <w:pPr>
              <w:ind w:right="34"/>
              <w:rPr>
                <w:noProof/>
                <w:szCs w:val="22"/>
                <w:lang w:eastAsia="en-US"/>
              </w:rPr>
            </w:pPr>
          </w:p>
        </w:tc>
      </w:tr>
      <w:tr w:rsidR="000439BD" w:rsidRPr="00BA5F93" w14:paraId="66D83505" w14:textId="77777777" w:rsidTr="00A00827">
        <w:trPr>
          <w:gridBefore w:val="1"/>
          <w:wBefore w:w="34" w:type="dxa"/>
        </w:trPr>
        <w:tc>
          <w:tcPr>
            <w:tcW w:w="4644" w:type="dxa"/>
          </w:tcPr>
          <w:p w14:paraId="097DB5BB" w14:textId="77777777" w:rsidR="000439BD" w:rsidRPr="00BA5F93" w:rsidRDefault="000439BD" w:rsidP="00A00827">
            <w:pPr>
              <w:rPr>
                <w:noProof/>
                <w:szCs w:val="22"/>
                <w:lang w:val="de-DE" w:eastAsia="en-US"/>
              </w:rPr>
            </w:pPr>
            <w:r w:rsidRPr="00BA5F93">
              <w:rPr>
                <w:b/>
                <w:noProof/>
                <w:szCs w:val="22"/>
                <w:lang w:val="de-DE" w:eastAsia="it-IT"/>
              </w:rPr>
              <w:lastRenderedPageBreak/>
              <w:t>Deutschland</w:t>
            </w:r>
          </w:p>
          <w:p w14:paraId="36B16F05" w14:textId="77777777" w:rsidR="000439BD" w:rsidRPr="00BA5F93" w:rsidRDefault="000439BD" w:rsidP="00A00827">
            <w:pPr>
              <w:tabs>
                <w:tab w:val="left" w:pos="360"/>
              </w:tabs>
              <w:rPr>
                <w:noProof/>
                <w:szCs w:val="22"/>
                <w:lang w:val="de-DE" w:eastAsia="it-IT"/>
              </w:rPr>
            </w:pPr>
            <w:r w:rsidRPr="00BA5F93">
              <w:rPr>
                <w:noProof/>
                <w:szCs w:val="22"/>
                <w:lang w:val="de-DE" w:eastAsia="it-IT"/>
              </w:rPr>
              <w:t>Accord Healthcare GmbH</w:t>
            </w:r>
          </w:p>
          <w:p w14:paraId="4FFCF379" w14:textId="77777777" w:rsidR="000439BD" w:rsidRPr="00BA5F93" w:rsidRDefault="000439BD" w:rsidP="00A00827">
            <w:pPr>
              <w:tabs>
                <w:tab w:val="left" w:pos="-720"/>
                <w:tab w:val="left" w:pos="567"/>
              </w:tabs>
              <w:suppressAutoHyphens/>
              <w:rPr>
                <w:noProof/>
                <w:szCs w:val="22"/>
                <w:lang w:val="de-DE" w:eastAsia="en-US"/>
              </w:rPr>
            </w:pPr>
            <w:r w:rsidRPr="00BA5F93">
              <w:rPr>
                <w:noProof/>
                <w:szCs w:val="22"/>
                <w:lang w:val="de-DE" w:eastAsia="it-IT"/>
              </w:rPr>
              <w:t>Tel: +49 89 700 9951 0</w:t>
            </w:r>
          </w:p>
        </w:tc>
        <w:tc>
          <w:tcPr>
            <w:tcW w:w="4678" w:type="dxa"/>
          </w:tcPr>
          <w:p w14:paraId="36154EEF" w14:textId="77777777" w:rsidR="000439BD" w:rsidRPr="00BA5F93" w:rsidRDefault="000439BD" w:rsidP="00A00827">
            <w:pPr>
              <w:suppressAutoHyphens/>
              <w:rPr>
                <w:noProof/>
                <w:szCs w:val="22"/>
                <w:lang w:eastAsia="en-US"/>
              </w:rPr>
            </w:pPr>
            <w:r w:rsidRPr="00BA5F93">
              <w:rPr>
                <w:b/>
                <w:noProof/>
                <w:szCs w:val="22"/>
                <w:lang w:val="en-US" w:eastAsia="it-IT"/>
              </w:rPr>
              <w:t>Nederland</w:t>
            </w:r>
          </w:p>
          <w:p w14:paraId="6A8208D4" w14:textId="77777777" w:rsidR="000439BD" w:rsidRPr="00BA5F93" w:rsidRDefault="000439BD" w:rsidP="00A00827">
            <w:pPr>
              <w:rPr>
                <w:noProof/>
                <w:szCs w:val="22"/>
                <w:lang w:val="de-DE" w:eastAsia="it-IT"/>
              </w:rPr>
            </w:pPr>
            <w:r w:rsidRPr="00BA5F93">
              <w:rPr>
                <w:noProof/>
                <w:szCs w:val="22"/>
                <w:lang w:val="de-DE" w:eastAsia="it-IT"/>
              </w:rPr>
              <w:t>Accord Healthcare B.V.</w:t>
            </w:r>
          </w:p>
          <w:p w14:paraId="19999D56" w14:textId="77777777" w:rsidR="000439BD" w:rsidRPr="00BA5F93" w:rsidRDefault="000439BD" w:rsidP="00A00827">
            <w:pPr>
              <w:rPr>
                <w:noProof/>
                <w:szCs w:val="22"/>
                <w:lang w:val="de-DE" w:eastAsia="en-US"/>
              </w:rPr>
            </w:pPr>
            <w:r w:rsidRPr="00BA5F93">
              <w:rPr>
                <w:noProof/>
                <w:szCs w:val="22"/>
                <w:lang w:val="de-DE" w:eastAsia="it-IT"/>
              </w:rPr>
              <w:t>Tel: +31 30 850 6014</w:t>
            </w:r>
          </w:p>
          <w:p w14:paraId="3535AA6F" w14:textId="77777777" w:rsidR="000439BD" w:rsidRPr="00BA5F93" w:rsidRDefault="000439BD" w:rsidP="00A00827">
            <w:pPr>
              <w:rPr>
                <w:noProof/>
                <w:szCs w:val="22"/>
                <w:lang w:val="de-DE" w:eastAsia="en-US"/>
              </w:rPr>
            </w:pPr>
          </w:p>
        </w:tc>
      </w:tr>
      <w:tr w:rsidR="000439BD" w:rsidRPr="00BA5F93" w14:paraId="2A1E19B5" w14:textId="77777777" w:rsidTr="00A00827">
        <w:trPr>
          <w:gridBefore w:val="1"/>
          <w:wBefore w:w="34" w:type="dxa"/>
        </w:trPr>
        <w:tc>
          <w:tcPr>
            <w:tcW w:w="4644" w:type="dxa"/>
          </w:tcPr>
          <w:p w14:paraId="0F76F2B6" w14:textId="77777777" w:rsidR="000439BD" w:rsidRPr="00BA5F93" w:rsidRDefault="000439BD" w:rsidP="00A00827">
            <w:pPr>
              <w:tabs>
                <w:tab w:val="left" w:pos="-720"/>
              </w:tabs>
              <w:suppressAutoHyphens/>
              <w:rPr>
                <w:b/>
                <w:bCs/>
                <w:noProof/>
                <w:szCs w:val="22"/>
                <w:lang w:val="fi-FI" w:eastAsia="en-US"/>
              </w:rPr>
            </w:pPr>
            <w:r w:rsidRPr="00BA5F93">
              <w:rPr>
                <w:b/>
                <w:bCs/>
                <w:noProof/>
                <w:szCs w:val="22"/>
                <w:lang w:val="fi-FI" w:eastAsia="it-IT"/>
              </w:rPr>
              <w:t>Eesti</w:t>
            </w:r>
          </w:p>
          <w:p w14:paraId="6149E730" w14:textId="77777777" w:rsidR="000439BD" w:rsidRPr="00BA5F93" w:rsidRDefault="000439BD" w:rsidP="00A00827">
            <w:pPr>
              <w:tabs>
                <w:tab w:val="left" w:pos="360"/>
              </w:tabs>
              <w:rPr>
                <w:noProof/>
                <w:szCs w:val="22"/>
                <w:lang w:val="de-DE" w:eastAsia="it-IT"/>
              </w:rPr>
            </w:pPr>
            <w:r w:rsidRPr="00BA5F93">
              <w:rPr>
                <w:noProof/>
                <w:szCs w:val="22"/>
                <w:lang w:val="de-DE" w:eastAsia="it-IT"/>
              </w:rPr>
              <w:t>Accord Healthcare AB</w:t>
            </w:r>
          </w:p>
          <w:p w14:paraId="6B3709AE" w14:textId="77777777" w:rsidR="000439BD" w:rsidRPr="00BA5F93" w:rsidRDefault="000439BD" w:rsidP="00A00827">
            <w:pPr>
              <w:tabs>
                <w:tab w:val="left" w:pos="-720"/>
                <w:tab w:val="left" w:pos="567"/>
              </w:tabs>
              <w:suppressAutoHyphens/>
              <w:rPr>
                <w:noProof/>
                <w:szCs w:val="22"/>
                <w:lang w:val="fi-FI" w:eastAsia="en-US"/>
              </w:rPr>
            </w:pPr>
            <w:r w:rsidRPr="00BA5F93">
              <w:rPr>
                <w:noProof/>
                <w:szCs w:val="22"/>
                <w:lang w:val="de-DE" w:eastAsia="it-IT"/>
              </w:rPr>
              <w:t>Tel: +46 8 624 00 25</w:t>
            </w:r>
          </w:p>
        </w:tc>
        <w:tc>
          <w:tcPr>
            <w:tcW w:w="4678" w:type="dxa"/>
          </w:tcPr>
          <w:p w14:paraId="397B51F8" w14:textId="77777777" w:rsidR="000439BD" w:rsidRPr="00BA5F93" w:rsidRDefault="000439BD" w:rsidP="00A00827">
            <w:pPr>
              <w:rPr>
                <w:noProof/>
                <w:szCs w:val="22"/>
                <w:lang w:val="de-DE" w:eastAsia="en-US"/>
              </w:rPr>
            </w:pPr>
            <w:r w:rsidRPr="00BA5F93">
              <w:rPr>
                <w:b/>
                <w:noProof/>
                <w:szCs w:val="22"/>
                <w:lang w:val="de-DE" w:eastAsia="it-IT"/>
              </w:rPr>
              <w:t>Norge</w:t>
            </w:r>
          </w:p>
          <w:p w14:paraId="4B047760" w14:textId="77777777" w:rsidR="000439BD" w:rsidRPr="00BA5F93" w:rsidRDefault="000439BD" w:rsidP="00A00827">
            <w:pPr>
              <w:rPr>
                <w:noProof/>
                <w:szCs w:val="22"/>
                <w:lang w:val="en-US" w:eastAsia="it-IT"/>
              </w:rPr>
            </w:pPr>
            <w:r w:rsidRPr="00BA5F93">
              <w:rPr>
                <w:noProof/>
                <w:szCs w:val="22"/>
                <w:lang w:val="en-US" w:eastAsia="it-IT"/>
              </w:rPr>
              <w:t>Accord Healthcare AB</w:t>
            </w:r>
          </w:p>
          <w:p w14:paraId="05648761" w14:textId="77777777" w:rsidR="000439BD" w:rsidRPr="00BA5F93" w:rsidRDefault="000439BD" w:rsidP="00A00827">
            <w:pPr>
              <w:rPr>
                <w:noProof/>
                <w:szCs w:val="22"/>
                <w:lang w:val="en-US" w:eastAsia="it-IT"/>
              </w:rPr>
            </w:pPr>
            <w:r w:rsidRPr="00BA5F93">
              <w:rPr>
                <w:noProof/>
                <w:szCs w:val="22"/>
                <w:lang w:val="en-US" w:eastAsia="it-IT"/>
              </w:rPr>
              <w:t>Tlf: + 46 8 624 00 25</w:t>
            </w:r>
          </w:p>
          <w:p w14:paraId="7CAA3E1F" w14:textId="77777777" w:rsidR="000439BD" w:rsidRPr="00BA5F93" w:rsidRDefault="000439BD" w:rsidP="00A00827">
            <w:pPr>
              <w:rPr>
                <w:noProof/>
                <w:szCs w:val="22"/>
                <w:lang w:val="de-DE" w:eastAsia="en-US"/>
              </w:rPr>
            </w:pPr>
          </w:p>
        </w:tc>
      </w:tr>
      <w:tr w:rsidR="000439BD" w:rsidRPr="00BA5F93" w14:paraId="6D2E1E06" w14:textId="77777777" w:rsidTr="00A00827">
        <w:trPr>
          <w:gridBefore w:val="1"/>
          <w:wBefore w:w="34" w:type="dxa"/>
        </w:trPr>
        <w:tc>
          <w:tcPr>
            <w:tcW w:w="4644" w:type="dxa"/>
          </w:tcPr>
          <w:p w14:paraId="5FCD04B3" w14:textId="77777777" w:rsidR="000439BD" w:rsidRPr="00BA5F93" w:rsidRDefault="000439BD" w:rsidP="00A00827">
            <w:pPr>
              <w:tabs>
                <w:tab w:val="left" w:pos="-720"/>
                <w:tab w:val="left" w:pos="4536"/>
              </w:tabs>
              <w:suppressAutoHyphens/>
              <w:rPr>
                <w:b/>
                <w:szCs w:val="22"/>
                <w:lang w:val="es-ES" w:eastAsia="it-IT"/>
              </w:rPr>
            </w:pPr>
            <w:r w:rsidRPr="00BA5F93">
              <w:rPr>
                <w:b/>
                <w:szCs w:val="22"/>
                <w:lang w:val="es-ES" w:eastAsia="it-IT"/>
              </w:rPr>
              <w:t>Ελλάδα</w:t>
            </w:r>
          </w:p>
          <w:p w14:paraId="573A3FF6" w14:textId="77777777" w:rsidR="000439BD" w:rsidRPr="00BA5F93" w:rsidRDefault="000439BD" w:rsidP="00A00827">
            <w:pPr>
              <w:tabs>
                <w:tab w:val="left" w:pos="-720"/>
                <w:tab w:val="left" w:pos="4536"/>
              </w:tabs>
              <w:suppressAutoHyphens/>
              <w:rPr>
                <w:szCs w:val="22"/>
                <w:lang w:val="es-ES" w:eastAsia="it-IT"/>
              </w:rPr>
            </w:pPr>
            <w:r w:rsidRPr="00BA5F93">
              <w:rPr>
                <w:szCs w:val="22"/>
                <w:lang w:val="es-ES" w:eastAsia="it-IT"/>
              </w:rPr>
              <w:t>Accord Healthcare Italia Srl</w:t>
            </w:r>
          </w:p>
          <w:p w14:paraId="70B4A0A6" w14:textId="77777777" w:rsidR="000439BD" w:rsidRPr="00BA5F93" w:rsidRDefault="000439BD" w:rsidP="00A00827">
            <w:pPr>
              <w:tabs>
                <w:tab w:val="left" w:pos="-720"/>
                <w:tab w:val="left" w:pos="4536"/>
              </w:tabs>
              <w:suppressAutoHyphens/>
              <w:rPr>
                <w:szCs w:val="22"/>
                <w:lang w:val="el-GR" w:eastAsia="en-US"/>
              </w:rPr>
            </w:pPr>
            <w:r w:rsidRPr="00BA5F93">
              <w:rPr>
                <w:szCs w:val="22"/>
                <w:lang w:val="es-ES" w:eastAsia="it-IT"/>
              </w:rPr>
              <w:t>Τηλ: + 39 02 943 23 700</w:t>
            </w:r>
          </w:p>
        </w:tc>
        <w:tc>
          <w:tcPr>
            <w:tcW w:w="4678" w:type="dxa"/>
          </w:tcPr>
          <w:p w14:paraId="5C83E9CD" w14:textId="77777777" w:rsidR="000439BD" w:rsidRPr="00BA5F93" w:rsidRDefault="000439BD" w:rsidP="00A00827">
            <w:pPr>
              <w:rPr>
                <w:noProof/>
                <w:szCs w:val="22"/>
                <w:lang w:val="fi-FI" w:eastAsia="en-US"/>
              </w:rPr>
            </w:pPr>
            <w:r w:rsidRPr="00BA5F93">
              <w:rPr>
                <w:b/>
                <w:noProof/>
                <w:szCs w:val="22"/>
                <w:lang w:val="fi-FI" w:eastAsia="it-IT"/>
              </w:rPr>
              <w:t>Österreich</w:t>
            </w:r>
          </w:p>
          <w:p w14:paraId="4BAD5415" w14:textId="77777777" w:rsidR="000439BD" w:rsidRPr="00BA5F93" w:rsidRDefault="000439BD" w:rsidP="00A00827">
            <w:pPr>
              <w:rPr>
                <w:szCs w:val="22"/>
                <w:lang w:eastAsia="it-IT"/>
              </w:rPr>
            </w:pPr>
            <w:r w:rsidRPr="00BA5F93">
              <w:rPr>
                <w:szCs w:val="22"/>
                <w:lang w:eastAsia="it-IT"/>
              </w:rPr>
              <w:t>Accord Healthcare GmbH</w:t>
            </w:r>
          </w:p>
          <w:p w14:paraId="537F9813" w14:textId="77777777" w:rsidR="000439BD" w:rsidRPr="00BA5F93" w:rsidRDefault="000439BD" w:rsidP="00A00827">
            <w:pPr>
              <w:tabs>
                <w:tab w:val="left" w:pos="360"/>
              </w:tabs>
              <w:rPr>
                <w:noProof/>
                <w:szCs w:val="22"/>
                <w:lang w:val="de-DE" w:eastAsia="en-US"/>
              </w:rPr>
            </w:pPr>
            <w:r w:rsidRPr="00BA5F93">
              <w:rPr>
                <w:szCs w:val="22"/>
                <w:lang w:eastAsia="it-IT"/>
              </w:rPr>
              <w:t>Tel: +43 (0)662 424899-0</w:t>
            </w:r>
          </w:p>
          <w:p w14:paraId="60F9E0B3" w14:textId="77777777" w:rsidR="000439BD" w:rsidRPr="00BA5F93" w:rsidRDefault="000439BD" w:rsidP="00A00827">
            <w:pPr>
              <w:tabs>
                <w:tab w:val="left" w:pos="360"/>
              </w:tabs>
              <w:rPr>
                <w:noProof/>
                <w:szCs w:val="22"/>
                <w:lang w:val="de-DE" w:eastAsia="en-US"/>
              </w:rPr>
            </w:pPr>
          </w:p>
        </w:tc>
      </w:tr>
      <w:tr w:rsidR="000439BD" w:rsidRPr="00BA5F93" w14:paraId="15F1B816" w14:textId="77777777" w:rsidTr="00A00827">
        <w:tc>
          <w:tcPr>
            <w:tcW w:w="4678" w:type="dxa"/>
            <w:gridSpan w:val="2"/>
          </w:tcPr>
          <w:p w14:paraId="1D42B4B5" w14:textId="77777777" w:rsidR="000439BD" w:rsidRPr="00D11EF6" w:rsidRDefault="000439BD" w:rsidP="00A00827">
            <w:pPr>
              <w:tabs>
                <w:tab w:val="left" w:pos="-720"/>
                <w:tab w:val="left" w:pos="4536"/>
              </w:tabs>
              <w:suppressAutoHyphens/>
              <w:rPr>
                <w:b/>
                <w:noProof/>
                <w:szCs w:val="22"/>
                <w:lang w:eastAsia="en-US"/>
              </w:rPr>
            </w:pPr>
            <w:r w:rsidRPr="00D11EF6">
              <w:rPr>
                <w:b/>
                <w:noProof/>
                <w:szCs w:val="22"/>
                <w:lang w:eastAsia="it-IT"/>
              </w:rPr>
              <w:t>España</w:t>
            </w:r>
          </w:p>
          <w:p w14:paraId="231B4638" w14:textId="77777777" w:rsidR="000439BD" w:rsidRPr="00D11EF6" w:rsidRDefault="000439BD" w:rsidP="00A00827">
            <w:pPr>
              <w:rPr>
                <w:noProof/>
                <w:szCs w:val="22"/>
                <w:lang w:eastAsia="it-IT"/>
              </w:rPr>
            </w:pPr>
            <w:r w:rsidRPr="00D11EF6">
              <w:rPr>
                <w:noProof/>
                <w:szCs w:val="22"/>
                <w:lang w:eastAsia="it-IT"/>
              </w:rPr>
              <w:t>Accord Healthcare S.L.U.</w:t>
            </w:r>
          </w:p>
          <w:p w14:paraId="68618A3D" w14:textId="77777777" w:rsidR="000439BD" w:rsidRPr="00BA5F93" w:rsidRDefault="000439BD" w:rsidP="00A00827">
            <w:pPr>
              <w:tabs>
                <w:tab w:val="left" w:pos="-720"/>
                <w:tab w:val="left" w:pos="567"/>
              </w:tabs>
              <w:suppressAutoHyphens/>
              <w:rPr>
                <w:noProof/>
                <w:szCs w:val="22"/>
                <w:highlight w:val="green"/>
                <w:lang w:eastAsia="en-US"/>
              </w:rPr>
            </w:pPr>
            <w:r w:rsidRPr="00BA5F93">
              <w:rPr>
                <w:noProof/>
                <w:szCs w:val="22"/>
                <w:lang w:val="es-ES" w:eastAsia="it-IT"/>
              </w:rPr>
              <w:t>Tel: +34 93 301 00 64</w:t>
            </w:r>
          </w:p>
        </w:tc>
        <w:tc>
          <w:tcPr>
            <w:tcW w:w="4678" w:type="dxa"/>
          </w:tcPr>
          <w:p w14:paraId="01013356" w14:textId="77777777" w:rsidR="000439BD" w:rsidRPr="00BA5F93" w:rsidRDefault="000439BD" w:rsidP="00A00827">
            <w:pPr>
              <w:tabs>
                <w:tab w:val="left" w:pos="-720"/>
                <w:tab w:val="left" w:pos="4536"/>
              </w:tabs>
              <w:suppressAutoHyphens/>
              <w:rPr>
                <w:b/>
                <w:bCs/>
                <w:i/>
                <w:iCs/>
                <w:noProof/>
                <w:szCs w:val="22"/>
                <w:lang w:val="de-DE" w:eastAsia="en-US"/>
              </w:rPr>
            </w:pPr>
            <w:r w:rsidRPr="00BA5F93">
              <w:rPr>
                <w:b/>
                <w:noProof/>
                <w:szCs w:val="22"/>
                <w:lang w:val="de-DE" w:eastAsia="it-IT"/>
              </w:rPr>
              <w:t>Polska</w:t>
            </w:r>
          </w:p>
          <w:p w14:paraId="261B104F" w14:textId="77777777" w:rsidR="000439BD" w:rsidRPr="00BA5F93" w:rsidRDefault="000439BD" w:rsidP="00A00827">
            <w:pPr>
              <w:tabs>
                <w:tab w:val="left" w:pos="-720"/>
              </w:tabs>
              <w:suppressAutoHyphens/>
              <w:rPr>
                <w:noProof/>
                <w:szCs w:val="22"/>
                <w:lang w:val="en-US" w:eastAsia="en-US"/>
              </w:rPr>
            </w:pPr>
            <w:r w:rsidRPr="00BA5F93">
              <w:rPr>
                <w:noProof/>
                <w:szCs w:val="22"/>
                <w:lang w:val="en-US" w:eastAsia="en-US"/>
              </w:rPr>
              <w:t>Accord Healthcare Polska Sp. z o.o.</w:t>
            </w:r>
          </w:p>
          <w:p w14:paraId="774D64AA" w14:textId="77777777" w:rsidR="000439BD" w:rsidRPr="00BA5F93" w:rsidRDefault="000439BD" w:rsidP="00A00827">
            <w:pPr>
              <w:tabs>
                <w:tab w:val="left" w:pos="-720"/>
              </w:tabs>
              <w:suppressAutoHyphens/>
              <w:rPr>
                <w:noProof/>
                <w:szCs w:val="22"/>
                <w:lang w:val="pt-PT" w:eastAsia="it-IT"/>
              </w:rPr>
            </w:pPr>
            <w:r w:rsidRPr="00BA5F93">
              <w:rPr>
                <w:noProof/>
                <w:szCs w:val="22"/>
                <w:lang w:val="en-US" w:eastAsia="en-US"/>
              </w:rPr>
              <w:t>Tel.: +48 22 577 28 00</w:t>
            </w:r>
          </w:p>
          <w:p w14:paraId="6F1BBB6A" w14:textId="77777777" w:rsidR="000439BD" w:rsidRPr="00BA5F93" w:rsidRDefault="000439BD" w:rsidP="00A00827">
            <w:pPr>
              <w:tabs>
                <w:tab w:val="left" w:pos="-720"/>
              </w:tabs>
              <w:suppressAutoHyphens/>
              <w:rPr>
                <w:noProof/>
                <w:szCs w:val="22"/>
                <w:highlight w:val="green"/>
                <w:lang w:val="pt-PT" w:eastAsia="en-US"/>
              </w:rPr>
            </w:pPr>
            <w:r w:rsidRPr="00BA5F93">
              <w:rPr>
                <w:noProof/>
                <w:szCs w:val="22"/>
                <w:lang w:val="pt-PT" w:eastAsia="it-IT"/>
              </w:rPr>
              <w:t xml:space="preserve"> </w:t>
            </w:r>
          </w:p>
        </w:tc>
      </w:tr>
      <w:tr w:rsidR="000439BD" w:rsidRPr="00BA5F93" w14:paraId="754BE5F3" w14:textId="77777777" w:rsidTr="00A00827">
        <w:tc>
          <w:tcPr>
            <w:tcW w:w="4678" w:type="dxa"/>
            <w:gridSpan w:val="2"/>
          </w:tcPr>
          <w:p w14:paraId="752FF117" w14:textId="77777777" w:rsidR="000439BD" w:rsidRPr="00BA5F93" w:rsidRDefault="000439BD" w:rsidP="00A00827">
            <w:pPr>
              <w:tabs>
                <w:tab w:val="left" w:pos="-720"/>
                <w:tab w:val="left" w:pos="4536"/>
              </w:tabs>
              <w:suppressAutoHyphens/>
              <w:rPr>
                <w:b/>
                <w:noProof/>
                <w:szCs w:val="22"/>
                <w:lang w:val="de-DE" w:eastAsia="en-US"/>
              </w:rPr>
            </w:pPr>
            <w:r w:rsidRPr="00BA5F93">
              <w:rPr>
                <w:b/>
                <w:noProof/>
                <w:szCs w:val="22"/>
                <w:lang w:val="de-DE" w:eastAsia="it-IT"/>
              </w:rPr>
              <w:t>France</w:t>
            </w:r>
          </w:p>
          <w:p w14:paraId="4B40FC09" w14:textId="77777777" w:rsidR="000439BD" w:rsidRPr="00D11EF6" w:rsidRDefault="000439BD" w:rsidP="00A00827">
            <w:pPr>
              <w:spacing w:line="240" w:lineRule="exact"/>
              <w:rPr>
                <w:noProof/>
                <w:szCs w:val="22"/>
                <w:lang w:eastAsia="it-IT"/>
              </w:rPr>
            </w:pPr>
            <w:r w:rsidRPr="00D11EF6">
              <w:rPr>
                <w:noProof/>
                <w:szCs w:val="22"/>
                <w:lang w:eastAsia="it-IT"/>
              </w:rPr>
              <w:t>Accord Healthcare France SAS</w:t>
            </w:r>
          </w:p>
          <w:p w14:paraId="1711C8B4" w14:textId="77777777" w:rsidR="000439BD" w:rsidRPr="00BA5F93" w:rsidRDefault="000439BD" w:rsidP="00A00827">
            <w:pPr>
              <w:tabs>
                <w:tab w:val="left" w:pos="567"/>
              </w:tabs>
              <w:rPr>
                <w:b/>
                <w:noProof/>
                <w:szCs w:val="22"/>
                <w:lang w:val="fr-FR" w:eastAsia="en-US"/>
              </w:rPr>
            </w:pPr>
            <w:r w:rsidRPr="00D11EF6">
              <w:rPr>
                <w:noProof/>
                <w:szCs w:val="22"/>
                <w:lang w:eastAsia="it-IT"/>
              </w:rPr>
              <w:t>Tél: +33 (0)320 401 770</w:t>
            </w:r>
          </w:p>
        </w:tc>
        <w:tc>
          <w:tcPr>
            <w:tcW w:w="4678" w:type="dxa"/>
          </w:tcPr>
          <w:p w14:paraId="204D564B" w14:textId="77777777" w:rsidR="000439BD" w:rsidRPr="00BA5F93" w:rsidRDefault="000439BD" w:rsidP="00A00827">
            <w:pPr>
              <w:rPr>
                <w:noProof/>
                <w:szCs w:val="22"/>
                <w:lang w:val="pt-PT" w:eastAsia="en-US"/>
              </w:rPr>
            </w:pPr>
            <w:r w:rsidRPr="00BA5F93">
              <w:rPr>
                <w:b/>
                <w:noProof/>
                <w:szCs w:val="22"/>
                <w:lang w:val="pt-PT" w:eastAsia="it-IT"/>
              </w:rPr>
              <w:t>Portugal</w:t>
            </w:r>
          </w:p>
          <w:p w14:paraId="51F437DD" w14:textId="77777777" w:rsidR="000439BD" w:rsidRPr="00BA5F93" w:rsidRDefault="000439BD" w:rsidP="00A00827">
            <w:pPr>
              <w:rPr>
                <w:noProof/>
                <w:szCs w:val="22"/>
                <w:lang w:val="pt-PT" w:eastAsia="it-IT"/>
              </w:rPr>
            </w:pPr>
            <w:r w:rsidRPr="00BA5F93">
              <w:rPr>
                <w:noProof/>
                <w:szCs w:val="22"/>
                <w:lang w:val="pt-PT" w:eastAsia="it-IT"/>
              </w:rPr>
              <w:t>Accord Healthcare, Unipessoal Lda</w:t>
            </w:r>
          </w:p>
          <w:p w14:paraId="210FF11A" w14:textId="77777777" w:rsidR="000439BD" w:rsidRPr="00BA5F93" w:rsidRDefault="000439BD" w:rsidP="00A00827">
            <w:pPr>
              <w:tabs>
                <w:tab w:val="left" w:pos="-720"/>
                <w:tab w:val="left" w:pos="567"/>
              </w:tabs>
              <w:suppressAutoHyphens/>
              <w:rPr>
                <w:noProof/>
                <w:szCs w:val="22"/>
                <w:lang w:val="de-DE" w:eastAsia="en-US"/>
              </w:rPr>
            </w:pPr>
            <w:r w:rsidRPr="00BA5F93">
              <w:rPr>
                <w:noProof/>
                <w:szCs w:val="22"/>
                <w:lang w:val="pt-PT" w:eastAsia="it-IT"/>
              </w:rPr>
              <w:t>Tel: +351 214 697 835</w:t>
            </w:r>
          </w:p>
          <w:p w14:paraId="7BA147C9" w14:textId="77777777" w:rsidR="000439BD" w:rsidRPr="00BA5F93" w:rsidRDefault="000439BD" w:rsidP="00A00827">
            <w:pPr>
              <w:tabs>
                <w:tab w:val="left" w:pos="-720"/>
                <w:tab w:val="left" w:pos="567"/>
              </w:tabs>
              <w:suppressAutoHyphens/>
              <w:rPr>
                <w:noProof/>
                <w:szCs w:val="22"/>
                <w:lang w:val="de-DE" w:eastAsia="en-US"/>
              </w:rPr>
            </w:pPr>
          </w:p>
        </w:tc>
      </w:tr>
      <w:tr w:rsidR="000439BD" w:rsidRPr="00BA5F93" w14:paraId="02255CB5" w14:textId="77777777" w:rsidTr="00A00827">
        <w:tc>
          <w:tcPr>
            <w:tcW w:w="4678" w:type="dxa"/>
            <w:gridSpan w:val="2"/>
          </w:tcPr>
          <w:p w14:paraId="7BC185E6" w14:textId="77777777" w:rsidR="000439BD" w:rsidRPr="00BA5F93" w:rsidRDefault="000439BD" w:rsidP="00A00827">
            <w:pPr>
              <w:keepNext/>
              <w:rPr>
                <w:b/>
                <w:noProof/>
                <w:szCs w:val="22"/>
                <w:lang w:val="de-DE" w:eastAsia="it-IT"/>
              </w:rPr>
            </w:pPr>
            <w:r w:rsidRPr="00BA5F93">
              <w:rPr>
                <w:noProof/>
                <w:szCs w:val="22"/>
                <w:lang w:eastAsia="it-IT"/>
              </w:rPr>
              <w:br w:type="page"/>
            </w:r>
            <w:r w:rsidRPr="00BA5F93">
              <w:rPr>
                <w:b/>
                <w:noProof/>
                <w:szCs w:val="22"/>
                <w:lang w:val="de-DE" w:eastAsia="it-IT"/>
              </w:rPr>
              <w:t>Hrvatska</w:t>
            </w:r>
            <w:r w:rsidRPr="00BA5F93" w:rsidDel="00C01F2E">
              <w:rPr>
                <w:b/>
                <w:noProof/>
                <w:szCs w:val="22"/>
                <w:lang w:val="de-DE" w:eastAsia="it-IT"/>
              </w:rPr>
              <w:t xml:space="preserve"> </w:t>
            </w:r>
          </w:p>
          <w:p w14:paraId="4A3AB4AD" w14:textId="77777777" w:rsidR="000439BD" w:rsidRPr="00BA5F93" w:rsidRDefault="000439BD" w:rsidP="00A00827">
            <w:pPr>
              <w:keepNext/>
              <w:tabs>
                <w:tab w:val="left" w:pos="360"/>
              </w:tabs>
              <w:rPr>
                <w:noProof/>
                <w:szCs w:val="22"/>
                <w:lang w:val="de-DE" w:eastAsia="it-IT"/>
              </w:rPr>
            </w:pPr>
            <w:r w:rsidRPr="00BA5F93">
              <w:rPr>
                <w:noProof/>
                <w:szCs w:val="22"/>
                <w:lang w:val="de-DE" w:eastAsia="it-IT"/>
              </w:rPr>
              <w:t>Accord Healthcare Polska Sp. z o.o.</w:t>
            </w:r>
          </w:p>
          <w:p w14:paraId="49322EE2" w14:textId="77777777" w:rsidR="000439BD" w:rsidRPr="00BA5F93" w:rsidRDefault="000439BD" w:rsidP="00A00827">
            <w:pPr>
              <w:keepNext/>
              <w:rPr>
                <w:noProof/>
                <w:szCs w:val="22"/>
                <w:lang w:val="nl-NL" w:eastAsia="en-US"/>
              </w:rPr>
            </w:pPr>
            <w:r w:rsidRPr="00BA5F93">
              <w:rPr>
                <w:noProof/>
                <w:szCs w:val="22"/>
                <w:lang w:val="de-DE" w:eastAsia="it-IT"/>
              </w:rPr>
              <w:t>Tel: +48 22 577 28 00</w:t>
            </w:r>
          </w:p>
        </w:tc>
        <w:tc>
          <w:tcPr>
            <w:tcW w:w="4678" w:type="dxa"/>
          </w:tcPr>
          <w:p w14:paraId="253D6C5E" w14:textId="77777777" w:rsidR="000439BD" w:rsidRPr="00BA5F93" w:rsidRDefault="000439BD" w:rsidP="00A00827">
            <w:pPr>
              <w:keepNext/>
              <w:tabs>
                <w:tab w:val="left" w:pos="-720"/>
                <w:tab w:val="left" w:pos="4536"/>
              </w:tabs>
              <w:suppressAutoHyphens/>
              <w:rPr>
                <w:b/>
                <w:bCs/>
                <w:noProof/>
                <w:szCs w:val="22"/>
                <w:lang w:val="en-US" w:eastAsia="en-US"/>
              </w:rPr>
            </w:pPr>
            <w:r w:rsidRPr="00BA5F93">
              <w:rPr>
                <w:b/>
                <w:bCs/>
                <w:noProof/>
                <w:szCs w:val="22"/>
                <w:lang w:val="en-US" w:eastAsia="it-IT"/>
              </w:rPr>
              <w:t>România</w:t>
            </w:r>
          </w:p>
          <w:p w14:paraId="40732AF0" w14:textId="77777777" w:rsidR="000439BD" w:rsidRPr="00BA5F93" w:rsidRDefault="000439BD" w:rsidP="00A00827">
            <w:pPr>
              <w:keepNext/>
              <w:tabs>
                <w:tab w:val="left" w:pos="-720"/>
                <w:tab w:val="left" w:pos="4536"/>
              </w:tabs>
              <w:suppressAutoHyphens/>
              <w:rPr>
                <w:noProof/>
                <w:szCs w:val="22"/>
                <w:lang w:val="en-US" w:eastAsia="it-IT"/>
              </w:rPr>
            </w:pPr>
            <w:r w:rsidRPr="00BA5F93">
              <w:rPr>
                <w:noProof/>
                <w:szCs w:val="22"/>
                <w:lang w:val="en-US" w:eastAsia="it-IT"/>
              </w:rPr>
              <w:t>Accord Healthcare Polska Sp. z o.o.</w:t>
            </w:r>
          </w:p>
          <w:p w14:paraId="1D431C65" w14:textId="77777777" w:rsidR="000439BD" w:rsidRPr="00BA5F93" w:rsidRDefault="000439BD" w:rsidP="00A00827">
            <w:pPr>
              <w:keepNext/>
              <w:tabs>
                <w:tab w:val="left" w:pos="-720"/>
                <w:tab w:val="left" w:pos="567"/>
              </w:tabs>
              <w:suppressAutoHyphens/>
              <w:rPr>
                <w:noProof/>
                <w:szCs w:val="22"/>
                <w:lang w:val="en-US" w:eastAsia="en-US"/>
              </w:rPr>
            </w:pPr>
            <w:r w:rsidRPr="00BA5F93">
              <w:rPr>
                <w:noProof/>
                <w:szCs w:val="22"/>
                <w:lang w:val="en-US" w:eastAsia="it-IT"/>
              </w:rPr>
              <w:t>Tel: +48 22 577 28 00</w:t>
            </w:r>
          </w:p>
          <w:p w14:paraId="32A5150D" w14:textId="77777777" w:rsidR="000439BD" w:rsidRPr="00BA5F93" w:rsidRDefault="000439BD" w:rsidP="00A00827">
            <w:pPr>
              <w:keepNext/>
              <w:tabs>
                <w:tab w:val="left" w:pos="-720"/>
                <w:tab w:val="left" w:pos="567"/>
              </w:tabs>
              <w:suppressAutoHyphens/>
              <w:rPr>
                <w:noProof/>
                <w:szCs w:val="22"/>
                <w:lang w:val="en-US" w:eastAsia="en-US"/>
              </w:rPr>
            </w:pPr>
          </w:p>
        </w:tc>
      </w:tr>
      <w:tr w:rsidR="000439BD" w:rsidRPr="00BA5F93" w14:paraId="1478B2A9" w14:textId="77777777" w:rsidTr="00A00827">
        <w:tc>
          <w:tcPr>
            <w:tcW w:w="4678" w:type="dxa"/>
            <w:gridSpan w:val="2"/>
          </w:tcPr>
          <w:p w14:paraId="6E623C15" w14:textId="77777777" w:rsidR="000439BD" w:rsidRPr="00BA5F93" w:rsidRDefault="000439BD" w:rsidP="00A00827">
            <w:pPr>
              <w:rPr>
                <w:noProof/>
                <w:szCs w:val="22"/>
                <w:lang w:val="en-US" w:eastAsia="en-US"/>
              </w:rPr>
            </w:pPr>
            <w:r w:rsidRPr="00BA5F93">
              <w:rPr>
                <w:b/>
                <w:noProof/>
                <w:szCs w:val="22"/>
                <w:lang w:val="en-US" w:eastAsia="it-IT"/>
              </w:rPr>
              <w:t>Ireland</w:t>
            </w:r>
          </w:p>
          <w:p w14:paraId="49A7D18A" w14:textId="77777777" w:rsidR="000439BD" w:rsidRPr="00BA5F93" w:rsidRDefault="000439BD" w:rsidP="00A00827">
            <w:pPr>
              <w:rPr>
                <w:noProof/>
                <w:szCs w:val="22"/>
                <w:lang w:val="en-US" w:eastAsia="it-IT"/>
              </w:rPr>
            </w:pPr>
            <w:r w:rsidRPr="00BA5F93">
              <w:rPr>
                <w:noProof/>
                <w:szCs w:val="22"/>
                <w:lang w:val="en-US" w:eastAsia="it-IT"/>
              </w:rPr>
              <w:t>Accord Healthcare Ireland Ltd</w:t>
            </w:r>
          </w:p>
          <w:p w14:paraId="461E78DE" w14:textId="77777777" w:rsidR="000439BD" w:rsidRPr="00BA5F93" w:rsidRDefault="000439BD" w:rsidP="00A00827">
            <w:pPr>
              <w:rPr>
                <w:szCs w:val="22"/>
                <w:lang w:val="de-DE" w:eastAsia="it-IT"/>
              </w:rPr>
            </w:pPr>
            <w:r w:rsidRPr="00BA5F93">
              <w:rPr>
                <w:noProof/>
                <w:szCs w:val="22"/>
                <w:lang w:val="en-US" w:eastAsia="it-IT"/>
              </w:rPr>
              <w:t>Tel: +44 (0)1271 385257</w:t>
            </w:r>
          </w:p>
          <w:p w14:paraId="1A0FBF68" w14:textId="77777777" w:rsidR="000439BD" w:rsidRPr="00BA5F93" w:rsidRDefault="000439BD" w:rsidP="00A00827">
            <w:pPr>
              <w:rPr>
                <w:szCs w:val="22"/>
                <w:lang w:eastAsia="it-IT"/>
              </w:rPr>
            </w:pPr>
          </w:p>
        </w:tc>
        <w:tc>
          <w:tcPr>
            <w:tcW w:w="4678" w:type="dxa"/>
          </w:tcPr>
          <w:p w14:paraId="692EBBB1" w14:textId="77777777" w:rsidR="000439BD" w:rsidRPr="00BA5F93" w:rsidRDefault="000439BD" w:rsidP="00A00827">
            <w:pPr>
              <w:rPr>
                <w:noProof/>
                <w:szCs w:val="22"/>
                <w:lang w:val="it-IT" w:eastAsia="en-US"/>
              </w:rPr>
            </w:pPr>
            <w:r w:rsidRPr="00BA5F93">
              <w:rPr>
                <w:b/>
                <w:noProof/>
                <w:szCs w:val="22"/>
                <w:lang w:val="it-IT" w:eastAsia="it-IT"/>
              </w:rPr>
              <w:t>Slovenija</w:t>
            </w:r>
          </w:p>
          <w:p w14:paraId="40E35702" w14:textId="77777777" w:rsidR="000439BD" w:rsidRPr="00BA5F93" w:rsidRDefault="000439BD" w:rsidP="00A00827">
            <w:pPr>
              <w:tabs>
                <w:tab w:val="left" w:pos="360"/>
              </w:tabs>
              <w:rPr>
                <w:noProof/>
                <w:szCs w:val="22"/>
                <w:lang w:val="it-IT" w:eastAsia="it-IT"/>
              </w:rPr>
            </w:pPr>
            <w:r w:rsidRPr="00BA5F93">
              <w:rPr>
                <w:noProof/>
                <w:szCs w:val="22"/>
                <w:lang w:val="it-IT" w:eastAsia="it-IT"/>
              </w:rPr>
              <w:t>Accord Healthcare Polska Sp. z o.o.</w:t>
            </w:r>
          </w:p>
          <w:p w14:paraId="6C8DBC2B" w14:textId="77777777" w:rsidR="000439BD" w:rsidRPr="00BA5F93" w:rsidRDefault="000439BD" w:rsidP="00A00827">
            <w:pPr>
              <w:tabs>
                <w:tab w:val="left" w:pos="360"/>
              </w:tabs>
              <w:rPr>
                <w:b/>
                <w:noProof/>
                <w:szCs w:val="22"/>
                <w:lang w:val="bg-BG" w:eastAsia="en-US"/>
              </w:rPr>
            </w:pPr>
            <w:r w:rsidRPr="00BA5F93">
              <w:rPr>
                <w:noProof/>
                <w:szCs w:val="22"/>
                <w:lang w:val="it-IT" w:eastAsia="it-IT"/>
              </w:rPr>
              <w:t>Tel: +48 22 577 28 00</w:t>
            </w:r>
          </w:p>
        </w:tc>
      </w:tr>
      <w:tr w:rsidR="000439BD" w:rsidRPr="00BA5F93" w14:paraId="35CBC65B" w14:textId="77777777" w:rsidTr="00A00827">
        <w:tc>
          <w:tcPr>
            <w:tcW w:w="4678" w:type="dxa"/>
            <w:gridSpan w:val="2"/>
          </w:tcPr>
          <w:p w14:paraId="756ACCBE" w14:textId="77777777" w:rsidR="000439BD" w:rsidRPr="00BA5F93" w:rsidRDefault="000439BD" w:rsidP="00A00827">
            <w:pPr>
              <w:rPr>
                <w:b/>
                <w:noProof/>
                <w:szCs w:val="22"/>
                <w:lang w:val="fr-FR" w:eastAsia="en-US"/>
              </w:rPr>
            </w:pPr>
            <w:r w:rsidRPr="00BA5F93">
              <w:rPr>
                <w:b/>
                <w:noProof/>
                <w:szCs w:val="22"/>
                <w:lang w:val="fr-FR" w:eastAsia="it-IT"/>
              </w:rPr>
              <w:t>Ísland</w:t>
            </w:r>
          </w:p>
          <w:p w14:paraId="1D3D7C94" w14:textId="77777777" w:rsidR="000439BD" w:rsidRPr="00BA5F93" w:rsidRDefault="000439BD" w:rsidP="00A00827">
            <w:pPr>
              <w:rPr>
                <w:noProof/>
                <w:szCs w:val="22"/>
                <w:lang w:val="en-US" w:eastAsia="it-IT"/>
              </w:rPr>
            </w:pPr>
            <w:r w:rsidRPr="00BA5F93">
              <w:rPr>
                <w:noProof/>
                <w:szCs w:val="22"/>
                <w:lang w:val="en-US" w:eastAsia="it-IT"/>
              </w:rPr>
              <w:t>Accord Healthcare AB</w:t>
            </w:r>
          </w:p>
          <w:p w14:paraId="5AE0EE70" w14:textId="77777777" w:rsidR="000439BD" w:rsidRPr="00BA5F93" w:rsidRDefault="000439BD" w:rsidP="00A00827">
            <w:pPr>
              <w:rPr>
                <w:noProof/>
                <w:szCs w:val="22"/>
                <w:lang w:val="en-US" w:eastAsia="it-IT"/>
              </w:rPr>
            </w:pPr>
            <w:r w:rsidRPr="00BA5F93">
              <w:rPr>
                <w:noProof/>
                <w:szCs w:val="22"/>
                <w:lang w:val="en-US" w:eastAsia="it-IT"/>
              </w:rPr>
              <w:t>Sími: + 46 8 624 00 25</w:t>
            </w:r>
          </w:p>
          <w:p w14:paraId="02283321" w14:textId="77777777" w:rsidR="000439BD" w:rsidRPr="00BA5F93" w:rsidRDefault="000439BD" w:rsidP="00A00827">
            <w:pPr>
              <w:rPr>
                <w:b/>
                <w:noProof/>
                <w:szCs w:val="22"/>
                <w:lang w:val="fi-FI" w:eastAsia="en-US"/>
              </w:rPr>
            </w:pPr>
          </w:p>
        </w:tc>
        <w:tc>
          <w:tcPr>
            <w:tcW w:w="4678" w:type="dxa"/>
          </w:tcPr>
          <w:p w14:paraId="5B3E36CE" w14:textId="77777777" w:rsidR="000439BD" w:rsidRPr="00BA5F93" w:rsidRDefault="000439BD" w:rsidP="00A00827">
            <w:pPr>
              <w:tabs>
                <w:tab w:val="left" w:pos="-720"/>
              </w:tabs>
              <w:suppressAutoHyphens/>
              <w:rPr>
                <w:b/>
                <w:noProof/>
                <w:szCs w:val="22"/>
                <w:lang w:val="pt-PT" w:eastAsia="en-US"/>
              </w:rPr>
            </w:pPr>
            <w:r w:rsidRPr="00BA5F93">
              <w:rPr>
                <w:b/>
                <w:noProof/>
                <w:szCs w:val="22"/>
                <w:lang w:val="pt-PT" w:eastAsia="it-IT"/>
              </w:rPr>
              <w:t>Slovenská republika</w:t>
            </w:r>
          </w:p>
          <w:p w14:paraId="7CC9510E" w14:textId="77777777" w:rsidR="000439BD" w:rsidRPr="00BA5F93" w:rsidRDefault="000439BD" w:rsidP="00A00827">
            <w:pPr>
              <w:rPr>
                <w:noProof/>
                <w:szCs w:val="22"/>
                <w:lang w:val="de-DE" w:eastAsia="it-IT"/>
              </w:rPr>
            </w:pPr>
            <w:r w:rsidRPr="00BA5F93">
              <w:rPr>
                <w:noProof/>
                <w:szCs w:val="22"/>
                <w:lang w:val="de-DE" w:eastAsia="it-IT"/>
              </w:rPr>
              <w:t>Accord Healthcare Polska Sp. z o.o.</w:t>
            </w:r>
          </w:p>
          <w:p w14:paraId="52377D39" w14:textId="77777777" w:rsidR="000439BD" w:rsidRPr="00BA5F93" w:rsidRDefault="000439BD" w:rsidP="00A00827">
            <w:pPr>
              <w:ind w:right="34"/>
              <w:rPr>
                <w:noProof/>
                <w:szCs w:val="22"/>
                <w:lang w:eastAsia="en-US"/>
              </w:rPr>
            </w:pPr>
            <w:r w:rsidRPr="00BA5F93">
              <w:rPr>
                <w:noProof/>
                <w:szCs w:val="22"/>
                <w:lang w:val="de-DE" w:eastAsia="it-IT"/>
              </w:rPr>
              <w:t>Tel: +48 22 577 28 00</w:t>
            </w:r>
          </w:p>
        </w:tc>
      </w:tr>
      <w:tr w:rsidR="000439BD" w:rsidRPr="00BA5F93" w14:paraId="34356559" w14:textId="77777777" w:rsidTr="00A00827">
        <w:tc>
          <w:tcPr>
            <w:tcW w:w="4678" w:type="dxa"/>
            <w:gridSpan w:val="2"/>
          </w:tcPr>
          <w:p w14:paraId="658551F2" w14:textId="77777777" w:rsidR="000439BD" w:rsidRPr="00BA5F93" w:rsidRDefault="000439BD" w:rsidP="00A00827">
            <w:pPr>
              <w:rPr>
                <w:noProof/>
                <w:szCs w:val="22"/>
                <w:lang w:val="it-IT" w:eastAsia="en-US"/>
              </w:rPr>
            </w:pPr>
            <w:r w:rsidRPr="00BA5F93">
              <w:rPr>
                <w:b/>
                <w:noProof/>
                <w:szCs w:val="22"/>
                <w:lang w:val="it-IT" w:eastAsia="it-IT"/>
              </w:rPr>
              <w:t>Italia</w:t>
            </w:r>
          </w:p>
          <w:p w14:paraId="46A5964B" w14:textId="77777777" w:rsidR="000439BD" w:rsidRPr="00BA5F93" w:rsidRDefault="000439BD" w:rsidP="00A00827">
            <w:pPr>
              <w:rPr>
                <w:noProof/>
                <w:szCs w:val="22"/>
                <w:lang w:val="it-IT" w:eastAsia="it-IT"/>
              </w:rPr>
            </w:pPr>
            <w:r w:rsidRPr="00BA5F93">
              <w:rPr>
                <w:noProof/>
                <w:szCs w:val="22"/>
                <w:lang w:val="it-IT" w:eastAsia="it-IT"/>
              </w:rPr>
              <w:t>Accord Healthcare Italia Srl</w:t>
            </w:r>
          </w:p>
          <w:p w14:paraId="59838BDE" w14:textId="77777777" w:rsidR="000439BD" w:rsidRPr="00BA5F93" w:rsidRDefault="000439BD" w:rsidP="00A00827">
            <w:pPr>
              <w:tabs>
                <w:tab w:val="left" w:pos="-720"/>
              </w:tabs>
              <w:suppressAutoHyphens/>
              <w:rPr>
                <w:b/>
                <w:noProof/>
                <w:szCs w:val="22"/>
                <w:lang w:val="it-IT" w:eastAsia="en-US"/>
              </w:rPr>
            </w:pPr>
            <w:r w:rsidRPr="00BA5F93">
              <w:rPr>
                <w:noProof/>
                <w:szCs w:val="22"/>
                <w:lang w:val="it-IT" w:eastAsia="it-IT"/>
              </w:rPr>
              <w:t>Tel: +39 02 943 23 700</w:t>
            </w:r>
          </w:p>
        </w:tc>
        <w:tc>
          <w:tcPr>
            <w:tcW w:w="4678" w:type="dxa"/>
          </w:tcPr>
          <w:p w14:paraId="2699AE93" w14:textId="77777777" w:rsidR="000439BD" w:rsidRPr="00BA5F93" w:rsidRDefault="000439BD" w:rsidP="00A00827">
            <w:pPr>
              <w:tabs>
                <w:tab w:val="left" w:pos="-720"/>
                <w:tab w:val="left" w:pos="4536"/>
              </w:tabs>
              <w:suppressAutoHyphens/>
              <w:rPr>
                <w:noProof/>
                <w:szCs w:val="22"/>
                <w:lang w:val="fi-FI" w:eastAsia="en-US"/>
              </w:rPr>
            </w:pPr>
            <w:r w:rsidRPr="00BA5F93">
              <w:rPr>
                <w:b/>
                <w:noProof/>
                <w:szCs w:val="22"/>
                <w:lang w:val="fi-FI" w:eastAsia="it-IT"/>
              </w:rPr>
              <w:t>Suomi/Finland</w:t>
            </w:r>
          </w:p>
          <w:p w14:paraId="70CAF898" w14:textId="77777777" w:rsidR="000439BD" w:rsidRPr="00BA5F93" w:rsidRDefault="000439BD" w:rsidP="00A00827">
            <w:pPr>
              <w:rPr>
                <w:noProof/>
                <w:szCs w:val="22"/>
                <w:lang w:val="en-US" w:eastAsia="it-IT"/>
              </w:rPr>
            </w:pPr>
            <w:r w:rsidRPr="00BA5F93">
              <w:rPr>
                <w:noProof/>
                <w:szCs w:val="22"/>
                <w:lang w:val="en-US" w:eastAsia="it-IT"/>
              </w:rPr>
              <w:t>Accord Healthcare Oy</w:t>
            </w:r>
          </w:p>
          <w:p w14:paraId="35AFCC17" w14:textId="77777777" w:rsidR="000439BD" w:rsidRPr="00BA5F93" w:rsidRDefault="000439BD" w:rsidP="00A00827">
            <w:pPr>
              <w:rPr>
                <w:b/>
                <w:noProof/>
                <w:szCs w:val="22"/>
                <w:lang w:val="sv-SE" w:eastAsia="en-US"/>
              </w:rPr>
            </w:pPr>
            <w:r w:rsidRPr="00BA5F93">
              <w:rPr>
                <w:noProof/>
                <w:szCs w:val="22"/>
                <w:lang w:val="en-US" w:eastAsia="it-IT"/>
              </w:rPr>
              <w:t>Puh/Tel: + 358 10 231 4180</w:t>
            </w:r>
          </w:p>
        </w:tc>
      </w:tr>
      <w:tr w:rsidR="000439BD" w:rsidRPr="00BA5F93" w14:paraId="0D92F40A" w14:textId="77777777" w:rsidTr="00A00827">
        <w:tc>
          <w:tcPr>
            <w:tcW w:w="4678" w:type="dxa"/>
            <w:gridSpan w:val="2"/>
          </w:tcPr>
          <w:p w14:paraId="7F7DDCBF" w14:textId="77777777" w:rsidR="000439BD" w:rsidRPr="00BA5F93" w:rsidRDefault="000439BD" w:rsidP="00A00827">
            <w:pPr>
              <w:rPr>
                <w:b/>
                <w:noProof/>
                <w:szCs w:val="22"/>
                <w:lang w:val="el-GR" w:eastAsia="it-IT"/>
              </w:rPr>
            </w:pPr>
          </w:p>
          <w:p w14:paraId="1A8A8E4A" w14:textId="77777777" w:rsidR="000439BD" w:rsidRPr="00BA5F93" w:rsidRDefault="000439BD" w:rsidP="00A00827">
            <w:pPr>
              <w:rPr>
                <w:b/>
                <w:noProof/>
                <w:szCs w:val="22"/>
                <w:lang w:eastAsia="en-US"/>
              </w:rPr>
            </w:pPr>
            <w:r w:rsidRPr="00BA5F93">
              <w:rPr>
                <w:b/>
                <w:noProof/>
                <w:szCs w:val="22"/>
                <w:lang w:val="el-GR" w:eastAsia="it-IT"/>
              </w:rPr>
              <w:t>Κύπρος</w:t>
            </w:r>
          </w:p>
          <w:p w14:paraId="50816CF2" w14:textId="77777777" w:rsidR="000439BD" w:rsidRPr="00BA5F93" w:rsidRDefault="000439BD" w:rsidP="00A00827">
            <w:pPr>
              <w:rPr>
                <w:noProof/>
                <w:szCs w:val="22"/>
                <w:lang w:eastAsia="it-IT"/>
              </w:rPr>
            </w:pPr>
            <w:r w:rsidRPr="00BA5F93">
              <w:rPr>
                <w:noProof/>
                <w:szCs w:val="22"/>
              </w:rPr>
              <w:t>Accord Healthcare S.L.U.</w:t>
            </w:r>
          </w:p>
          <w:p w14:paraId="103D655F" w14:textId="77777777" w:rsidR="000439BD" w:rsidRPr="00BA5F93" w:rsidRDefault="000439BD" w:rsidP="00A00827">
            <w:pPr>
              <w:tabs>
                <w:tab w:val="left" w:pos="-720"/>
              </w:tabs>
              <w:suppressAutoHyphens/>
              <w:rPr>
                <w:noProof/>
                <w:szCs w:val="22"/>
                <w:lang w:val="sv-SE" w:eastAsia="en-US"/>
              </w:rPr>
            </w:pPr>
            <w:r w:rsidRPr="00BA5F93">
              <w:rPr>
                <w:noProof/>
                <w:szCs w:val="22"/>
                <w:lang w:val="it-IT"/>
              </w:rPr>
              <w:t>Τηλ: + 34 93 301 00 64</w:t>
            </w:r>
          </w:p>
        </w:tc>
        <w:tc>
          <w:tcPr>
            <w:tcW w:w="4678" w:type="dxa"/>
          </w:tcPr>
          <w:p w14:paraId="1E669EBE" w14:textId="77777777" w:rsidR="000439BD" w:rsidRPr="00BA5F93" w:rsidRDefault="000439BD" w:rsidP="00A00827">
            <w:pPr>
              <w:tabs>
                <w:tab w:val="left" w:pos="-720"/>
                <w:tab w:val="left" w:pos="4536"/>
              </w:tabs>
              <w:suppressAutoHyphens/>
              <w:rPr>
                <w:b/>
                <w:noProof/>
                <w:szCs w:val="22"/>
                <w:lang w:val="sv-SE" w:eastAsia="it-IT"/>
              </w:rPr>
            </w:pPr>
          </w:p>
          <w:p w14:paraId="61E49F76" w14:textId="77777777" w:rsidR="000439BD" w:rsidRPr="00BA5F93" w:rsidRDefault="000439BD" w:rsidP="00A00827">
            <w:pPr>
              <w:tabs>
                <w:tab w:val="left" w:pos="-720"/>
                <w:tab w:val="left" w:pos="4536"/>
              </w:tabs>
              <w:suppressAutoHyphens/>
              <w:rPr>
                <w:b/>
                <w:noProof/>
                <w:szCs w:val="22"/>
                <w:lang w:val="sv-SE" w:eastAsia="en-US"/>
              </w:rPr>
            </w:pPr>
            <w:r w:rsidRPr="00BA5F93">
              <w:rPr>
                <w:b/>
                <w:noProof/>
                <w:szCs w:val="22"/>
                <w:lang w:val="sv-SE" w:eastAsia="it-IT"/>
              </w:rPr>
              <w:t>Sverige</w:t>
            </w:r>
          </w:p>
          <w:p w14:paraId="1AC653CD" w14:textId="77777777" w:rsidR="000439BD" w:rsidRPr="00BA5F93" w:rsidRDefault="000439BD" w:rsidP="00A00827">
            <w:pPr>
              <w:rPr>
                <w:noProof/>
                <w:szCs w:val="22"/>
                <w:lang w:val="en-US" w:eastAsia="it-IT"/>
              </w:rPr>
            </w:pPr>
            <w:r w:rsidRPr="00BA5F93">
              <w:rPr>
                <w:noProof/>
                <w:szCs w:val="22"/>
                <w:lang w:val="en-US" w:eastAsia="it-IT"/>
              </w:rPr>
              <w:t>Accord Healthcare AB</w:t>
            </w:r>
          </w:p>
          <w:p w14:paraId="4589A275" w14:textId="77777777" w:rsidR="000439BD" w:rsidRPr="00BA5F93" w:rsidRDefault="000439BD" w:rsidP="00A00827">
            <w:pPr>
              <w:rPr>
                <w:noProof/>
                <w:szCs w:val="22"/>
                <w:lang w:val="en-US" w:eastAsia="it-IT"/>
              </w:rPr>
            </w:pPr>
            <w:r w:rsidRPr="00BA5F93">
              <w:rPr>
                <w:noProof/>
                <w:szCs w:val="22"/>
                <w:lang w:val="en-US" w:eastAsia="it-IT"/>
              </w:rPr>
              <w:t>Tel: + 46 8 624 00 25</w:t>
            </w:r>
          </w:p>
          <w:p w14:paraId="4C2A4B2E" w14:textId="77777777" w:rsidR="000439BD" w:rsidRPr="00BA5F93" w:rsidRDefault="000439BD" w:rsidP="00A00827">
            <w:pPr>
              <w:rPr>
                <w:szCs w:val="22"/>
                <w:lang w:val="it-IT" w:eastAsia="it-IT"/>
              </w:rPr>
            </w:pPr>
          </w:p>
        </w:tc>
      </w:tr>
      <w:tr w:rsidR="000439BD" w:rsidRPr="00BA5F93" w14:paraId="205A31DA" w14:textId="77777777" w:rsidTr="00A00827">
        <w:tc>
          <w:tcPr>
            <w:tcW w:w="4678" w:type="dxa"/>
            <w:gridSpan w:val="2"/>
          </w:tcPr>
          <w:p w14:paraId="59A8CC51" w14:textId="77777777" w:rsidR="000439BD" w:rsidRPr="00BA5F93" w:rsidRDefault="000439BD" w:rsidP="00A00827">
            <w:pPr>
              <w:rPr>
                <w:b/>
                <w:noProof/>
                <w:szCs w:val="22"/>
                <w:lang w:val="sv-SE" w:eastAsia="en-US"/>
              </w:rPr>
            </w:pPr>
            <w:r w:rsidRPr="00BA5F93">
              <w:rPr>
                <w:b/>
                <w:noProof/>
                <w:szCs w:val="22"/>
                <w:lang w:val="sv-SE" w:eastAsia="it-IT"/>
              </w:rPr>
              <w:t>Latvija</w:t>
            </w:r>
          </w:p>
          <w:p w14:paraId="3BB33178" w14:textId="77777777" w:rsidR="000439BD" w:rsidRPr="00BA5F93" w:rsidRDefault="000439BD" w:rsidP="00A00827">
            <w:pPr>
              <w:tabs>
                <w:tab w:val="left" w:pos="360"/>
              </w:tabs>
              <w:spacing w:line="240" w:lineRule="exact"/>
              <w:rPr>
                <w:noProof/>
                <w:szCs w:val="22"/>
                <w:lang w:val="sv-SE" w:eastAsia="it-IT"/>
              </w:rPr>
            </w:pPr>
            <w:r w:rsidRPr="00BA5F93">
              <w:rPr>
                <w:noProof/>
                <w:szCs w:val="22"/>
                <w:lang w:val="sv-SE" w:eastAsia="it-IT"/>
              </w:rPr>
              <w:t>Accord Healthcare AB</w:t>
            </w:r>
          </w:p>
          <w:p w14:paraId="647D8D9A" w14:textId="77777777" w:rsidR="000439BD" w:rsidRPr="00BA5F93" w:rsidRDefault="000439BD" w:rsidP="00A00827">
            <w:pPr>
              <w:tabs>
                <w:tab w:val="left" w:pos="-720"/>
                <w:tab w:val="left" w:pos="567"/>
              </w:tabs>
              <w:suppressAutoHyphens/>
              <w:rPr>
                <w:noProof/>
                <w:szCs w:val="22"/>
                <w:lang w:eastAsia="en-US"/>
              </w:rPr>
            </w:pPr>
            <w:r w:rsidRPr="00BA5F93">
              <w:rPr>
                <w:noProof/>
                <w:szCs w:val="22"/>
                <w:lang w:val="sv-SE" w:eastAsia="it-IT"/>
              </w:rPr>
              <w:t>Tel: +46 8 624 00 25</w:t>
            </w:r>
            <w:r w:rsidRPr="00BA5F93" w:rsidDel="00730108">
              <w:rPr>
                <w:noProof/>
                <w:szCs w:val="22"/>
                <w:lang w:val="sv-SE" w:eastAsia="it-IT"/>
              </w:rPr>
              <w:t xml:space="preserve"> </w:t>
            </w:r>
          </w:p>
        </w:tc>
        <w:tc>
          <w:tcPr>
            <w:tcW w:w="4678" w:type="dxa"/>
          </w:tcPr>
          <w:p w14:paraId="3FAE31F3" w14:textId="63A5FAC6" w:rsidR="000439BD" w:rsidRPr="00662594" w:rsidDel="004161AA" w:rsidRDefault="000439BD" w:rsidP="00A00827">
            <w:pPr>
              <w:pStyle w:val="Data"/>
              <w:rPr>
                <w:del w:id="55" w:author="Author" w:date="2025-07-28T13:53:00Z" w16du:dateUtc="2025-07-28T11:53:00Z"/>
                <w:lang w:val="en-US" w:eastAsia="it-IT"/>
              </w:rPr>
            </w:pPr>
            <w:del w:id="56" w:author="Author" w:date="2025-07-28T13:53:00Z" w16du:dateUtc="2025-07-28T11:53:00Z">
              <w:r w:rsidRPr="003C3E82" w:rsidDel="004161AA">
                <w:rPr>
                  <w:b/>
                  <w:noProof/>
                  <w:szCs w:val="22"/>
                  <w:lang w:val="en-US" w:eastAsia="it-IT"/>
                </w:rPr>
                <w:delText>United Kingdom (Northern Ireland)</w:delText>
              </w:r>
            </w:del>
          </w:p>
          <w:p w14:paraId="18BF0B6D" w14:textId="1B2339DB" w:rsidR="000439BD" w:rsidRPr="00BA5F93" w:rsidDel="004161AA" w:rsidRDefault="000439BD" w:rsidP="00A00827">
            <w:pPr>
              <w:rPr>
                <w:del w:id="57" w:author="Author" w:date="2025-07-28T13:53:00Z" w16du:dateUtc="2025-07-28T11:53:00Z"/>
                <w:noProof/>
                <w:szCs w:val="22"/>
                <w:lang w:val="en-US" w:eastAsia="it-IT"/>
              </w:rPr>
            </w:pPr>
            <w:del w:id="58" w:author="Author" w:date="2025-07-28T13:53:00Z" w16du:dateUtc="2025-07-28T11:53:00Z">
              <w:r w:rsidRPr="00BA5F93" w:rsidDel="004161AA">
                <w:rPr>
                  <w:noProof/>
                  <w:szCs w:val="22"/>
                  <w:lang w:val="en-US" w:eastAsia="it-IT"/>
                </w:rPr>
                <w:delText>Accord-UK Ltd</w:delText>
              </w:r>
            </w:del>
          </w:p>
          <w:p w14:paraId="74260765" w14:textId="13F83299" w:rsidR="000439BD" w:rsidRPr="00BA5F93" w:rsidDel="004161AA" w:rsidRDefault="000439BD" w:rsidP="00A00827">
            <w:pPr>
              <w:tabs>
                <w:tab w:val="left" w:pos="-720"/>
                <w:tab w:val="left" w:pos="567"/>
              </w:tabs>
              <w:suppressAutoHyphens/>
              <w:rPr>
                <w:del w:id="59" w:author="Author" w:date="2025-07-28T13:53:00Z" w16du:dateUtc="2025-07-28T11:53:00Z"/>
                <w:noProof/>
                <w:szCs w:val="22"/>
                <w:lang w:eastAsia="en-US"/>
              </w:rPr>
            </w:pPr>
            <w:del w:id="60" w:author="Author" w:date="2025-07-28T13:53:00Z" w16du:dateUtc="2025-07-28T11:53:00Z">
              <w:r w:rsidRPr="00BA5F93" w:rsidDel="004161AA">
                <w:rPr>
                  <w:noProof/>
                  <w:szCs w:val="22"/>
                  <w:lang w:val="en-US" w:eastAsia="it-IT"/>
                </w:rPr>
                <w:delText>Tel: +44 (0)1271 385257</w:delText>
              </w:r>
            </w:del>
          </w:p>
          <w:p w14:paraId="71F6B3BC" w14:textId="77777777" w:rsidR="000439BD" w:rsidRPr="00BA5F93" w:rsidRDefault="000439BD" w:rsidP="004161AA">
            <w:pPr>
              <w:tabs>
                <w:tab w:val="left" w:pos="-720"/>
                <w:tab w:val="left" w:pos="567"/>
              </w:tabs>
              <w:suppressAutoHyphens/>
              <w:rPr>
                <w:noProof/>
                <w:szCs w:val="22"/>
                <w:lang w:eastAsia="en-US"/>
              </w:rPr>
            </w:pPr>
          </w:p>
        </w:tc>
      </w:tr>
    </w:tbl>
    <w:p w14:paraId="3F374A18" w14:textId="77777777" w:rsidR="000439BD" w:rsidRPr="00BA5F93" w:rsidRDefault="000439BD" w:rsidP="000439BD">
      <w:pPr>
        <w:tabs>
          <w:tab w:val="left" w:pos="360"/>
        </w:tabs>
        <w:ind w:right="-29"/>
        <w:rPr>
          <w:b/>
          <w:szCs w:val="22"/>
          <w:lang w:val="ro-RO"/>
        </w:rPr>
      </w:pPr>
    </w:p>
    <w:p w14:paraId="472242A6" w14:textId="77777777" w:rsidR="000439BD" w:rsidRPr="00BA5F93" w:rsidRDefault="000439BD" w:rsidP="000439BD">
      <w:pPr>
        <w:tabs>
          <w:tab w:val="left" w:pos="360"/>
        </w:tabs>
        <w:ind w:right="-29"/>
        <w:rPr>
          <w:szCs w:val="22"/>
          <w:lang w:val="ro-RO"/>
        </w:rPr>
      </w:pPr>
      <w:r w:rsidRPr="00BA5F93">
        <w:rPr>
          <w:b/>
          <w:noProof/>
          <w:szCs w:val="22"/>
          <w:lang w:val="ro-RO"/>
        </w:rPr>
        <w:t xml:space="preserve">Acest prospect a fost </w:t>
      </w:r>
      <w:r w:rsidRPr="00BA5F93">
        <w:rPr>
          <w:b/>
          <w:szCs w:val="22"/>
          <w:lang w:val="ro-RO"/>
        </w:rPr>
        <w:t xml:space="preserve">revizuit </w:t>
      </w:r>
      <w:r w:rsidRPr="00BA5F93">
        <w:rPr>
          <w:b/>
          <w:noProof/>
          <w:szCs w:val="22"/>
          <w:lang w:val="ro-RO"/>
        </w:rPr>
        <w:t>în</w:t>
      </w:r>
      <w:r w:rsidRPr="00BA5F93">
        <w:rPr>
          <w:b/>
          <w:szCs w:val="22"/>
          <w:lang w:val="ro-RO"/>
        </w:rPr>
        <w:t>:</w:t>
      </w:r>
    </w:p>
    <w:p w14:paraId="0863C289" w14:textId="77777777" w:rsidR="000439BD" w:rsidRPr="00BA5F93" w:rsidRDefault="000439BD" w:rsidP="000439BD">
      <w:pPr>
        <w:pStyle w:val="Paragrafo"/>
        <w:tabs>
          <w:tab w:val="left" w:pos="1320"/>
        </w:tabs>
        <w:ind w:left="0" w:firstLine="0"/>
        <w:jc w:val="left"/>
        <w:rPr>
          <w:b w:val="0"/>
          <w:sz w:val="22"/>
          <w:szCs w:val="22"/>
          <w:lang w:val="ro-RO"/>
        </w:rPr>
      </w:pPr>
    </w:p>
    <w:p w14:paraId="762AA848" w14:textId="77777777" w:rsidR="000439BD" w:rsidRPr="00BA5F93" w:rsidRDefault="000439BD" w:rsidP="000439BD">
      <w:pPr>
        <w:pStyle w:val="Paragrafo"/>
        <w:keepNext/>
        <w:keepLines/>
        <w:tabs>
          <w:tab w:val="left" w:pos="1320"/>
        </w:tabs>
        <w:ind w:left="0" w:firstLine="0"/>
        <w:jc w:val="left"/>
        <w:rPr>
          <w:sz w:val="22"/>
          <w:szCs w:val="22"/>
          <w:lang w:val="ro-RO"/>
        </w:rPr>
      </w:pPr>
      <w:r w:rsidRPr="00BA5F93">
        <w:rPr>
          <w:sz w:val="22"/>
          <w:szCs w:val="22"/>
          <w:lang w:val="ro-RO"/>
        </w:rPr>
        <w:t>Alte surse de informaţii</w:t>
      </w:r>
      <w:r w:rsidRPr="00BA5F93">
        <w:rPr>
          <w:sz w:val="22"/>
          <w:szCs w:val="22"/>
          <w:lang w:val="ro-RO"/>
        </w:rPr>
        <w:tab/>
      </w:r>
    </w:p>
    <w:p w14:paraId="5D86B9EE" w14:textId="4BE9A137" w:rsidR="000439BD" w:rsidRPr="00BA5F93" w:rsidRDefault="000439BD" w:rsidP="000439BD">
      <w:pPr>
        <w:pStyle w:val="Paragrafo"/>
        <w:keepNext/>
        <w:keepLines/>
        <w:tabs>
          <w:tab w:val="left" w:pos="360"/>
        </w:tabs>
        <w:ind w:left="0" w:firstLine="0"/>
        <w:jc w:val="left"/>
        <w:rPr>
          <w:b w:val="0"/>
          <w:sz w:val="22"/>
          <w:szCs w:val="22"/>
          <w:lang w:val="ro-RO"/>
        </w:rPr>
      </w:pPr>
      <w:r w:rsidRPr="00BA5F93">
        <w:rPr>
          <w:b w:val="0"/>
          <w:sz w:val="22"/>
          <w:szCs w:val="22"/>
          <w:lang w:val="ro-RO"/>
        </w:rPr>
        <w:t xml:space="preserve">Informaţii detaliate privind acest medicament sunt disponibile pe website-ul </w:t>
      </w:r>
      <w:proofErr w:type="spellStart"/>
      <w:r w:rsidRPr="00D11EF6">
        <w:rPr>
          <w:b w:val="0"/>
          <w:sz w:val="22"/>
          <w:szCs w:val="22"/>
        </w:rPr>
        <w:t>Agenţiei</w:t>
      </w:r>
      <w:proofErr w:type="spellEnd"/>
      <w:r w:rsidRPr="00D11EF6">
        <w:rPr>
          <w:b w:val="0"/>
          <w:sz w:val="22"/>
          <w:szCs w:val="22"/>
        </w:rPr>
        <w:t xml:space="preserve"> </w:t>
      </w:r>
      <w:proofErr w:type="spellStart"/>
      <w:r w:rsidRPr="00D11EF6">
        <w:rPr>
          <w:b w:val="0"/>
          <w:sz w:val="22"/>
          <w:szCs w:val="22"/>
        </w:rPr>
        <w:t>Europene</w:t>
      </w:r>
      <w:proofErr w:type="spellEnd"/>
      <w:r w:rsidRPr="00D11EF6">
        <w:rPr>
          <w:b w:val="0"/>
          <w:sz w:val="22"/>
          <w:szCs w:val="22"/>
        </w:rPr>
        <w:t xml:space="preserve"> </w:t>
      </w:r>
      <w:r w:rsidRPr="00BA5F93">
        <w:rPr>
          <w:b w:val="0"/>
          <w:sz w:val="22"/>
          <w:szCs w:val="22"/>
        </w:rPr>
        <w:t xml:space="preserve">a </w:t>
      </w:r>
      <w:proofErr w:type="spellStart"/>
      <w:r w:rsidRPr="00BA5F93">
        <w:rPr>
          <w:b w:val="0"/>
          <w:sz w:val="22"/>
          <w:szCs w:val="22"/>
        </w:rPr>
        <w:t>Medicamentului</w:t>
      </w:r>
      <w:proofErr w:type="spellEnd"/>
      <w:r w:rsidRPr="00BA5F93">
        <w:rPr>
          <w:b w:val="0"/>
          <w:sz w:val="22"/>
          <w:szCs w:val="22"/>
          <w:lang w:val="ro-RO"/>
        </w:rPr>
        <w:t xml:space="preserve"> </w:t>
      </w:r>
      <w:ins w:id="61" w:author="Author" w:date="2025-07-28T13:53:00Z" w16du:dateUtc="2025-07-28T11:53:00Z">
        <w:r w:rsidR="004161AA">
          <w:rPr>
            <w:b w:val="0"/>
            <w:noProof/>
            <w:sz w:val="22"/>
            <w:szCs w:val="22"/>
            <w:lang w:eastAsia="ro-RO" w:bidi="ro-RO"/>
          </w:rPr>
          <w:fldChar w:fldCharType="begin"/>
        </w:r>
        <w:r w:rsidR="004161AA">
          <w:rPr>
            <w:b w:val="0"/>
            <w:noProof/>
            <w:sz w:val="22"/>
            <w:szCs w:val="22"/>
            <w:lang w:eastAsia="ro-RO" w:bidi="ro-RO"/>
          </w:rPr>
          <w:instrText>HYPERLINK "</w:instrText>
        </w:r>
      </w:ins>
      <w:r w:rsidR="004161AA" w:rsidRPr="004161AA">
        <w:rPr>
          <w:rPrChange w:id="62" w:author="Author" w:date="2025-07-28T13:53:00Z" w16du:dateUtc="2025-07-28T11:53:00Z">
            <w:rPr>
              <w:rStyle w:val="Collegamentoipertestuale"/>
              <w:b w:val="0"/>
              <w:noProof/>
              <w:sz w:val="22"/>
              <w:szCs w:val="22"/>
              <w:lang w:eastAsia="ro-RO" w:bidi="ro-RO"/>
            </w:rPr>
          </w:rPrChange>
        </w:rPr>
        <w:instrText>http</w:instrText>
      </w:r>
      <w:ins w:id="63" w:author="Author" w:date="2025-07-28T13:53:00Z" w16du:dateUtc="2025-07-28T11:53:00Z">
        <w:r w:rsidR="004161AA" w:rsidRPr="004161AA">
          <w:rPr>
            <w:rPrChange w:id="64" w:author="Author" w:date="2025-07-28T13:53:00Z" w16du:dateUtc="2025-07-28T11:53:00Z">
              <w:rPr>
                <w:rStyle w:val="Collegamentoipertestuale"/>
                <w:b w:val="0"/>
                <w:noProof/>
                <w:sz w:val="22"/>
                <w:szCs w:val="22"/>
                <w:lang w:eastAsia="ro-RO" w:bidi="ro-RO"/>
              </w:rPr>
            </w:rPrChange>
          </w:rPr>
          <w:instrText>s</w:instrText>
        </w:r>
      </w:ins>
      <w:r w:rsidR="004161AA" w:rsidRPr="004161AA">
        <w:rPr>
          <w:rPrChange w:id="65" w:author="Author" w:date="2025-07-28T13:53:00Z" w16du:dateUtc="2025-07-28T11:53:00Z">
            <w:rPr>
              <w:rStyle w:val="Collegamentoipertestuale"/>
              <w:b w:val="0"/>
              <w:noProof/>
              <w:sz w:val="22"/>
              <w:szCs w:val="22"/>
              <w:lang w:eastAsia="ro-RO" w:bidi="ro-RO"/>
            </w:rPr>
          </w:rPrChange>
        </w:rPr>
        <w:instrText>://www.ema.europa.eu</w:instrText>
      </w:r>
      <w:ins w:id="66" w:author="Author" w:date="2025-07-28T13:53:00Z" w16du:dateUtc="2025-07-28T11:53:00Z">
        <w:r w:rsidR="004161AA">
          <w:rPr>
            <w:b w:val="0"/>
            <w:noProof/>
            <w:sz w:val="22"/>
            <w:szCs w:val="22"/>
            <w:lang w:eastAsia="ro-RO" w:bidi="ro-RO"/>
          </w:rPr>
          <w:instrText>"</w:instrText>
        </w:r>
        <w:r w:rsidR="004161AA">
          <w:rPr>
            <w:b w:val="0"/>
            <w:noProof/>
            <w:sz w:val="22"/>
            <w:szCs w:val="22"/>
            <w:lang w:eastAsia="ro-RO" w:bidi="ro-RO"/>
          </w:rPr>
        </w:r>
        <w:r w:rsidR="004161AA">
          <w:rPr>
            <w:b w:val="0"/>
            <w:noProof/>
            <w:sz w:val="22"/>
            <w:szCs w:val="22"/>
            <w:lang w:eastAsia="ro-RO" w:bidi="ro-RO"/>
          </w:rPr>
          <w:fldChar w:fldCharType="separate"/>
        </w:r>
      </w:ins>
      <w:r w:rsidR="004161AA" w:rsidRPr="004161AA">
        <w:rPr>
          <w:rStyle w:val="Collegamentoipertestuale"/>
          <w:b w:val="0"/>
          <w:noProof/>
          <w:sz w:val="22"/>
          <w:szCs w:val="22"/>
          <w:lang w:eastAsia="ro-RO" w:bidi="ro-RO"/>
        </w:rPr>
        <w:t>http</w:t>
      </w:r>
      <w:ins w:id="67" w:author="Author" w:date="2025-07-28T13:53:00Z" w16du:dateUtc="2025-07-28T11:53:00Z">
        <w:r w:rsidR="004161AA" w:rsidRPr="004161AA">
          <w:rPr>
            <w:rStyle w:val="Collegamentoipertestuale"/>
            <w:b w:val="0"/>
            <w:noProof/>
            <w:sz w:val="22"/>
            <w:szCs w:val="22"/>
            <w:lang w:eastAsia="ro-RO" w:bidi="ro-RO"/>
          </w:rPr>
          <w:t>s</w:t>
        </w:r>
      </w:ins>
      <w:r w:rsidR="004161AA" w:rsidRPr="004161AA">
        <w:rPr>
          <w:rStyle w:val="Collegamentoipertestuale"/>
          <w:b w:val="0"/>
          <w:noProof/>
          <w:sz w:val="22"/>
          <w:szCs w:val="22"/>
          <w:lang w:eastAsia="ro-RO" w:bidi="ro-RO"/>
        </w:rPr>
        <w:t>://www.ema.europa.eu</w:t>
      </w:r>
      <w:ins w:id="68" w:author="Author" w:date="2025-07-28T13:53:00Z" w16du:dateUtc="2025-07-28T11:53:00Z">
        <w:r w:rsidR="004161AA">
          <w:rPr>
            <w:b w:val="0"/>
            <w:noProof/>
            <w:sz w:val="22"/>
            <w:szCs w:val="22"/>
            <w:lang w:eastAsia="ro-RO" w:bidi="ro-RO"/>
          </w:rPr>
          <w:fldChar w:fldCharType="end"/>
        </w:r>
      </w:ins>
      <w:r w:rsidRPr="00BA5F93">
        <w:rPr>
          <w:rStyle w:val="Collegamentoipertestuale"/>
          <w:noProof/>
          <w:sz w:val="22"/>
          <w:szCs w:val="22"/>
          <w:lang w:eastAsia="ro-RO" w:bidi="ro-RO"/>
        </w:rPr>
        <w:t>.</w:t>
      </w:r>
      <w:r w:rsidRPr="00BA5F93">
        <w:rPr>
          <w:rFonts w:ascii="FAIAPO+TimesNewRoman" w:hAnsi="FAIAPO+TimesNewRoman"/>
          <w:b w:val="0"/>
          <w:sz w:val="22"/>
          <w:szCs w:val="22"/>
          <w:lang w:val="ro-RO"/>
        </w:rPr>
        <w:t xml:space="preserve">  </w:t>
      </w:r>
      <w:r w:rsidRPr="00BA5F93">
        <w:rPr>
          <w:b w:val="0"/>
          <w:sz w:val="22"/>
          <w:szCs w:val="22"/>
          <w:lang w:val="ro-RO"/>
        </w:rPr>
        <w:t xml:space="preserve"> </w:t>
      </w:r>
    </w:p>
    <w:p w14:paraId="1497CF55" w14:textId="77777777" w:rsidR="000439BD" w:rsidRPr="00BA5F93" w:rsidRDefault="000439BD" w:rsidP="000439BD">
      <w:pPr>
        <w:pStyle w:val="Paragrafo"/>
        <w:pBdr>
          <w:bottom w:val="single" w:sz="12" w:space="1" w:color="auto"/>
        </w:pBdr>
        <w:tabs>
          <w:tab w:val="left" w:pos="360"/>
        </w:tabs>
        <w:ind w:left="0" w:firstLine="0"/>
        <w:jc w:val="left"/>
        <w:rPr>
          <w:sz w:val="22"/>
          <w:szCs w:val="22"/>
          <w:lang w:val="ro-RO"/>
        </w:rPr>
      </w:pPr>
    </w:p>
    <w:p w14:paraId="1EF9AAA0" w14:textId="77777777" w:rsidR="000439BD" w:rsidRPr="00BA5F93" w:rsidRDefault="000439BD" w:rsidP="000439BD">
      <w:pPr>
        <w:pStyle w:val="Paragrafo"/>
        <w:tabs>
          <w:tab w:val="left" w:pos="360"/>
        </w:tabs>
        <w:ind w:left="0" w:firstLine="0"/>
        <w:jc w:val="left"/>
        <w:rPr>
          <w:b w:val="0"/>
          <w:sz w:val="22"/>
          <w:szCs w:val="22"/>
          <w:lang w:val="ro-RO"/>
        </w:rPr>
      </w:pPr>
    </w:p>
    <w:p w14:paraId="6B137F2F" w14:textId="77777777" w:rsidR="000439BD" w:rsidRPr="00BA5F93" w:rsidRDefault="000439BD" w:rsidP="000439BD">
      <w:pPr>
        <w:pStyle w:val="Paragrafo"/>
        <w:keepNext/>
        <w:keepLines/>
        <w:tabs>
          <w:tab w:val="left" w:pos="360"/>
        </w:tabs>
        <w:ind w:left="0" w:firstLine="0"/>
        <w:jc w:val="left"/>
        <w:rPr>
          <w:b w:val="0"/>
          <w:sz w:val="22"/>
          <w:szCs w:val="22"/>
          <w:lang w:val="ro-RO"/>
        </w:rPr>
      </w:pPr>
      <w:r w:rsidRPr="00BA5F93">
        <w:rPr>
          <w:b w:val="0"/>
          <w:sz w:val="22"/>
          <w:szCs w:val="22"/>
          <w:lang w:val="ro-RO"/>
        </w:rPr>
        <w:lastRenderedPageBreak/>
        <w:t>Următoarele informaţii sunt destinate numai profesioniştilor din domeniul sănătăţii:</w:t>
      </w:r>
    </w:p>
    <w:p w14:paraId="66031DB7" w14:textId="77777777" w:rsidR="000439BD" w:rsidRPr="00BA5F93" w:rsidRDefault="000439BD" w:rsidP="000439BD">
      <w:pPr>
        <w:pStyle w:val="Paragrafo"/>
        <w:keepNext/>
        <w:tabs>
          <w:tab w:val="left" w:pos="360"/>
        </w:tabs>
        <w:ind w:left="0" w:firstLine="0"/>
        <w:jc w:val="left"/>
        <w:rPr>
          <w:sz w:val="22"/>
          <w:szCs w:val="22"/>
          <w:lang w:val="ro-RO"/>
        </w:rPr>
      </w:pPr>
    </w:p>
    <w:p w14:paraId="2097E833" w14:textId="77777777" w:rsidR="000439BD" w:rsidRPr="00BA5F93" w:rsidRDefault="000439BD" w:rsidP="000439BD">
      <w:pPr>
        <w:pStyle w:val="Paragrafo"/>
        <w:keepNext/>
        <w:tabs>
          <w:tab w:val="left" w:pos="360"/>
        </w:tabs>
        <w:ind w:left="0" w:firstLine="0"/>
        <w:jc w:val="left"/>
        <w:rPr>
          <w:sz w:val="22"/>
          <w:szCs w:val="22"/>
          <w:lang w:val="ro-RO"/>
        </w:rPr>
      </w:pPr>
      <w:r w:rsidRPr="00BA5F93">
        <w:rPr>
          <w:sz w:val="22"/>
          <w:szCs w:val="22"/>
          <w:lang w:val="ro-RO"/>
        </w:rPr>
        <w:t>GHID DE PREPARARE</w:t>
      </w:r>
    </w:p>
    <w:p w14:paraId="7EB3A385" w14:textId="77777777" w:rsidR="000439BD" w:rsidRPr="00BA5F93" w:rsidRDefault="000439BD" w:rsidP="000439BD">
      <w:pPr>
        <w:pStyle w:val="Paragrafo"/>
        <w:keepNext/>
        <w:tabs>
          <w:tab w:val="left" w:pos="360"/>
        </w:tabs>
        <w:ind w:left="0" w:firstLine="0"/>
        <w:jc w:val="left"/>
        <w:rPr>
          <w:sz w:val="22"/>
          <w:szCs w:val="22"/>
          <w:lang w:val="ro-RO"/>
        </w:rPr>
      </w:pPr>
    </w:p>
    <w:p w14:paraId="4C9531F5" w14:textId="77777777" w:rsidR="000439BD" w:rsidRPr="00D11EF6" w:rsidRDefault="000439BD" w:rsidP="000439BD">
      <w:pPr>
        <w:keepNext/>
        <w:keepLines/>
        <w:tabs>
          <w:tab w:val="left" w:pos="360"/>
        </w:tabs>
        <w:outlineLvl w:val="0"/>
        <w:rPr>
          <w:b/>
          <w:noProof/>
          <w:szCs w:val="22"/>
          <w:lang w:val="ro-RO"/>
        </w:rPr>
      </w:pPr>
      <w:r w:rsidRPr="00D11EF6">
        <w:rPr>
          <w:b/>
          <w:szCs w:val="22"/>
          <w:lang w:val="ro-RO"/>
        </w:rPr>
        <w:t>TEPADINA 400 mg pulbere și solvent pentru soluție perfuzabilă</w:t>
      </w:r>
    </w:p>
    <w:p w14:paraId="12AA5B99" w14:textId="77777777" w:rsidR="000439BD" w:rsidRPr="00BA5F93" w:rsidRDefault="000439BD" w:rsidP="000439BD">
      <w:pPr>
        <w:pStyle w:val="Paragrafo"/>
        <w:tabs>
          <w:tab w:val="left" w:pos="360"/>
        </w:tabs>
        <w:ind w:left="0" w:firstLine="0"/>
        <w:jc w:val="left"/>
        <w:rPr>
          <w:b w:val="0"/>
          <w:sz w:val="22"/>
          <w:szCs w:val="22"/>
          <w:lang w:val="ro-RO"/>
        </w:rPr>
      </w:pPr>
      <w:r w:rsidRPr="00BA5F93">
        <w:rPr>
          <w:b w:val="0"/>
          <w:sz w:val="22"/>
          <w:szCs w:val="22"/>
          <w:lang w:val="ro-RO"/>
        </w:rPr>
        <w:t>Tiotepa</w:t>
      </w:r>
    </w:p>
    <w:p w14:paraId="2C88BD06" w14:textId="77777777" w:rsidR="000439BD" w:rsidRPr="00BA5F93" w:rsidRDefault="000439BD" w:rsidP="000439BD">
      <w:pPr>
        <w:pStyle w:val="Paragrafo"/>
        <w:tabs>
          <w:tab w:val="left" w:pos="360"/>
        </w:tabs>
        <w:ind w:left="0" w:firstLine="0"/>
        <w:jc w:val="left"/>
        <w:rPr>
          <w:b w:val="0"/>
          <w:sz w:val="22"/>
          <w:szCs w:val="22"/>
          <w:lang w:val="ro-RO"/>
        </w:rPr>
      </w:pPr>
    </w:p>
    <w:p w14:paraId="14C84AC0" w14:textId="77777777" w:rsidR="000439BD" w:rsidRPr="00BA5F93" w:rsidRDefault="000439BD" w:rsidP="000439BD">
      <w:pPr>
        <w:pStyle w:val="Paragrafo"/>
        <w:tabs>
          <w:tab w:val="left" w:pos="360"/>
        </w:tabs>
        <w:ind w:left="0" w:firstLine="0"/>
        <w:jc w:val="left"/>
        <w:rPr>
          <w:sz w:val="22"/>
          <w:szCs w:val="22"/>
          <w:lang w:val="ro-RO"/>
        </w:rPr>
      </w:pPr>
      <w:r w:rsidRPr="00BA5F93">
        <w:rPr>
          <w:b w:val="0"/>
          <w:sz w:val="22"/>
          <w:szCs w:val="22"/>
          <w:lang w:val="ro-RO"/>
        </w:rPr>
        <w:t>Citiţi acest ghid înainte de prepararea şi administrarea TEPADINA.</w:t>
      </w:r>
      <w:r w:rsidRPr="00BA5F93">
        <w:rPr>
          <w:sz w:val="22"/>
          <w:szCs w:val="22"/>
          <w:lang w:val="ro-RO"/>
        </w:rPr>
        <w:t xml:space="preserve"> </w:t>
      </w:r>
    </w:p>
    <w:p w14:paraId="62E86ABC" w14:textId="77777777" w:rsidR="000439BD" w:rsidRPr="00BA5F93" w:rsidRDefault="000439BD" w:rsidP="000439BD">
      <w:pPr>
        <w:pStyle w:val="Paragrafo"/>
        <w:tabs>
          <w:tab w:val="left" w:pos="360"/>
        </w:tabs>
        <w:ind w:left="0" w:firstLine="0"/>
        <w:jc w:val="left"/>
        <w:rPr>
          <w:sz w:val="22"/>
          <w:szCs w:val="22"/>
          <w:lang w:val="ro-RO"/>
        </w:rPr>
      </w:pPr>
    </w:p>
    <w:p w14:paraId="095396FA" w14:textId="77777777" w:rsidR="000439BD" w:rsidRPr="00BA5F93" w:rsidRDefault="000439BD" w:rsidP="000439BD">
      <w:pPr>
        <w:pStyle w:val="Paragrafo"/>
        <w:ind w:left="567" w:hanging="567"/>
        <w:jc w:val="left"/>
        <w:rPr>
          <w:sz w:val="22"/>
          <w:szCs w:val="22"/>
          <w:lang w:val="ro-RO"/>
        </w:rPr>
      </w:pPr>
      <w:r w:rsidRPr="00BA5F93">
        <w:rPr>
          <w:sz w:val="22"/>
          <w:szCs w:val="22"/>
          <w:lang w:val="ro-RO"/>
        </w:rPr>
        <w:t>1.</w:t>
      </w:r>
      <w:r w:rsidRPr="00BA5F93">
        <w:rPr>
          <w:sz w:val="22"/>
          <w:szCs w:val="22"/>
          <w:lang w:val="ro-RO"/>
        </w:rPr>
        <w:tab/>
        <w:t>PREZENTARE</w:t>
      </w:r>
    </w:p>
    <w:p w14:paraId="66D39EC7" w14:textId="77777777" w:rsidR="000439BD" w:rsidRPr="00BA5F93" w:rsidRDefault="000439BD" w:rsidP="000439BD">
      <w:pPr>
        <w:pStyle w:val="Paragrafo"/>
        <w:tabs>
          <w:tab w:val="left" w:pos="360"/>
        </w:tabs>
        <w:ind w:left="0" w:firstLine="0"/>
        <w:jc w:val="left"/>
        <w:rPr>
          <w:sz w:val="22"/>
          <w:szCs w:val="22"/>
          <w:lang w:val="ro-RO"/>
        </w:rPr>
      </w:pPr>
    </w:p>
    <w:p w14:paraId="5F7F2DB4" w14:textId="77777777" w:rsidR="000439BD" w:rsidRPr="00BA5F93" w:rsidRDefault="000439BD" w:rsidP="000439BD">
      <w:pPr>
        <w:tabs>
          <w:tab w:val="left" w:pos="567"/>
        </w:tabs>
        <w:rPr>
          <w:strike/>
          <w:szCs w:val="22"/>
          <w:lang w:val="it-IT"/>
        </w:rPr>
      </w:pPr>
      <w:r w:rsidRPr="00BA5F93">
        <w:rPr>
          <w:szCs w:val="22"/>
          <w:lang w:val="it-IT"/>
        </w:rPr>
        <w:t>O pungă conține tiotepa</w:t>
      </w:r>
      <w:r>
        <w:rPr>
          <w:szCs w:val="22"/>
          <w:lang w:val="it-IT"/>
        </w:rPr>
        <w:t xml:space="preserve"> </w:t>
      </w:r>
      <w:r w:rsidRPr="00BA5F93">
        <w:rPr>
          <w:szCs w:val="22"/>
          <w:lang w:val="it-IT"/>
        </w:rPr>
        <w:t>400 mg.</w:t>
      </w:r>
    </w:p>
    <w:p w14:paraId="2D09446F" w14:textId="77777777" w:rsidR="000439BD" w:rsidRPr="00BA5F93" w:rsidRDefault="000439BD" w:rsidP="000439BD">
      <w:pPr>
        <w:tabs>
          <w:tab w:val="left" w:pos="567"/>
        </w:tabs>
        <w:rPr>
          <w:strike/>
          <w:noProof/>
          <w:szCs w:val="22"/>
          <w:lang w:val="it-IT"/>
        </w:rPr>
      </w:pPr>
      <w:r w:rsidRPr="00BA5F93">
        <w:rPr>
          <w:szCs w:val="22"/>
          <w:lang w:val="it-IT"/>
        </w:rPr>
        <w:t>După reconstituirea cu solventul, fiecare ml de soluție conține 1 mg tiotepa.</w:t>
      </w:r>
    </w:p>
    <w:p w14:paraId="57931B55" w14:textId="77777777" w:rsidR="000439BD" w:rsidRPr="00BA5F93" w:rsidRDefault="000439BD" w:rsidP="000439BD">
      <w:pPr>
        <w:tabs>
          <w:tab w:val="left" w:pos="360"/>
        </w:tabs>
        <w:rPr>
          <w:szCs w:val="22"/>
          <w:lang w:val="it-IT"/>
        </w:rPr>
      </w:pPr>
      <w:r w:rsidRPr="00BA5F93">
        <w:rPr>
          <w:szCs w:val="22"/>
          <w:lang w:val="it-IT"/>
        </w:rPr>
        <w:t>TEPADINA trebuie reconstituit înainte de administrare.</w:t>
      </w:r>
    </w:p>
    <w:p w14:paraId="418C70E2" w14:textId="77777777" w:rsidR="000439BD" w:rsidRPr="00BA5F93" w:rsidRDefault="000439BD" w:rsidP="000439BD">
      <w:pPr>
        <w:pStyle w:val="Paragrafo"/>
        <w:tabs>
          <w:tab w:val="left" w:pos="360"/>
        </w:tabs>
        <w:ind w:left="0" w:firstLine="0"/>
        <w:jc w:val="left"/>
        <w:rPr>
          <w:sz w:val="22"/>
          <w:szCs w:val="22"/>
        </w:rPr>
      </w:pPr>
    </w:p>
    <w:p w14:paraId="43D3623F" w14:textId="77777777" w:rsidR="000439BD" w:rsidRPr="00BA5F93" w:rsidRDefault="000439BD" w:rsidP="000439BD">
      <w:pPr>
        <w:pStyle w:val="Paragrafo"/>
        <w:tabs>
          <w:tab w:val="left" w:pos="0"/>
        </w:tabs>
        <w:rPr>
          <w:sz w:val="22"/>
          <w:szCs w:val="22"/>
        </w:rPr>
      </w:pPr>
      <w:r w:rsidRPr="00BA5F93">
        <w:rPr>
          <w:sz w:val="22"/>
          <w:szCs w:val="22"/>
        </w:rPr>
        <w:t>2</w:t>
      </w:r>
      <w:r w:rsidRPr="00BA5F93">
        <w:rPr>
          <w:sz w:val="22"/>
          <w:szCs w:val="22"/>
        </w:rPr>
        <w:tab/>
        <w:t xml:space="preserve">DOZE ȘI MOD DE ADMINISTRARE </w:t>
      </w:r>
    </w:p>
    <w:p w14:paraId="1F6CE40E" w14:textId="77777777" w:rsidR="000439BD" w:rsidRPr="00BA5F93" w:rsidRDefault="000439BD" w:rsidP="000439BD">
      <w:pPr>
        <w:pStyle w:val="Paragrafo"/>
        <w:ind w:left="567" w:hanging="567"/>
        <w:jc w:val="left"/>
        <w:rPr>
          <w:sz w:val="22"/>
          <w:szCs w:val="22"/>
          <w:u w:val="single"/>
          <w:lang w:val="ro-RO"/>
        </w:rPr>
      </w:pPr>
    </w:p>
    <w:p w14:paraId="2F75A668" w14:textId="77777777" w:rsidR="000439BD" w:rsidRPr="00BA5F93" w:rsidRDefault="000439BD" w:rsidP="000439BD">
      <w:pPr>
        <w:tabs>
          <w:tab w:val="left" w:pos="360"/>
        </w:tabs>
        <w:spacing w:line="240" w:lineRule="atLeast"/>
        <w:rPr>
          <w:szCs w:val="22"/>
          <w:u w:val="single"/>
          <w:lang w:val="ro-RO"/>
        </w:rPr>
      </w:pPr>
      <w:r w:rsidRPr="00BA5F93">
        <w:rPr>
          <w:szCs w:val="22"/>
          <w:u w:val="single"/>
          <w:lang w:val="ro-RO"/>
        </w:rPr>
        <w:t>Calcularea dozei de TEPADINA</w:t>
      </w:r>
    </w:p>
    <w:p w14:paraId="4F7DBBE5" w14:textId="77777777" w:rsidR="000439BD" w:rsidRPr="00BA5F93" w:rsidRDefault="000439BD" w:rsidP="000439BD">
      <w:pPr>
        <w:autoSpaceDE w:val="0"/>
        <w:autoSpaceDN w:val="0"/>
        <w:adjustRightInd w:val="0"/>
        <w:rPr>
          <w:szCs w:val="22"/>
          <w:lang w:val="ro-RO"/>
        </w:rPr>
      </w:pPr>
      <w:r w:rsidRPr="00BA5F93">
        <w:rPr>
          <w:szCs w:val="22"/>
          <w:lang w:val="ro-RO"/>
        </w:rPr>
        <w:t xml:space="preserve">TEPADINA se administrează în doze diferite, în asociere cu alte medicamente chimioterapice la pacienţi înainte de transplantul convenţional de celule precursoare hematopoietice (HPCT) pentru afecţiuni hematologice sau tumori solide. </w:t>
      </w:r>
    </w:p>
    <w:p w14:paraId="259E3169" w14:textId="77777777" w:rsidR="000439BD" w:rsidRPr="00BA5F93" w:rsidRDefault="000439BD" w:rsidP="00D11EF6">
      <w:pPr>
        <w:rPr>
          <w:szCs w:val="22"/>
          <w:lang w:val="ro-RO"/>
        </w:rPr>
      </w:pPr>
      <w:r w:rsidRPr="00BA5F93">
        <w:rPr>
          <w:szCs w:val="22"/>
          <w:lang w:val="ro-RO"/>
        </w:rPr>
        <w:t>Dozele de TEPADINA sunt raportate, la pacienţi adulţi şi copii, în funcţie de tipul de HPCT (cu celule autologe sau alogene) şi de afecţiune.</w:t>
      </w:r>
    </w:p>
    <w:p w14:paraId="40DA4E3B" w14:textId="77777777" w:rsidR="000439BD" w:rsidRPr="00D11EF6" w:rsidRDefault="000439BD" w:rsidP="00D11EF6">
      <w:pPr>
        <w:keepNext/>
        <w:tabs>
          <w:tab w:val="left" w:pos="360"/>
          <w:tab w:val="left" w:pos="567"/>
        </w:tabs>
        <w:autoSpaceDE w:val="0"/>
        <w:autoSpaceDN w:val="0"/>
        <w:adjustRightInd w:val="0"/>
        <w:rPr>
          <w:szCs w:val="22"/>
          <w:lang w:val="es-CO"/>
        </w:rPr>
      </w:pPr>
      <w:r w:rsidRPr="00D11EF6">
        <w:rPr>
          <w:szCs w:val="22"/>
          <w:lang w:val="es-CO"/>
        </w:rPr>
        <w:t>Dacă este necesară ajustarea dozei de TEPADINA, aceasta trebuie efectuată conform aplicației specifice.</w:t>
      </w:r>
    </w:p>
    <w:p w14:paraId="11F7F30C" w14:textId="77777777" w:rsidR="000439BD" w:rsidRPr="00D11EF6" w:rsidRDefault="000439BD" w:rsidP="00D11EF6">
      <w:pPr>
        <w:keepNext/>
        <w:tabs>
          <w:tab w:val="left" w:pos="360"/>
          <w:tab w:val="left" w:pos="567"/>
        </w:tabs>
        <w:autoSpaceDE w:val="0"/>
        <w:autoSpaceDN w:val="0"/>
        <w:adjustRightInd w:val="0"/>
        <w:rPr>
          <w:szCs w:val="22"/>
          <w:lang w:val="es-CO"/>
        </w:rPr>
      </w:pPr>
      <w:r w:rsidRPr="00D11EF6">
        <w:rPr>
          <w:szCs w:val="22"/>
          <w:lang w:val="es-CO"/>
        </w:rPr>
        <w:t xml:space="preserve">În cazul în care doza necesară calculată este mai mare de 400 mg, dar mai mică decât un multiplu, utilizatorul va suplimenta cantitatea necesară din flacoane de TEPADINA, utilizând un port dedicat (portul Luer) pentru administrarea de TEPADINA 400 mg (Pasul 5 din Instrucțiunile de utilizare prezentate în prospect). </w:t>
      </w:r>
    </w:p>
    <w:p w14:paraId="7033BD04" w14:textId="677A8323" w:rsidR="000439BD" w:rsidRPr="00D11EF6" w:rsidRDefault="000439BD" w:rsidP="00D11EF6">
      <w:pPr>
        <w:keepNext/>
        <w:tabs>
          <w:tab w:val="left" w:pos="360"/>
          <w:tab w:val="left" w:pos="567"/>
        </w:tabs>
        <w:autoSpaceDE w:val="0"/>
        <w:autoSpaceDN w:val="0"/>
        <w:adjustRightInd w:val="0"/>
        <w:rPr>
          <w:szCs w:val="22"/>
          <w:lang w:val="es-CO"/>
        </w:rPr>
      </w:pPr>
      <w:r w:rsidRPr="00D11EF6">
        <w:rPr>
          <w:szCs w:val="22"/>
          <w:lang w:val="es-CO"/>
        </w:rPr>
        <w:t xml:space="preserve">În cazul în care doza necesară calculată este mai mică de 400 mg, utilizatorul va elimina cantitatea în exces din soluția complet reconstituită de 1 mg/ml </w:t>
      </w:r>
      <w:proofErr w:type="spellStart"/>
      <w:r w:rsidRPr="00D11EF6">
        <w:rPr>
          <w:szCs w:val="22"/>
          <w:lang w:val="es-CO"/>
        </w:rPr>
        <w:t>sau</w:t>
      </w:r>
      <w:proofErr w:type="spellEnd"/>
      <w:r w:rsidRPr="00D11EF6">
        <w:rPr>
          <w:szCs w:val="22"/>
          <w:lang w:val="es-CO"/>
        </w:rPr>
        <w:t xml:space="preserve"> va </w:t>
      </w:r>
      <w:proofErr w:type="spellStart"/>
      <w:r w:rsidRPr="00D11EF6">
        <w:rPr>
          <w:szCs w:val="22"/>
          <w:lang w:val="es-CO"/>
        </w:rPr>
        <w:t>pregăti</w:t>
      </w:r>
      <w:proofErr w:type="spellEnd"/>
      <w:r w:rsidRPr="00D11EF6">
        <w:rPr>
          <w:szCs w:val="22"/>
          <w:lang w:val="es-CO"/>
        </w:rPr>
        <w:t xml:space="preserve"> un </w:t>
      </w:r>
      <w:proofErr w:type="spellStart"/>
      <w:r w:rsidR="00317531" w:rsidRPr="00D11EF6">
        <w:rPr>
          <w:szCs w:val="22"/>
          <w:lang w:val="es-CO"/>
        </w:rPr>
        <w:t>in</w:t>
      </w:r>
      <w:r w:rsidR="00317531">
        <w:rPr>
          <w:szCs w:val="22"/>
          <w:lang w:val="es-CO"/>
        </w:rPr>
        <w:t>ject</w:t>
      </w:r>
      <w:r w:rsidR="00317531" w:rsidRPr="00D11EF6">
        <w:rPr>
          <w:szCs w:val="22"/>
          <w:lang w:val="es-CO"/>
        </w:rPr>
        <w:t>omat</w:t>
      </w:r>
      <w:proofErr w:type="spellEnd"/>
      <w:r w:rsidR="00317531" w:rsidRPr="00D11EF6">
        <w:rPr>
          <w:szCs w:val="22"/>
          <w:lang w:val="es-CO"/>
        </w:rPr>
        <w:t xml:space="preserve"> </w:t>
      </w:r>
      <w:proofErr w:type="spellStart"/>
      <w:r w:rsidRPr="00D11EF6">
        <w:rPr>
          <w:szCs w:val="22"/>
          <w:lang w:val="es-CO"/>
        </w:rPr>
        <w:t>în</w:t>
      </w:r>
      <w:proofErr w:type="spellEnd"/>
      <w:r w:rsidRPr="00D11EF6">
        <w:rPr>
          <w:szCs w:val="22"/>
          <w:lang w:val="es-CO"/>
        </w:rPr>
        <w:t xml:space="preserve"> care va programa cantitatea de medicament care urmează a fi administrată, în ml.</w:t>
      </w:r>
    </w:p>
    <w:p w14:paraId="0BE7425C" w14:textId="77777777" w:rsidR="000439BD" w:rsidRPr="00BA5F93" w:rsidRDefault="000439BD" w:rsidP="000439BD">
      <w:pPr>
        <w:tabs>
          <w:tab w:val="left" w:pos="360"/>
        </w:tabs>
        <w:rPr>
          <w:i/>
          <w:szCs w:val="22"/>
          <w:lang w:val="ro-RO"/>
        </w:rPr>
      </w:pPr>
    </w:p>
    <w:p w14:paraId="41E9794C" w14:textId="77777777" w:rsidR="000439BD" w:rsidRPr="00BA5F93" w:rsidRDefault="000439BD" w:rsidP="000439BD">
      <w:pPr>
        <w:rPr>
          <w:szCs w:val="22"/>
          <w:u w:val="single"/>
          <w:lang w:val="ro-RO"/>
        </w:rPr>
      </w:pPr>
      <w:r w:rsidRPr="00BA5F93">
        <w:rPr>
          <w:szCs w:val="22"/>
          <w:u w:val="single"/>
          <w:lang w:val="ro-RO"/>
        </w:rPr>
        <w:t>Doze la adulţi</w:t>
      </w:r>
    </w:p>
    <w:p w14:paraId="34DF2317" w14:textId="77777777" w:rsidR="000439BD" w:rsidRPr="00BA5F93" w:rsidRDefault="000439BD" w:rsidP="000439BD">
      <w:pPr>
        <w:jc w:val="both"/>
        <w:rPr>
          <w:szCs w:val="22"/>
          <w:lang w:val="ro-RO"/>
        </w:rPr>
      </w:pPr>
    </w:p>
    <w:p w14:paraId="6F51F1F5" w14:textId="77777777" w:rsidR="000439BD" w:rsidRPr="00BA5F93" w:rsidRDefault="000439BD" w:rsidP="000439BD">
      <w:pPr>
        <w:jc w:val="both"/>
        <w:rPr>
          <w:i/>
          <w:szCs w:val="22"/>
          <w:lang w:val="ro-RO"/>
        </w:rPr>
      </w:pPr>
      <w:r w:rsidRPr="00BA5F93">
        <w:rPr>
          <w:i/>
          <w:szCs w:val="22"/>
          <w:lang w:val="ro-RO"/>
        </w:rPr>
        <w:t>HPCT CU CELULE AUTOLOGE</w:t>
      </w:r>
    </w:p>
    <w:p w14:paraId="35BC4495" w14:textId="77777777" w:rsidR="000439BD" w:rsidRPr="00BA5F93" w:rsidRDefault="000439BD" w:rsidP="000439BD">
      <w:pPr>
        <w:jc w:val="both"/>
        <w:rPr>
          <w:szCs w:val="22"/>
          <w:lang w:val="ro-RO"/>
        </w:rPr>
      </w:pPr>
    </w:p>
    <w:p w14:paraId="129FD648" w14:textId="77777777" w:rsidR="000439BD" w:rsidRPr="00BA5F93" w:rsidRDefault="000439BD" w:rsidP="000439BD">
      <w:pPr>
        <w:jc w:val="both"/>
        <w:rPr>
          <w:b/>
          <w:szCs w:val="22"/>
          <w:lang w:val="ro-RO"/>
        </w:rPr>
      </w:pPr>
      <w:r w:rsidRPr="00BA5F93">
        <w:rPr>
          <w:b/>
          <w:szCs w:val="22"/>
          <w:lang w:val="ro-RO"/>
        </w:rPr>
        <w:t>Afecţiuni hematologice</w:t>
      </w:r>
    </w:p>
    <w:p w14:paraId="18EC4CF1" w14:textId="77777777" w:rsidR="000439BD" w:rsidRPr="00BA5F93" w:rsidRDefault="000439BD" w:rsidP="000439BD">
      <w:pPr>
        <w:jc w:val="both"/>
        <w:rPr>
          <w:b/>
          <w:i/>
          <w:szCs w:val="22"/>
          <w:lang w:val="ro-RO"/>
        </w:rPr>
      </w:pPr>
    </w:p>
    <w:p w14:paraId="3C5089A6" w14:textId="77777777" w:rsidR="000439BD" w:rsidRPr="00BA5F93" w:rsidRDefault="000439BD" w:rsidP="000439BD">
      <w:pPr>
        <w:rPr>
          <w:szCs w:val="22"/>
          <w:lang w:val="ro-RO"/>
        </w:rPr>
      </w:pPr>
      <w:r w:rsidRPr="00BA5F93">
        <w:rPr>
          <w:szCs w:val="22"/>
          <w:lang w:val="ro-RO"/>
        </w:rPr>
        <w:t>Doza recomandată în afecţiunile hematologice variază de la 125 mg/m</w:t>
      </w:r>
      <w:r w:rsidRPr="00BA5F93">
        <w:rPr>
          <w:szCs w:val="22"/>
          <w:vertAlign w:val="superscript"/>
          <w:lang w:val="ro-RO"/>
        </w:rPr>
        <w:t>2</w:t>
      </w:r>
      <w:r w:rsidRPr="00BA5F93">
        <w:rPr>
          <w:szCs w:val="22"/>
          <w:lang w:val="ro-RO"/>
        </w:rPr>
        <w:t>/zi (3,38 mg/kg/zi) la 300 mg/m</w:t>
      </w:r>
      <w:r w:rsidRPr="00BA5F93">
        <w:rPr>
          <w:szCs w:val="22"/>
          <w:vertAlign w:val="superscript"/>
          <w:lang w:val="ro-RO"/>
        </w:rPr>
        <w:t>2</w:t>
      </w:r>
      <w:r w:rsidRPr="00BA5F93">
        <w:rPr>
          <w:szCs w:val="22"/>
          <w:lang w:val="ro-RO"/>
        </w:rPr>
        <w:t>/zi (8,10 mg/kg/zi) sub formă de perfuzie zilnică unică, administrată între 2 şi 4 zile consecutiv înainte de HPCT cu celule autologe în funcţie de asocierea cu alte medicamente chimioterapice, fără a depăşi doza cumulativă maximă totală de 900 mg/m</w:t>
      </w:r>
      <w:r w:rsidRPr="00BA5F93">
        <w:rPr>
          <w:szCs w:val="22"/>
          <w:vertAlign w:val="superscript"/>
          <w:lang w:val="ro-RO"/>
        </w:rPr>
        <w:t>2</w:t>
      </w:r>
      <w:r w:rsidRPr="00BA5F93">
        <w:rPr>
          <w:szCs w:val="22"/>
          <w:lang w:val="ro-RO"/>
        </w:rPr>
        <w:t xml:space="preserve"> (24,32 mg/kg), pe durata întregului tratament de pregătire. </w:t>
      </w:r>
    </w:p>
    <w:p w14:paraId="78BD85CF" w14:textId="77777777" w:rsidR="000439BD" w:rsidRPr="00BA5F93" w:rsidRDefault="000439BD" w:rsidP="000439BD">
      <w:pPr>
        <w:rPr>
          <w:szCs w:val="22"/>
          <w:u w:val="single"/>
          <w:lang w:val="ro-RO"/>
        </w:rPr>
      </w:pPr>
    </w:p>
    <w:p w14:paraId="19C3549B" w14:textId="77777777" w:rsidR="000439BD" w:rsidRPr="00BA5F93" w:rsidRDefault="000439BD" w:rsidP="000439BD">
      <w:pPr>
        <w:keepNext/>
        <w:keepLines/>
        <w:autoSpaceDE w:val="0"/>
        <w:autoSpaceDN w:val="0"/>
        <w:adjustRightInd w:val="0"/>
        <w:rPr>
          <w:szCs w:val="22"/>
          <w:u w:val="single"/>
          <w:lang w:val="ro-RO"/>
        </w:rPr>
      </w:pPr>
      <w:r w:rsidRPr="00BA5F93">
        <w:rPr>
          <w:szCs w:val="22"/>
          <w:u w:val="single"/>
          <w:lang w:val="ro-RO"/>
        </w:rPr>
        <w:t>LIMFOM</w:t>
      </w:r>
    </w:p>
    <w:p w14:paraId="75918244" w14:textId="77777777" w:rsidR="000439BD" w:rsidRPr="00BA5F93" w:rsidRDefault="000439BD" w:rsidP="000439BD">
      <w:pPr>
        <w:keepNext/>
        <w:keepLines/>
        <w:rPr>
          <w:szCs w:val="22"/>
          <w:lang w:val="ro-RO"/>
        </w:rPr>
      </w:pPr>
      <w:r w:rsidRPr="00BA5F93">
        <w:rPr>
          <w:szCs w:val="22"/>
          <w:lang w:val="ro-RO"/>
        </w:rPr>
        <w:t>Doza recomandată variază de la 125 mg/m</w:t>
      </w:r>
      <w:r w:rsidRPr="00BA5F93">
        <w:rPr>
          <w:szCs w:val="22"/>
          <w:vertAlign w:val="superscript"/>
          <w:lang w:val="ro-RO"/>
        </w:rPr>
        <w:t>2</w:t>
      </w:r>
      <w:r w:rsidRPr="00BA5F93">
        <w:rPr>
          <w:szCs w:val="22"/>
          <w:lang w:val="ro-RO"/>
        </w:rPr>
        <w:t>/zi (3,38 mg/kg/zi) la 300 mg/m</w:t>
      </w:r>
      <w:r w:rsidRPr="00BA5F93">
        <w:rPr>
          <w:szCs w:val="22"/>
          <w:vertAlign w:val="superscript"/>
          <w:lang w:val="ro-RO"/>
        </w:rPr>
        <w:t>2</w:t>
      </w:r>
      <w:r w:rsidRPr="00BA5F93">
        <w:rPr>
          <w:szCs w:val="22"/>
          <w:lang w:val="ro-RO"/>
        </w:rPr>
        <w:t>/zi (8,10 mg/kg/zi) sub formă de perfuzie zilnică unică, administrată între 2 şi 4 zile consecutiv înainte de HPCT cu celule autologe în funcţie de asocierea cu alte medicamente chimioterapice, fără a depăşi doza cumulativă maximă totală de 900 mg/m</w:t>
      </w:r>
      <w:r w:rsidRPr="00BA5F93">
        <w:rPr>
          <w:szCs w:val="22"/>
          <w:vertAlign w:val="superscript"/>
          <w:lang w:val="ro-RO"/>
        </w:rPr>
        <w:t>2</w:t>
      </w:r>
      <w:r w:rsidRPr="00BA5F93">
        <w:rPr>
          <w:szCs w:val="22"/>
          <w:lang w:val="ro-RO"/>
        </w:rPr>
        <w:t xml:space="preserve"> (24,32 mg/kg), pe durata întregului tratament de pregătire. </w:t>
      </w:r>
    </w:p>
    <w:p w14:paraId="6A3F613D" w14:textId="77777777" w:rsidR="000439BD" w:rsidRPr="00BA5F93" w:rsidRDefault="000439BD" w:rsidP="000439BD">
      <w:pPr>
        <w:widowControl w:val="0"/>
        <w:autoSpaceDE w:val="0"/>
        <w:autoSpaceDN w:val="0"/>
        <w:adjustRightInd w:val="0"/>
        <w:rPr>
          <w:b/>
          <w:i/>
          <w:szCs w:val="22"/>
          <w:u w:val="single"/>
          <w:lang w:val="ro-RO"/>
        </w:rPr>
      </w:pPr>
      <w:r w:rsidRPr="00BA5F93">
        <w:rPr>
          <w:szCs w:val="22"/>
          <w:u w:val="single"/>
          <w:lang w:val="ro-RO"/>
        </w:rPr>
        <w:t>LIMFOMUL SISTEMULUI NERVOS CENTRAL (SNC)</w:t>
      </w:r>
    </w:p>
    <w:p w14:paraId="1C8248CA" w14:textId="77777777" w:rsidR="000439BD" w:rsidRPr="00BA5F93" w:rsidRDefault="000439BD" w:rsidP="000439BD">
      <w:pPr>
        <w:rPr>
          <w:szCs w:val="22"/>
          <w:lang w:val="ro-RO"/>
        </w:rPr>
      </w:pPr>
      <w:r w:rsidRPr="00BA5F93">
        <w:rPr>
          <w:szCs w:val="22"/>
          <w:lang w:val="ro-RO"/>
        </w:rPr>
        <w:t>Doza recomandată este de 185 mg/m</w:t>
      </w:r>
      <w:r w:rsidRPr="00BA5F93">
        <w:rPr>
          <w:szCs w:val="22"/>
          <w:vertAlign w:val="superscript"/>
          <w:lang w:val="ro-RO"/>
        </w:rPr>
        <w:t>2</w:t>
      </w:r>
      <w:r w:rsidRPr="00BA5F93">
        <w:rPr>
          <w:szCs w:val="22"/>
          <w:lang w:val="ro-RO"/>
        </w:rPr>
        <w:t>/zi (5 mg/kg/zi) sub formă de perfuzie zilnică unică, administrată 2 zile consecutiv înainte de HPCT cu celule autologe, fără a depăşi doza cumulativă maximă totală de 370 mg/m</w:t>
      </w:r>
      <w:r w:rsidRPr="00BA5F93">
        <w:rPr>
          <w:szCs w:val="22"/>
          <w:vertAlign w:val="superscript"/>
          <w:lang w:val="ro-RO"/>
        </w:rPr>
        <w:t>2</w:t>
      </w:r>
      <w:r w:rsidRPr="00BA5F93">
        <w:rPr>
          <w:szCs w:val="22"/>
          <w:lang w:val="ro-RO"/>
        </w:rPr>
        <w:t xml:space="preserve"> (10 mg/kg), pe durata întregului tratament de pregătire. </w:t>
      </w:r>
    </w:p>
    <w:p w14:paraId="4D2F28E0" w14:textId="77777777" w:rsidR="000439BD" w:rsidRPr="00BA5F93" w:rsidRDefault="000439BD" w:rsidP="000439BD">
      <w:pPr>
        <w:widowControl w:val="0"/>
        <w:autoSpaceDE w:val="0"/>
        <w:autoSpaceDN w:val="0"/>
        <w:adjustRightInd w:val="0"/>
        <w:rPr>
          <w:szCs w:val="22"/>
          <w:u w:val="single"/>
          <w:lang w:val="ro-RO"/>
        </w:rPr>
      </w:pPr>
      <w:r w:rsidRPr="00BA5F93">
        <w:rPr>
          <w:szCs w:val="22"/>
          <w:u w:val="single"/>
          <w:lang w:val="ro-RO"/>
        </w:rPr>
        <w:t>MIELOM MULTIPLU</w:t>
      </w:r>
    </w:p>
    <w:p w14:paraId="253FFBC2" w14:textId="77777777" w:rsidR="000439BD" w:rsidRPr="00BA5F93" w:rsidRDefault="000439BD" w:rsidP="000439BD">
      <w:pPr>
        <w:rPr>
          <w:szCs w:val="22"/>
          <w:lang w:val="ro-RO"/>
        </w:rPr>
      </w:pPr>
      <w:r w:rsidRPr="00BA5F93">
        <w:rPr>
          <w:szCs w:val="22"/>
          <w:lang w:val="ro-RO"/>
        </w:rPr>
        <w:t>Doza recomandată variază de la 150 mg/m</w:t>
      </w:r>
      <w:r w:rsidRPr="00BA5F93">
        <w:rPr>
          <w:szCs w:val="22"/>
          <w:vertAlign w:val="superscript"/>
          <w:lang w:val="ro-RO"/>
        </w:rPr>
        <w:t>2</w:t>
      </w:r>
      <w:r w:rsidRPr="00BA5F93">
        <w:rPr>
          <w:szCs w:val="22"/>
          <w:lang w:val="ro-RO"/>
        </w:rPr>
        <w:t>/zi (4,05 mg/kg/zi) la 250 mg/m</w:t>
      </w:r>
      <w:r w:rsidRPr="00BA5F93">
        <w:rPr>
          <w:szCs w:val="22"/>
          <w:vertAlign w:val="superscript"/>
          <w:lang w:val="ro-RO"/>
        </w:rPr>
        <w:t>2</w:t>
      </w:r>
      <w:r w:rsidRPr="00BA5F93">
        <w:rPr>
          <w:szCs w:val="22"/>
          <w:lang w:val="ro-RO"/>
        </w:rPr>
        <w:t xml:space="preserve">/zi (6,76 mg/kg/zi) sub formă de perfuzie zilnică unică, administrată 3 zile consecutiv înainte de HPCT cu celule autologe în </w:t>
      </w:r>
      <w:r w:rsidRPr="00BA5F93">
        <w:rPr>
          <w:szCs w:val="22"/>
          <w:lang w:val="ro-RO"/>
        </w:rPr>
        <w:lastRenderedPageBreak/>
        <w:t>funcţie de asocierea cu alte medicamente chimioterapice, fără a depăşi doza cumulativă maximă totală de 750 mg/m</w:t>
      </w:r>
      <w:r w:rsidRPr="00BA5F93">
        <w:rPr>
          <w:szCs w:val="22"/>
          <w:vertAlign w:val="superscript"/>
          <w:lang w:val="ro-RO"/>
        </w:rPr>
        <w:t>2</w:t>
      </w:r>
      <w:r w:rsidRPr="00BA5F93">
        <w:rPr>
          <w:szCs w:val="22"/>
          <w:lang w:val="ro-RO"/>
        </w:rPr>
        <w:t xml:space="preserve"> (20,27 mg/kg), pe durata întregului tratament de pregătire. </w:t>
      </w:r>
    </w:p>
    <w:p w14:paraId="22AA07E9" w14:textId="77777777" w:rsidR="000439BD" w:rsidRPr="00BA5F93" w:rsidRDefault="000439BD" w:rsidP="000439BD">
      <w:pPr>
        <w:rPr>
          <w:szCs w:val="22"/>
          <w:lang w:val="ro-RO"/>
        </w:rPr>
      </w:pPr>
    </w:p>
    <w:p w14:paraId="6FFE4597" w14:textId="77777777" w:rsidR="000439BD" w:rsidRPr="00BA5F93" w:rsidRDefault="000439BD" w:rsidP="000439BD">
      <w:pPr>
        <w:rPr>
          <w:b/>
          <w:szCs w:val="22"/>
          <w:lang w:val="ro-RO"/>
        </w:rPr>
      </w:pPr>
      <w:r w:rsidRPr="00BA5F93">
        <w:rPr>
          <w:b/>
          <w:szCs w:val="22"/>
          <w:lang w:val="ro-RO"/>
        </w:rPr>
        <w:t>Tumori solide</w:t>
      </w:r>
    </w:p>
    <w:p w14:paraId="08C0AACB" w14:textId="77777777" w:rsidR="000439BD" w:rsidRPr="00BA5F93" w:rsidRDefault="000439BD" w:rsidP="000439BD">
      <w:pPr>
        <w:widowControl w:val="0"/>
        <w:autoSpaceDE w:val="0"/>
        <w:autoSpaceDN w:val="0"/>
        <w:adjustRightInd w:val="0"/>
        <w:rPr>
          <w:szCs w:val="22"/>
          <w:lang w:val="ro-RO"/>
        </w:rPr>
      </w:pPr>
    </w:p>
    <w:p w14:paraId="6264E7D0" w14:textId="77777777" w:rsidR="000439BD" w:rsidRPr="00BA5F93" w:rsidRDefault="000439BD" w:rsidP="000439BD">
      <w:pPr>
        <w:rPr>
          <w:szCs w:val="22"/>
          <w:u w:val="single"/>
          <w:lang w:val="ro-RO"/>
        </w:rPr>
      </w:pPr>
      <w:r w:rsidRPr="00BA5F93">
        <w:rPr>
          <w:szCs w:val="22"/>
          <w:lang w:val="ro-RO"/>
        </w:rPr>
        <w:t>Doza recomandată în cazul tumorilor solide variază de la 120 mg/m</w:t>
      </w:r>
      <w:r w:rsidRPr="00BA5F93">
        <w:rPr>
          <w:szCs w:val="22"/>
          <w:vertAlign w:val="superscript"/>
          <w:lang w:val="ro-RO"/>
        </w:rPr>
        <w:t>2</w:t>
      </w:r>
      <w:r w:rsidRPr="00BA5F93">
        <w:rPr>
          <w:szCs w:val="22"/>
          <w:lang w:val="ro-RO"/>
        </w:rPr>
        <w:t>/zi (3,24 mg/kg/zi) la 250 mg/m</w:t>
      </w:r>
      <w:r w:rsidRPr="00BA5F93">
        <w:rPr>
          <w:szCs w:val="22"/>
          <w:vertAlign w:val="superscript"/>
          <w:lang w:val="ro-RO"/>
        </w:rPr>
        <w:t>2</w:t>
      </w:r>
      <w:r w:rsidRPr="00BA5F93">
        <w:rPr>
          <w:szCs w:val="22"/>
          <w:lang w:val="ro-RO"/>
        </w:rPr>
        <w:t>/zi (6,76 mg/kg/zi) divizată într-una sau două perfuzii zilnice, administrate între 2 şi 5 zile consecutiv înainte de HPCT cu celule autologe în funcţie de asocierea cu alte medicamente chimioterapice, fără a depăşi doza cumulativă maximă totală de 800 mg/m</w:t>
      </w:r>
      <w:r w:rsidRPr="00BA5F93">
        <w:rPr>
          <w:szCs w:val="22"/>
          <w:vertAlign w:val="superscript"/>
          <w:lang w:val="ro-RO"/>
        </w:rPr>
        <w:t>2</w:t>
      </w:r>
      <w:r w:rsidRPr="00BA5F93">
        <w:rPr>
          <w:szCs w:val="22"/>
          <w:lang w:val="ro-RO"/>
        </w:rPr>
        <w:t xml:space="preserve"> (21,62 mg/kg), pe durata întregului tratament de pregătire. </w:t>
      </w:r>
    </w:p>
    <w:p w14:paraId="541E0DFF" w14:textId="77777777" w:rsidR="000439BD" w:rsidRPr="00BA5F93" w:rsidRDefault="000439BD" w:rsidP="000439BD">
      <w:pPr>
        <w:rPr>
          <w:szCs w:val="22"/>
          <w:u w:val="single"/>
          <w:lang w:val="ro-RO"/>
        </w:rPr>
      </w:pPr>
      <w:r w:rsidRPr="00BA5F93">
        <w:rPr>
          <w:szCs w:val="22"/>
          <w:u w:val="single"/>
          <w:lang w:val="ro-RO"/>
        </w:rPr>
        <w:t>CANCER MAMAR</w:t>
      </w:r>
    </w:p>
    <w:p w14:paraId="200BDE02" w14:textId="77777777" w:rsidR="000439BD" w:rsidRPr="00BA5F93" w:rsidRDefault="000439BD" w:rsidP="000439BD">
      <w:pPr>
        <w:rPr>
          <w:szCs w:val="22"/>
          <w:lang w:val="ro-RO"/>
        </w:rPr>
      </w:pPr>
      <w:r w:rsidRPr="00BA5F93">
        <w:rPr>
          <w:szCs w:val="22"/>
          <w:lang w:val="ro-RO"/>
        </w:rPr>
        <w:t>Doza recomandată variază de la 120 mg/m</w:t>
      </w:r>
      <w:r w:rsidRPr="00BA5F93">
        <w:rPr>
          <w:szCs w:val="22"/>
          <w:vertAlign w:val="superscript"/>
          <w:lang w:val="ro-RO"/>
        </w:rPr>
        <w:t>2</w:t>
      </w:r>
      <w:r w:rsidRPr="00BA5F93">
        <w:rPr>
          <w:szCs w:val="22"/>
          <w:lang w:val="ro-RO"/>
        </w:rPr>
        <w:t>/zi (3,24 mg/kg/zi) la 250 mg/m</w:t>
      </w:r>
      <w:r w:rsidRPr="00BA5F93">
        <w:rPr>
          <w:szCs w:val="22"/>
          <w:vertAlign w:val="superscript"/>
          <w:lang w:val="ro-RO"/>
        </w:rPr>
        <w:t>2</w:t>
      </w:r>
      <w:r w:rsidRPr="00BA5F93">
        <w:rPr>
          <w:szCs w:val="22"/>
          <w:lang w:val="ro-RO"/>
        </w:rPr>
        <w:t>/zi (6,76 mg/kg/zi) sub formă de perfuzie zilnică unică, administrată între 3 şi 5 zile consecutiv înainte de HPCT cu celule autologe în funcţie de asocierea cu alte medicamente chimioterapice, fără a depăşi doza cumulativă maximă totală de 800 mg/m</w:t>
      </w:r>
      <w:r w:rsidRPr="00BA5F93">
        <w:rPr>
          <w:szCs w:val="22"/>
          <w:vertAlign w:val="superscript"/>
          <w:lang w:val="ro-RO"/>
        </w:rPr>
        <w:t>2</w:t>
      </w:r>
      <w:r w:rsidRPr="00BA5F93">
        <w:rPr>
          <w:szCs w:val="22"/>
          <w:lang w:val="ro-RO"/>
        </w:rPr>
        <w:t xml:space="preserve"> (21,62 mg/kg), pe durata întregului tratament de pregătire. </w:t>
      </w:r>
    </w:p>
    <w:p w14:paraId="0250BB90" w14:textId="77777777" w:rsidR="000439BD" w:rsidRPr="00BA5F93" w:rsidRDefault="000439BD" w:rsidP="000439BD">
      <w:pPr>
        <w:widowControl w:val="0"/>
        <w:autoSpaceDE w:val="0"/>
        <w:autoSpaceDN w:val="0"/>
        <w:adjustRightInd w:val="0"/>
        <w:rPr>
          <w:szCs w:val="22"/>
          <w:u w:val="single"/>
          <w:lang w:val="ro-RO"/>
        </w:rPr>
      </w:pPr>
      <w:r w:rsidRPr="00BA5F93">
        <w:rPr>
          <w:szCs w:val="22"/>
          <w:u w:val="single"/>
          <w:lang w:val="ro-RO"/>
        </w:rPr>
        <w:t>TUMORI SNC</w:t>
      </w:r>
    </w:p>
    <w:p w14:paraId="6E3825B4" w14:textId="77777777" w:rsidR="000439BD" w:rsidRPr="00BA5F93" w:rsidRDefault="000439BD" w:rsidP="000439BD">
      <w:pPr>
        <w:rPr>
          <w:szCs w:val="22"/>
          <w:u w:val="single"/>
          <w:lang w:val="ro-RO"/>
        </w:rPr>
      </w:pPr>
      <w:r w:rsidRPr="00BA5F93">
        <w:rPr>
          <w:szCs w:val="22"/>
          <w:lang w:val="ro-RO"/>
        </w:rPr>
        <w:t>Doza recomandată variază de la 125 mg/m</w:t>
      </w:r>
      <w:r w:rsidRPr="00BA5F93">
        <w:rPr>
          <w:szCs w:val="22"/>
          <w:vertAlign w:val="superscript"/>
          <w:lang w:val="ro-RO"/>
        </w:rPr>
        <w:t>2</w:t>
      </w:r>
      <w:r w:rsidRPr="00BA5F93">
        <w:rPr>
          <w:szCs w:val="22"/>
          <w:lang w:val="ro-RO"/>
        </w:rPr>
        <w:t>/zi (3,38 mg/kg/zi) la 250 mg/m</w:t>
      </w:r>
      <w:r w:rsidRPr="00BA5F93">
        <w:rPr>
          <w:szCs w:val="22"/>
          <w:vertAlign w:val="superscript"/>
          <w:lang w:val="ro-RO"/>
        </w:rPr>
        <w:t>2</w:t>
      </w:r>
      <w:r w:rsidRPr="00BA5F93">
        <w:rPr>
          <w:szCs w:val="22"/>
          <w:lang w:val="ro-RO"/>
        </w:rPr>
        <w:t>/zi (6,76 mg/kg/zi) divizată într-una sau două perfuzii zilnice, administrate între 3 şi 4 zile consecutiv înainte de HPCT cu celule autologe în funcţie de asocierea cu alte medicamente chimioterapice, fără a depăşi doza cumulativă maximă totală de 750 mg/m</w:t>
      </w:r>
      <w:r w:rsidRPr="00BA5F93">
        <w:rPr>
          <w:szCs w:val="22"/>
          <w:vertAlign w:val="superscript"/>
          <w:lang w:val="ro-RO"/>
        </w:rPr>
        <w:t>2</w:t>
      </w:r>
      <w:r w:rsidRPr="00BA5F93">
        <w:rPr>
          <w:szCs w:val="22"/>
          <w:lang w:val="ro-RO"/>
        </w:rPr>
        <w:t xml:space="preserve"> (20,27 mg/kg), pe durata întregului tratament de pregătire. </w:t>
      </w:r>
    </w:p>
    <w:p w14:paraId="7B0B528A" w14:textId="77777777" w:rsidR="000439BD" w:rsidRPr="00BA5F93" w:rsidRDefault="000439BD" w:rsidP="000439BD">
      <w:pPr>
        <w:widowControl w:val="0"/>
        <w:autoSpaceDE w:val="0"/>
        <w:autoSpaceDN w:val="0"/>
        <w:adjustRightInd w:val="0"/>
        <w:rPr>
          <w:szCs w:val="22"/>
          <w:u w:val="single"/>
          <w:lang w:val="ro-RO"/>
        </w:rPr>
      </w:pPr>
      <w:r w:rsidRPr="00BA5F93">
        <w:rPr>
          <w:szCs w:val="22"/>
          <w:u w:val="single"/>
          <w:lang w:val="ro-RO"/>
        </w:rPr>
        <w:t>CANCER OVARIAN</w:t>
      </w:r>
    </w:p>
    <w:p w14:paraId="7C6A7B7B" w14:textId="77777777" w:rsidR="000439BD" w:rsidRPr="00BA5F93" w:rsidRDefault="000439BD" w:rsidP="000439BD">
      <w:pPr>
        <w:rPr>
          <w:szCs w:val="22"/>
          <w:u w:val="single"/>
          <w:lang w:val="ro-RO"/>
        </w:rPr>
      </w:pPr>
      <w:r w:rsidRPr="00BA5F93">
        <w:rPr>
          <w:szCs w:val="22"/>
          <w:lang w:val="ro-RO"/>
        </w:rPr>
        <w:t>Doza recomandată este de 250 mg/m2/zi (6,76 mg/kg/zi) sub formă de perfuzie zilnică unică, administrată în 2 zile consecutiv înainte de HPCT cu celule autologe, fără a depăşi doza cumulativă maximă totală de 500 mg/m</w:t>
      </w:r>
      <w:r w:rsidRPr="00BA5F93">
        <w:rPr>
          <w:szCs w:val="22"/>
          <w:vertAlign w:val="superscript"/>
          <w:lang w:val="ro-RO"/>
        </w:rPr>
        <w:t>2</w:t>
      </w:r>
      <w:r w:rsidRPr="00BA5F93">
        <w:rPr>
          <w:szCs w:val="22"/>
          <w:lang w:val="ro-RO"/>
        </w:rPr>
        <w:t xml:space="preserve"> (13,51 mg/kg), pe durata întregului tratament de pregătire. </w:t>
      </w:r>
    </w:p>
    <w:p w14:paraId="1C10078F" w14:textId="77777777" w:rsidR="000439BD" w:rsidRPr="00BA5F93" w:rsidRDefault="000439BD" w:rsidP="000439BD">
      <w:pPr>
        <w:tabs>
          <w:tab w:val="left" w:pos="3960"/>
        </w:tabs>
        <w:rPr>
          <w:szCs w:val="22"/>
          <w:u w:val="single"/>
          <w:lang w:val="ro-RO"/>
        </w:rPr>
      </w:pPr>
      <w:r w:rsidRPr="00BA5F93">
        <w:rPr>
          <w:szCs w:val="22"/>
          <w:u w:val="single"/>
          <w:lang w:val="ro-RO"/>
        </w:rPr>
        <w:t>TUMORI CU CELULE SEXUALE</w:t>
      </w:r>
    </w:p>
    <w:p w14:paraId="2DFEC5C1" w14:textId="77777777" w:rsidR="000439BD" w:rsidRPr="00BA5F93" w:rsidRDefault="000439BD" w:rsidP="000439BD">
      <w:pPr>
        <w:rPr>
          <w:szCs w:val="22"/>
          <w:u w:val="single"/>
          <w:lang w:val="ro-RO"/>
        </w:rPr>
      </w:pPr>
      <w:r w:rsidRPr="00BA5F93">
        <w:rPr>
          <w:szCs w:val="22"/>
          <w:lang w:val="ro-RO"/>
        </w:rPr>
        <w:t>Doza recomandată variază de la 150 mg/m</w:t>
      </w:r>
      <w:r w:rsidRPr="00BA5F93">
        <w:rPr>
          <w:szCs w:val="22"/>
          <w:vertAlign w:val="superscript"/>
          <w:lang w:val="ro-RO"/>
        </w:rPr>
        <w:t>2</w:t>
      </w:r>
      <w:r w:rsidRPr="00BA5F93">
        <w:rPr>
          <w:szCs w:val="22"/>
          <w:lang w:val="ro-RO"/>
        </w:rPr>
        <w:t>/zi (4,05 mg/kg/zi) la 250 mg/m</w:t>
      </w:r>
      <w:r w:rsidRPr="00BA5F93">
        <w:rPr>
          <w:szCs w:val="22"/>
          <w:vertAlign w:val="superscript"/>
          <w:lang w:val="ro-RO"/>
        </w:rPr>
        <w:t>2</w:t>
      </w:r>
      <w:r w:rsidRPr="00BA5F93">
        <w:rPr>
          <w:szCs w:val="22"/>
          <w:lang w:val="ro-RO"/>
        </w:rPr>
        <w:t>/zi (6,76 mg/kg/zi) sub formă de perfuzie zilnică unică, administrată 3 zile consecutiv înainte de HPCT cu celule autologe în funcţie de asocierea cu alte medicamente chimioterapice, fără a depăşi doza cumulativă maximă totală de 750 mg/m</w:t>
      </w:r>
      <w:r w:rsidRPr="00BA5F93">
        <w:rPr>
          <w:szCs w:val="22"/>
          <w:vertAlign w:val="superscript"/>
          <w:lang w:val="ro-RO"/>
        </w:rPr>
        <w:t>2</w:t>
      </w:r>
      <w:r w:rsidRPr="00BA5F93">
        <w:rPr>
          <w:szCs w:val="22"/>
          <w:lang w:val="ro-RO"/>
        </w:rPr>
        <w:t xml:space="preserve"> (20,27 mg/kg), pe durata întregului tratament de pregătire. </w:t>
      </w:r>
    </w:p>
    <w:p w14:paraId="21F5378F" w14:textId="77777777" w:rsidR="000439BD" w:rsidRPr="00BA5F93" w:rsidRDefault="000439BD" w:rsidP="000439BD">
      <w:pPr>
        <w:widowControl w:val="0"/>
        <w:autoSpaceDE w:val="0"/>
        <w:autoSpaceDN w:val="0"/>
        <w:adjustRightInd w:val="0"/>
        <w:rPr>
          <w:szCs w:val="22"/>
          <w:lang w:val="ro-RO"/>
        </w:rPr>
      </w:pPr>
    </w:p>
    <w:p w14:paraId="57613680" w14:textId="77777777" w:rsidR="000439BD" w:rsidRPr="00BA5F93" w:rsidRDefault="000439BD" w:rsidP="000439BD">
      <w:pPr>
        <w:rPr>
          <w:i/>
          <w:szCs w:val="22"/>
          <w:lang w:val="ro-RO"/>
        </w:rPr>
      </w:pPr>
      <w:r w:rsidRPr="00BA5F93">
        <w:rPr>
          <w:i/>
          <w:szCs w:val="22"/>
          <w:lang w:val="ro-RO"/>
        </w:rPr>
        <w:t>HPCT CU CELULE ALOGENE</w:t>
      </w:r>
    </w:p>
    <w:p w14:paraId="4774A644" w14:textId="77777777" w:rsidR="000439BD" w:rsidRPr="00BA5F93" w:rsidRDefault="000439BD" w:rsidP="000439BD">
      <w:pPr>
        <w:rPr>
          <w:szCs w:val="22"/>
          <w:lang w:val="ro-RO"/>
        </w:rPr>
      </w:pPr>
    </w:p>
    <w:p w14:paraId="611B4968" w14:textId="77777777" w:rsidR="000439BD" w:rsidRPr="00BA5F93" w:rsidRDefault="000439BD" w:rsidP="000439BD">
      <w:pPr>
        <w:rPr>
          <w:b/>
          <w:szCs w:val="22"/>
          <w:lang w:val="ro-RO"/>
        </w:rPr>
      </w:pPr>
      <w:r w:rsidRPr="00BA5F93">
        <w:rPr>
          <w:b/>
          <w:szCs w:val="22"/>
          <w:lang w:val="ro-RO"/>
        </w:rPr>
        <w:t>Afecţiuni hematologice</w:t>
      </w:r>
    </w:p>
    <w:p w14:paraId="6EDBF84A" w14:textId="77777777" w:rsidR="000439BD" w:rsidRPr="00BA5F93" w:rsidRDefault="000439BD" w:rsidP="000439BD">
      <w:pPr>
        <w:rPr>
          <w:b/>
          <w:i/>
          <w:szCs w:val="22"/>
          <w:lang w:val="ro-RO"/>
        </w:rPr>
      </w:pPr>
    </w:p>
    <w:p w14:paraId="07D1231A" w14:textId="77777777" w:rsidR="000439BD" w:rsidRPr="00BA5F93" w:rsidRDefault="000439BD" w:rsidP="000439BD">
      <w:pPr>
        <w:rPr>
          <w:szCs w:val="22"/>
          <w:lang w:val="ro-RO"/>
        </w:rPr>
      </w:pPr>
      <w:r w:rsidRPr="00BA5F93">
        <w:rPr>
          <w:szCs w:val="22"/>
          <w:lang w:val="ro-RO"/>
        </w:rPr>
        <w:t>Doza recomandată în afecţiunile hematologice variază de la 185 mg/m</w:t>
      </w:r>
      <w:r w:rsidRPr="00BA5F93">
        <w:rPr>
          <w:szCs w:val="22"/>
          <w:vertAlign w:val="superscript"/>
          <w:lang w:val="ro-RO"/>
        </w:rPr>
        <w:t>2</w:t>
      </w:r>
      <w:r w:rsidRPr="00BA5F93">
        <w:rPr>
          <w:szCs w:val="22"/>
          <w:lang w:val="ro-RO"/>
        </w:rPr>
        <w:t>/zi (5 mg/kg/zi) la 481 mg/m</w:t>
      </w:r>
      <w:r w:rsidRPr="00BA5F93">
        <w:rPr>
          <w:szCs w:val="22"/>
          <w:vertAlign w:val="superscript"/>
          <w:lang w:val="ro-RO"/>
        </w:rPr>
        <w:t>2</w:t>
      </w:r>
      <w:r w:rsidRPr="00BA5F93">
        <w:rPr>
          <w:szCs w:val="22"/>
          <w:lang w:val="ro-RO"/>
        </w:rPr>
        <w:t>/zi (13 mg/kg/zi) divizată într-una sau două perfuzii zilnice, administrate între 1 şi 3 zile consecutiv înainte de HPCT alogenic cu celule autologe în funcţie de asocierea cu alte medicamente chimioterapice, fără a depăşi doza cumulativă maximă totală de 555 mg/m</w:t>
      </w:r>
      <w:r w:rsidRPr="00BA5F93">
        <w:rPr>
          <w:szCs w:val="22"/>
          <w:vertAlign w:val="superscript"/>
          <w:lang w:val="ro-RO"/>
        </w:rPr>
        <w:t>2</w:t>
      </w:r>
      <w:r w:rsidRPr="00BA5F93">
        <w:rPr>
          <w:szCs w:val="22"/>
          <w:lang w:val="ro-RO"/>
        </w:rPr>
        <w:t xml:space="preserve"> (15 mg/kg), pe durata întregului tratament de pregătire. </w:t>
      </w:r>
    </w:p>
    <w:p w14:paraId="7D3C456D" w14:textId="77777777" w:rsidR="000439BD" w:rsidRPr="00BA5F93" w:rsidRDefault="000439BD" w:rsidP="000439BD">
      <w:pPr>
        <w:widowControl w:val="0"/>
        <w:autoSpaceDE w:val="0"/>
        <w:autoSpaceDN w:val="0"/>
        <w:adjustRightInd w:val="0"/>
        <w:rPr>
          <w:szCs w:val="22"/>
          <w:u w:val="single"/>
          <w:lang w:val="ro-RO"/>
        </w:rPr>
      </w:pPr>
      <w:r w:rsidRPr="00BA5F93">
        <w:rPr>
          <w:szCs w:val="22"/>
          <w:u w:val="single"/>
          <w:lang w:val="ro-RO"/>
        </w:rPr>
        <w:t>LIMFOM</w:t>
      </w:r>
    </w:p>
    <w:p w14:paraId="0C407484" w14:textId="77777777" w:rsidR="000439BD" w:rsidRPr="00BA5F93" w:rsidRDefault="000439BD" w:rsidP="000439BD">
      <w:pPr>
        <w:widowControl w:val="0"/>
        <w:autoSpaceDE w:val="0"/>
        <w:autoSpaceDN w:val="0"/>
        <w:adjustRightInd w:val="0"/>
        <w:rPr>
          <w:szCs w:val="22"/>
          <w:u w:val="single"/>
          <w:lang w:val="ro-RO"/>
        </w:rPr>
      </w:pPr>
      <w:r w:rsidRPr="00BA5F93">
        <w:rPr>
          <w:szCs w:val="22"/>
          <w:lang w:val="ro-RO"/>
        </w:rPr>
        <w:t>Doza recomandată în cazul limfomului este de 370 mg/m</w:t>
      </w:r>
      <w:r w:rsidRPr="00BA5F93">
        <w:rPr>
          <w:szCs w:val="22"/>
          <w:vertAlign w:val="superscript"/>
          <w:lang w:val="ro-RO"/>
        </w:rPr>
        <w:t>2</w:t>
      </w:r>
      <w:r w:rsidRPr="00BA5F93">
        <w:rPr>
          <w:szCs w:val="22"/>
          <w:lang w:val="ro-RO"/>
        </w:rPr>
        <w:t>/zi (10 mg/kg/zi) divizată în două perfuzii zilnice, administrate înainte de HPCT cu celule alogene, fără a depăşi doza cumulativă maximă totală de 370 mg/m</w:t>
      </w:r>
      <w:r w:rsidRPr="00BA5F93">
        <w:rPr>
          <w:szCs w:val="22"/>
          <w:vertAlign w:val="superscript"/>
          <w:lang w:val="ro-RO"/>
        </w:rPr>
        <w:t>2</w:t>
      </w:r>
      <w:r w:rsidRPr="00BA5F93">
        <w:rPr>
          <w:szCs w:val="22"/>
          <w:lang w:val="ro-RO"/>
        </w:rPr>
        <w:t xml:space="preserve"> (10 mg/kg), pe durata întregului tratament de pregătire. </w:t>
      </w:r>
    </w:p>
    <w:p w14:paraId="1FC2A0A1" w14:textId="77777777" w:rsidR="000439BD" w:rsidRPr="00BA5F93" w:rsidRDefault="000439BD" w:rsidP="000439BD">
      <w:pPr>
        <w:keepNext/>
        <w:keepLines/>
        <w:autoSpaceDE w:val="0"/>
        <w:autoSpaceDN w:val="0"/>
        <w:adjustRightInd w:val="0"/>
        <w:rPr>
          <w:szCs w:val="22"/>
          <w:u w:val="single"/>
          <w:lang w:val="ro-RO"/>
        </w:rPr>
      </w:pPr>
      <w:r w:rsidRPr="00BA5F93">
        <w:rPr>
          <w:szCs w:val="22"/>
          <w:u w:val="single"/>
          <w:lang w:val="ro-RO"/>
        </w:rPr>
        <w:t>MIELOM MULTIPLU</w:t>
      </w:r>
    </w:p>
    <w:p w14:paraId="08990E91" w14:textId="77777777" w:rsidR="000439BD" w:rsidRPr="00BA5F93" w:rsidRDefault="000439BD" w:rsidP="000439BD">
      <w:pPr>
        <w:keepNext/>
        <w:keepLines/>
        <w:autoSpaceDE w:val="0"/>
        <w:autoSpaceDN w:val="0"/>
        <w:adjustRightInd w:val="0"/>
        <w:rPr>
          <w:szCs w:val="22"/>
          <w:u w:val="single"/>
          <w:lang w:val="ro-RO"/>
        </w:rPr>
      </w:pPr>
      <w:r w:rsidRPr="00BA5F93">
        <w:rPr>
          <w:szCs w:val="22"/>
          <w:lang w:val="ro-RO"/>
        </w:rPr>
        <w:t>Doza recomandată este de 185 mg/m</w:t>
      </w:r>
      <w:r w:rsidRPr="00BA5F93">
        <w:rPr>
          <w:szCs w:val="22"/>
          <w:vertAlign w:val="superscript"/>
          <w:lang w:val="ro-RO"/>
        </w:rPr>
        <w:t>2</w:t>
      </w:r>
      <w:r w:rsidRPr="00BA5F93">
        <w:rPr>
          <w:szCs w:val="22"/>
          <w:lang w:val="ro-RO"/>
        </w:rPr>
        <w:t>/zi (5 mg/kg/zi) sub formă de perfuzie zilnică unică, administrată înainte de HPCT cu celule alogene, fără a depăşi doza cumulativă maximă totală de 185 mg/m</w:t>
      </w:r>
      <w:r w:rsidRPr="00BA5F93">
        <w:rPr>
          <w:szCs w:val="22"/>
          <w:vertAlign w:val="superscript"/>
          <w:lang w:val="ro-RO"/>
        </w:rPr>
        <w:t>2</w:t>
      </w:r>
      <w:r w:rsidRPr="00BA5F93">
        <w:rPr>
          <w:szCs w:val="22"/>
          <w:lang w:val="ro-RO"/>
        </w:rPr>
        <w:t xml:space="preserve"> (5 mg/kg), pe durata întregului tratament de pregătire. </w:t>
      </w:r>
    </w:p>
    <w:p w14:paraId="72D08E7D" w14:textId="77777777" w:rsidR="000439BD" w:rsidRPr="00BA5F93" w:rsidRDefault="000439BD" w:rsidP="000439BD">
      <w:pPr>
        <w:widowControl w:val="0"/>
        <w:autoSpaceDE w:val="0"/>
        <w:autoSpaceDN w:val="0"/>
        <w:adjustRightInd w:val="0"/>
        <w:rPr>
          <w:szCs w:val="22"/>
          <w:u w:val="single"/>
          <w:lang w:val="ro-RO"/>
        </w:rPr>
      </w:pPr>
      <w:r w:rsidRPr="00BA5F93">
        <w:rPr>
          <w:szCs w:val="22"/>
          <w:u w:val="single"/>
          <w:lang w:val="ro-RO"/>
        </w:rPr>
        <w:t>LEUCEMIE</w:t>
      </w:r>
    </w:p>
    <w:p w14:paraId="45F74BFE" w14:textId="77777777" w:rsidR="000439BD" w:rsidRPr="00BA5F93" w:rsidRDefault="000439BD" w:rsidP="000439BD">
      <w:pPr>
        <w:widowControl w:val="0"/>
        <w:autoSpaceDE w:val="0"/>
        <w:autoSpaceDN w:val="0"/>
        <w:adjustRightInd w:val="0"/>
        <w:rPr>
          <w:szCs w:val="22"/>
          <w:lang w:val="ro-RO"/>
        </w:rPr>
      </w:pPr>
      <w:r w:rsidRPr="00BA5F93">
        <w:rPr>
          <w:szCs w:val="22"/>
          <w:lang w:val="ro-RO"/>
        </w:rPr>
        <w:t>Doza recomandată variază de la 185 mg/m</w:t>
      </w:r>
      <w:r w:rsidRPr="00BA5F93">
        <w:rPr>
          <w:szCs w:val="22"/>
          <w:vertAlign w:val="superscript"/>
          <w:lang w:val="ro-RO"/>
        </w:rPr>
        <w:t>2</w:t>
      </w:r>
      <w:r w:rsidRPr="00BA5F93">
        <w:rPr>
          <w:szCs w:val="22"/>
          <w:lang w:val="ro-RO"/>
        </w:rPr>
        <w:t>/zi (5 mg/kg/zi) la 481 mg/m</w:t>
      </w:r>
      <w:r w:rsidRPr="00BA5F93">
        <w:rPr>
          <w:szCs w:val="22"/>
          <w:vertAlign w:val="superscript"/>
          <w:lang w:val="ro-RO"/>
        </w:rPr>
        <w:t>2</w:t>
      </w:r>
      <w:r w:rsidRPr="00BA5F93">
        <w:rPr>
          <w:szCs w:val="22"/>
          <w:lang w:val="ro-RO"/>
        </w:rPr>
        <w:t>/zi (13 mg/kg/zi) divizată într</w:t>
      </w:r>
      <w:r w:rsidRPr="00BA5F93">
        <w:rPr>
          <w:szCs w:val="22"/>
          <w:lang w:val="ro-RO"/>
        </w:rPr>
        <w:noBreakHyphen/>
        <w:t>una sau două perfuzii zilnice, administrate între 1 şi 2 zile consecutiv înainte de HPCT cu celule alogene în funcţie de asocierea cu alte medicamente chimioterapice, fără a depăşi doza cumulativă maximă totală de 555 mg/m</w:t>
      </w:r>
      <w:r w:rsidRPr="00BA5F93">
        <w:rPr>
          <w:szCs w:val="22"/>
          <w:vertAlign w:val="superscript"/>
          <w:lang w:val="ro-RO"/>
        </w:rPr>
        <w:t>2</w:t>
      </w:r>
      <w:r w:rsidRPr="00BA5F93">
        <w:rPr>
          <w:szCs w:val="22"/>
          <w:lang w:val="ro-RO"/>
        </w:rPr>
        <w:t xml:space="preserve"> (15 mg/kg), pe durata întregului tratament de pregătire. </w:t>
      </w:r>
    </w:p>
    <w:p w14:paraId="3B2B2F68" w14:textId="77777777" w:rsidR="000439BD" w:rsidRPr="00BA5F93" w:rsidRDefault="000439BD" w:rsidP="000439BD">
      <w:pPr>
        <w:widowControl w:val="0"/>
        <w:autoSpaceDE w:val="0"/>
        <w:autoSpaceDN w:val="0"/>
        <w:adjustRightInd w:val="0"/>
        <w:rPr>
          <w:szCs w:val="22"/>
          <w:u w:val="single"/>
          <w:lang w:val="ro-RO"/>
        </w:rPr>
      </w:pPr>
      <w:r w:rsidRPr="00BA5F93">
        <w:rPr>
          <w:szCs w:val="22"/>
          <w:u w:val="single"/>
          <w:lang w:val="ro-RO"/>
        </w:rPr>
        <w:t>TALASEMIE</w:t>
      </w:r>
    </w:p>
    <w:p w14:paraId="02C68459" w14:textId="77777777" w:rsidR="000439BD" w:rsidRPr="00BA5F93" w:rsidRDefault="000439BD" w:rsidP="000439BD">
      <w:pPr>
        <w:widowControl w:val="0"/>
        <w:autoSpaceDE w:val="0"/>
        <w:autoSpaceDN w:val="0"/>
        <w:adjustRightInd w:val="0"/>
        <w:rPr>
          <w:szCs w:val="22"/>
          <w:lang w:val="ro-RO"/>
        </w:rPr>
      </w:pPr>
      <w:r w:rsidRPr="00BA5F93">
        <w:rPr>
          <w:szCs w:val="22"/>
          <w:lang w:val="ro-RO"/>
        </w:rPr>
        <w:t>Doza recomandată este de 370 mg/m</w:t>
      </w:r>
      <w:r w:rsidRPr="00BA5F93">
        <w:rPr>
          <w:szCs w:val="22"/>
          <w:vertAlign w:val="superscript"/>
          <w:lang w:val="ro-RO"/>
        </w:rPr>
        <w:t>2</w:t>
      </w:r>
      <w:r w:rsidRPr="00BA5F93">
        <w:rPr>
          <w:szCs w:val="22"/>
          <w:lang w:val="ro-RO"/>
        </w:rPr>
        <w:t>/zi (10 mg/kg/zi) divizată în două perfuzii zilnice, administrate înainte de HPCT cu celule alogene, fără a depăşi doza cumulativă maximă totală de 370 mg/m</w:t>
      </w:r>
      <w:r w:rsidRPr="00BA5F93">
        <w:rPr>
          <w:szCs w:val="22"/>
          <w:vertAlign w:val="superscript"/>
          <w:lang w:val="ro-RO"/>
        </w:rPr>
        <w:t>2</w:t>
      </w:r>
      <w:r w:rsidRPr="00BA5F93">
        <w:rPr>
          <w:szCs w:val="22"/>
          <w:lang w:val="ro-RO"/>
        </w:rPr>
        <w:t xml:space="preserve"> (10 mg/kg), pe durata întregului tratament de pregătire.</w:t>
      </w:r>
    </w:p>
    <w:p w14:paraId="14CFFC76" w14:textId="77777777" w:rsidR="000439BD" w:rsidRPr="00BA5F93" w:rsidRDefault="000439BD" w:rsidP="000439BD">
      <w:pPr>
        <w:rPr>
          <w:i/>
          <w:szCs w:val="22"/>
          <w:lang w:val="ro-RO"/>
        </w:rPr>
      </w:pPr>
    </w:p>
    <w:p w14:paraId="0A150234" w14:textId="77777777" w:rsidR="000439BD" w:rsidRPr="00BA5F93" w:rsidRDefault="000439BD" w:rsidP="000439BD">
      <w:pPr>
        <w:keepNext/>
        <w:autoSpaceDE w:val="0"/>
        <w:autoSpaceDN w:val="0"/>
        <w:adjustRightInd w:val="0"/>
        <w:rPr>
          <w:szCs w:val="22"/>
          <w:u w:val="single"/>
          <w:lang w:val="ro-RO"/>
        </w:rPr>
      </w:pPr>
      <w:r w:rsidRPr="00BA5F93">
        <w:rPr>
          <w:szCs w:val="22"/>
          <w:u w:val="single"/>
          <w:lang w:val="ro-RO"/>
        </w:rPr>
        <w:lastRenderedPageBreak/>
        <w:t>Doze la copii şi adolescenţi</w:t>
      </w:r>
    </w:p>
    <w:p w14:paraId="63024C5F" w14:textId="77777777" w:rsidR="000439BD" w:rsidRPr="00BA5F93" w:rsidRDefault="000439BD" w:rsidP="000439BD">
      <w:pPr>
        <w:keepNext/>
        <w:autoSpaceDE w:val="0"/>
        <w:autoSpaceDN w:val="0"/>
        <w:adjustRightInd w:val="0"/>
        <w:rPr>
          <w:szCs w:val="22"/>
          <w:u w:val="single"/>
          <w:lang w:val="ro-RO"/>
        </w:rPr>
      </w:pPr>
    </w:p>
    <w:p w14:paraId="6A38BD4A" w14:textId="77777777" w:rsidR="000439BD" w:rsidRPr="00BA5F93" w:rsidRDefault="000439BD" w:rsidP="000439BD">
      <w:pPr>
        <w:keepNext/>
        <w:rPr>
          <w:i/>
          <w:szCs w:val="22"/>
          <w:lang w:val="ro-RO"/>
        </w:rPr>
      </w:pPr>
      <w:r w:rsidRPr="00BA5F93">
        <w:rPr>
          <w:i/>
          <w:szCs w:val="22"/>
          <w:lang w:val="ro-RO"/>
        </w:rPr>
        <w:t>HPCT CU CELULE AUTOLOGE</w:t>
      </w:r>
    </w:p>
    <w:p w14:paraId="1DC2A57D" w14:textId="77777777" w:rsidR="000439BD" w:rsidRPr="00BA5F93" w:rsidRDefault="000439BD" w:rsidP="000439BD">
      <w:pPr>
        <w:keepNext/>
        <w:rPr>
          <w:szCs w:val="22"/>
          <w:lang w:val="ro-RO"/>
        </w:rPr>
      </w:pPr>
    </w:p>
    <w:p w14:paraId="4F536B93" w14:textId="77777777" w:rsidR="000439BD" w:rsidRPr="00BA5F93" w:rsidRDefault="000439BD" w:rsidP="000439BD">
      <w:pPr>
        <w:keepNext/>
        <w:rPr>
          <w:b/>
          <w:szCs w:val="22"/>
          <w:lang w:val="ro-RO"/>
        </w:rPr>
      </w:pPr>
      <w:r w:rsidRPr="00BA5F93">
        <w:rPr>
          <w:b/>
          <w:szCs w:val="22"/>
          <w:lang w:val="ro-RO"/>
        </w:rPr>
        <w:t>Tumori solide</w:t>
      </w:r>
    </w:p>
    <w:p w14:paraId="4E52C4F6" w14:textId="77777777" w:rsidR="000439BD" w:rsidRPr="00BA5F93" w:rsidRDefault="000439BD" w:rsidP="000439BD">
      <w:pPr>
        <w:keepNext/>
        <w:widowControl w:val="0"/>
        <w:autoSpaceDE w:val="0"/>
        <w:autoSpaceDN w:val="0"/>
        <w:adjustRightInd w:val="0"/>
        <w:rPr>
          <w:szCs w:val="22"/>
          <w:lang w:val="ro-RO"/>
        </w:rPr>
      </w:pPr>
    </w:p>
    <w:p w14:paraId="585AF40C" w14:textId="77777777" w:rsidR="000439BD" w:rsidRPr="00BA5F93" w:rsidRDefault="000439BD" w:rsidP="000439BD">
      <w:pPr>
        <w:rPr>
          <w:szCs w:val="22"/>
          <w:u w:val="single"/>
          <w:lang w:val="ro-RO"/>
        </w:rPr>
      </w:pPr>
      <w:r w:rsidRPr="00BA5F93">
        <w:rPr>
          <w:szCs w:val="22"/>
          <w:lang w:val="ro-RO"/>
        </w:rPr>
        <w:t>Doza recomandată în cazul tumorilor solide variază de la 150 mg/m</w:t>
      </w:r>
      <w:r w:rsidRPr="00BA5F93">
        <w:rPr>
          <w:szCs w:val="22"/>
          <w:vertAlign w:val="superscript"/>
          <w:lang w:val="ro-RO"/>
        </w:rPr>
        <w:t>2</w:t>
      </w:r>
      <w:r w:rsidRPr="00BA5F93">
        <w:rPr>
          <w:szCs w:val="22"/>
          <w:lang w:val="ro-RO"/>
        </w:rPr>
        <w:t>/zi (6 mg/kg/zi) la 350 mg/m</w:t>
      </w:r>
      <w:r w:rsidRPr="00BA5F93">
        <w:rPr>
          <w:szCs w:val="22"/>
          <w:vertAlign w:val="superscript"/>
          <w:lang w:val="ro-RO"/>
        </w:rPr>
        <w:t>2</w:t>
      </w:r>
      <w:r w:rsidRPr="00BA5F93">
        <w:rPr>
          <w:szCs w:val="22"/>
          <w:lang w:val="ro-RO"/>
        </w:rPr>
        <w:t>/zi (14 mg/kg/zi) sub formă de perfuzie zilnică unică, administrată între 2 şi 3 zile consecutiv înainte de HPCT cu celule autologe în funcţie de asocierea cu alte medicamente chimioterapice, fără a depăşi doza cumulativă maximă totală de 1050 mg/m</w:t>
      </w:r>
      <w:r w:rsidRPr="00BA5F93">
        <w:rPr>
          <w:szCs w:val="22"/>
          <w:vertAlign w:val="superscript"/>
          <w:lang w:val="ro-RO"/>
        </w:rPr>
        <w:t>2</w:t>
      </w:r>
      <w:r w:rsidRPr="00BA5F93">
        <w:rPr>
          <w:szCs w:val="22"/>
          <w:lang w:val="ro-RO"/>
        </w:rPr>
        <w:t xml:space="preserve"> (42 mg/kg), pe durata întregului tratament de pregătire. </w:t>
      </w:r>
    </w:p>
    <w:p w14:paraId="345152AB" w14:textId="77777777" w:rsidR="000439BD" w:rsidRPr="00BA5F93" w:rsidRDefault="000439BD" w:rsidP="000439BD">
      <w:pPr>
        <w:rPr>
          <w:szCs w:val="22"/>
          <w:u w:val="single"/>
          <w:lang w:val="ro-RO"/>
        </w:rPr>
      </w:pPr>
    </w:p>
    <w:p w14:paraId="2EDD2996" w14:textId="77777777" w:rsidR="000439BD" w:rsidRPr="00BA5F93" w:rsidRDefault="000439BD" w:rsidP="000439BD">
      <w:pPr>
        <w:rPr>
          <w:szCs w:val="22"/>
          <w:u w:val="single"/>
          <w:lang w:val="ro-RO"/>
        </w:rPr>
      </w:pPr>
      <w:r w:rsidRPr="00BA5F93">
        <w:rPr>
          <w:szCs w:val="22"/>
          <w:u w:val="single"/>
          <w:lang w:val="ro-RO"/>
        </w:rPr>
        <w:t>TUMORI SNC</w:t>
      </w:r>
    </w:p>
    <w:p w14:paraId="7591338F" w14:textId="77777777" w:rsidR="000439BD" w:rsidRPr="00BA5F93" w:rsidRDefault="000439BD" w:rsidP="000439BD">
      <w:pPr>
        <w:rPr>
          <w:szCs w:val="22"/>
          <w:lang w:val="ro-RO"/>
        </w:rPr>
      </w:pPr>
      <w:r w:rsidRPr="00BA5F93">
        <w:rPr>
          <w:szCs w:val="22"/>
          <w:lang w:val="ro-RO"/>
        </w:rPr>
        <w:t>Doza recomandată variază de la 250 mg/m</w:t>
      </w:r>
      <w:r w:rsidRPr="00BA5F93">
        <w:rPr>
          <w:szCs w:val="22"/>
          <w:vertAlign w:val="superscript"/>
          <w:lang w:val="ro-RO"/>
        </w:rPr>
        <w:t>2</w:t>
      </w:r>
      <w:r w:rsidRPr="00BA5F93">
        <w:rPr>
          <w:szCs w:val="22"/>
          <w:lang w:val="ro-RO"/>
        </w:rPr>
        <w:t>/zi (10 mg/kg/zi) la 350 mg/m</w:t>
      </w:r>
      <w:r w:rsidRPr="00BA5F93">
        <w:rPr>
          <w:szCs w:val="22"/>
          <w:vertAlign w:val="superscript"/>
          <w:lang w:val="ro-RO"/>
        </w:rPr>
        <w:t>2</w:t>
      </w:r>
      <w:r w:rsidRPr="00BA5F93">
        <w:rPr>
          <w:szCs w:val="22"/>
          <w:lang w:val="ro-RO"/>
        </w:rPr>
        <w:t>/zi (14 mg/kg/zi) sub formă de perfuzie zilnică unică, administrată 3 zile consecutiv înainte de HPCT cu celule autologe în funcţie de asocierea cu alte medicamente chimioterapice, fără a depăşi doza cumulativă maximă totală de 1050 mg/m</w:t>
      </w:r>
      <w:r w:rsidRPr="00BA5F93">
        <w:rPr>
          <w:szCs w:val="22"/>
          <w:vertAlign w:val="superscript"/>
          <w:lang w:val="ro-RO"/>
        </w:rPr>
        <w:t>2</w:t>
      </w:r>
      <w:r w:rsidRPr="00BA5F93">
        <w:rPr>
          <w:szCs w:val="22"/>
          <w:lang w:val="ro-RO"/>
        </w:rPr>
        <w:t xml:space="preserve"> (42 mg/kg), pe durata întregului tratament de pregătire.</w:t>
      </w:r>
    </w:p>
    <w:p w14:paraId="5E73ED82" w14:textId="77777777" w:rsidR="000439BD" w:rsidRPr="00BA5F93" w:rsidRDefault="000439BD" w:rsidP="000439BD">
      <w:pPr>
        <w:pStyle w:val="Data"/>
        <w:rPr>
          <w:szCs w:val="22"/>
          <w:lang w:val="ro-RO"/>
        </w:rPr>
      </w:pPr>
    </w:p>
    <w:p w14:paraId="206B781C" w14:textId="77777777" w:rsidR="000439BD" w:rsidRPr="00BA5F93" w:rsidRDefault="000439BD" w:rsidP="000439BD">
      <w:pPr>
        <w:rPr>
          <w:i/>
          <w:szCs w:val="22"/>
          <w:lang w:val="ro-RO"/>
        </w:rPr>
      </w:pPr>
      <w:r w:rsidRPr="00BA5F93">
        <w:rPr>
          <w:i/>
          <w:szCs w:val="22"/>
          <w:lang w:val="ro-RO"/>
        </w:rPr>
        <w:t>HPCT CU CELULE ALOGENE</w:t>
      </w:r>
    </w:p>
    <w:p w14:paraId="55EB8284" w14:textId="77777777" w:rsidR="000439BD" w:rsidRPr="00BA5F93" w:rsidRDefault="000439BD" w:rsidP="000439BD">
      <w:pPr>
        <w:rPr>
          <w:szCs w:val="22"/>
          <w:lang w:val="ro-RO"/>
        </w:rPr>
      </w:pPr>
    </w:p>
    <w:p w14:paraId="46FAF292" w14:textId="77777777" w:rsidR="000439BD" w:rsidRPr="00BA5F93" w:rsidRDefault="000439BD" w:rsidP="000439BD">
      <w:pPr>
        <w:rPr>
          <w:b/>
          <w:szCs w:val="22"/>
          <w:lang w:val="ro-RO"/>
        </w:rPr>
      </w:pPr>
      <w:r w:rsidRPr="00BA5F93">
        <w:rPr>
          <w:b/>
          <w:szCs w:val="22"/>
          <w:lang w:val="ro-RO"/>
        </w:rPr>
        <w:t>Afecţiuni hematologice</w:t>
      </w:r>
    </w:p>
    <w:p w14:paraId="2438A51B" w14:textId="77777777" w:rsidR="000439BD" w:rsidRPr="00BA5F93" w:rsidRDefault="000439BD" w:rsidP="000439BD">
      <w:pPr>
        <w:rPr>
          <w:szCs w:val="22"/>
          <w:lang w:val="ro-RO"/>
        </w:rPr>
      </w:pPr>
    </w:p>
    <w:p w14:paraId="2C22BD06" w14:textId="77777777" w:rsidR="000439BD" w:rsidRPr="00BA5F93" w:rsidRDefault="000439BD" w:rsidP="000439BD">
      <w:pPr>
        <w:rPr>
          <w:szCs w:val="22"/>
          <w:u w:val="single"/>
          <w:lang w:val="ro-RO"/>
        </w:rPr>
      </w:pPr>
      <w:r w:rsidRPr="00BA5F93">
        <w:rPr>
          <w:szCs w:val="22"/>
          <w:lang w:val="ro-RO"/>
        </w:rPr>
        <w:t>Doza recomandată în afecţiunile hematologice variază de la 125 mg/m</w:t>
      </w:r>
      <w:r w:rsidRPr="00BA5F93">
        <w:rPr>
          <w:szCs w:val="22"/>
          <w:vertAlign w:val="superscript"/>
          <w:lang w:val="ro-RO"/>
        </w:rPr>
        <w:t>2</w:t>
      </w:r>
      <w:r w:rsidRPr="00BA5F93">
        <w:rPr>
          <w:szCs w:val="22"/>
          <w:lang w:val="ro-RO"/>
        </w:rPr>
        <w:t>/zi (5 mg/kg/zi) la 250 mg/m</w:t>
      </w:r>
      <w:r w:rsidRPr="00BA5F93">
        <w:rPr>
          <w:szCs w:val="22"/>
          <w:vertAlign w:val="superscript"/>
          <w:lang w:val="ro-RO"/>
        </w:rPr>
        <w:t>2</w:t>
      </w:r>
      <w:r w:rsidRPr="00BA5F93">
        <w:rPr>
          <w:szCs w:val="22"/>
          <w:lang w:val="ro-RO"/>
        </w:rPr>
        <w:t>/zi (10 mg/kg/zi) divizată într-una sau două perfuzii zilnice, administrate între 1 şi 3 zile consecutiv înainte de HPCT cu celule alogene în funcţie de asocierea cu alte medicamente chimioterapice, fără a depăşi doza cumulativă maximă totală de 375 mg/m</w:t>
      </w:r>
      <w:r w:rsidRPr="00BA5F93">
        <w:rPr>
          <w:szCs w:val="22"/>
          <w:vertAlign w:val="superscript"/>
          <w:lang w:val="ro-RO"/>
        </w:rPr>
        <w:t>2</w:t>
      </w:r>
      <w:r w:rsidRPr="00BA5F93">
        <w:rPr>
          <w:szCs w:val="22"/>
          <w:lang w:val="ro-RO"/>
        </w:rPr>
        <w:t xml:space="preserve"> (15 mg/kg), pe durata întregului tratament de pregătire. </w:t>
      </w:r>
    </w:p>
    <w:p w14:paraId="4BBA5C35" w14:textId="77777777" w:rsidR="000439BD" w:rsidRPr="00BA5F93" w:rsidRDefault="000439BD" w:rsidP="000439BD">
      <w:pPr>
        <w:rPr>
          <w:szCs w:val="22"/>
          <w:u w:val="single"/>
          <w:lang w:val="ro-RO"/>
        </w:rPr>
      </w:pPr>
      <w:r w:rsidRPr="00BA5F93">
        <w:rPr>
          <w:szCs w:val="22"/>
          <w:u w:val="single"/>
          <w:lang w:val="ro-RO"/>
        </w:rPr>
        <w:t>LEUCEMIE</w:t>
      </w:r>
    </w:p>
    <w:p w14:paraId="47702C9A" w14:textId="77777777" w:rsidR="000439BD" w:rsidRPr="00BA5F93" w:rsidRDefault="000439BD" w:rsidP="000439BD">
      <w:pPr>
        <w:rPr>
          <w:szCs w:val="22"/>
          <w:lang w:val="ro-RO"/>
        </w:rPr>
      </w:pPr>
      <w:r w:rsidRPr="00BA5F93">
        <w:rPr>
          <w:szCs w:val="22"/>
          <w:lang w:val="ro-RO"/>
        </w:rPr>
        <w:t>Doza recomandată este de 250 mg/m</w:t>
      </w:r>
      <w:r w:rsidRPr="00BA5F93">
        <w:rPr>
          <w:szCs w:val="22"/>
          <w:vertAlign w:val="superscript"/>
          <w:lang w:val="ro-RO"/>
        </w:rPr>
        <w:t>2</w:t>
      </w:r>
      <w:r w:rsidRPr="00BA5F93">
        <w:rPr>
          <w:szCs w:val="22"/>
          <w:lang w:val="ro-RO"/>
        </w:rPr>
        <w:t>/zi (10 mg/kg/zi) divizată în două perfuzii zilnice, administrate înainte de HPCT cu celule alogene, fără a depăşi doza cumulativă maximă totală de 250 mg/m</w:t>
      </w:r>
      <w:r w:rsidRPr="00BA5F93">
        <w:rPr>
          <w:szCs w:val="22"/>
          <w:vertAlign w:val="superscript"/>
          <w:lang w:val="ro-RO"/>
        </w:rPr>
        <w:t>2</w:t>
      </w:r>
      <w:r w:rsidRPr="00BA5F93">
        <w:rPr>
          <w:szCs w:val="22"/>
          <w:lang w:val="ro-RO"/>
        </w:rPr>
        <w:t xml:space="preserve"> (10 mg/kg), pe durata întregului tratament de pregătire. </w:t>
      </w:r>
    </w:p>
    <w:p w14:paraId="356BF77F" w14:textId="77777777" w:rsidR="000439BD" w:rsidRPr="00BA5F93" w:rsidRDefault="000439BD" w:rsidP="000439BD">
      <w:pPr>
        <w:widowControl w:val="0"/>
        <w:autoSpaceDE w:val="0"/>
        <w:autoSpaceDN w:val="0"/>
        <w:adjustRightInd w:val="0"/>
        <w:rPr>
          <w:szCs w:val="22"/>
          <w:u w:val="single"/>
          <w:lang w:val="ro-RO"/>
        </w:rPr>
      </w:pPr>
      <w:r w:rsidRPr="00BA5F93">
        <w:rPr>
          <w:szCs w:val="22"/>
          <w:u w:val="single"/>
          <w:lang w:val="ro-RO"/>
        </w:rPr>
        <w:t>TALASEMIE</w:t>
      </w:r>
    </w:p>
    <w:p w14:paraId="0A029E07" w14:textId="77777777" w:rsidR="000439BD" w:rsidRPr="00BA5F93" w:rsidRDefault="000439BD" w:rsidP="000439BD">
      <w:pPr>
        <w:rPr>
          <w:szCs w:val="22"/>
          <w:u w:val="single"/>
          <w:lang w:val="ro-RO"/>
        </w:rPr>
      </w:pPr>
      <w:r w:rsidRPr="00BA5F93">
        <w:rPr>
          <w:szCs w:val="22"/>
          <w:lang w:val="ro-RO"/>
        </w:rPr>
        <w:t>Doza recomandată variază de la 200 mg/m</w:t>
      </w:r>
      <w:r w:rsidRPr="00BA5F93">
        <w:rPr>
          <w:szCs w:val="22"/>
          <w:vertAlign w:val="superscript"/>
          <w:lang w:val="ro-RO"/>
        </w:rPr>
        <w:t>2</w:t>
      </w:r>
      <w:r w:rsidRPr="00BA5F93">
        <w:rPr>
          <w:szCs w:val="22"/>
          <w:lang w:val="ro-RO"/>
        </w:rPr>
        <w:t>/zi (8 mg/kg/zi) la 250 mg/m</w:t>
      </w:r>
      <w:r w:rsidRPr="00BA5F93">
        <w:rPr>
          <w:szCs w:val="22"/>
          <w:vertAlign w:val="superscript"/>
          <w:lang w:val="ro-RO"/>
        </w:rPr>
        <w:t>2</w:t>
      </w:r>
      <w:r w:rsidRPr="00BA5F93">
        <w:rPr>
          <w:szCs w:val="22"/>
          <w:lang w:val="ro-RO"/>
        </w:rPr>
        <w:t>/zi (10 mg/kg/zi) divizată în două perfuzii zilnice, administrate înainte de HPCT cu celule alogene, fără a depăşi doza cumulativă maximă totală de 250 mg/m</w:t>
      </w:r>
      <w:r w:rsidRPr="00BA5F93">
        <w:rPr>
          <w:szCs w:val="22"/>
          <w:vertAlign w:val="superscript"/>
          <w:lang w:val="ro-RO"/>
        </w:rPr>
        <w:t>2</w:t>
      </w:r>
      <w:r w:rsidRPr="00BA5F93">
        <w:rPr>
          <w:szCs w:val="22"/>
          <w:lang w:val="ro-RO"/>
        </w:rPr>
        <w:t xml:space="preserve"> (10 mg/kg), pe durata întregului tratament de pregătire. </w:t>
      </w:r>
    </w:p>
    <w:p w14:paraId="217532AF" w14:textId="77777777" w:rsidR="000439BD" w:rsidRPr="00BA5F93" w:rsidRDefault="000439BD" w:rsidP="000439BD">
      <w:pPr>
        <w:rPr>
          <w:szCs w:val="22"/>
          <w:u w:val="single"/>
          <w:lang w:val="ro-RO"/>
        </w:rPr>
      </w:pPr>
      <w:r w:rsidRPr="00BA5F93">
        <w:rPr>
          <w:szCs w:val="22"/>
          <w:u w:val="single"/>
          <w:lang w:val="ro-RO"/>
        </w:rPr>
        <w:t>CITOPENIE REFRACTARĂ</w:t>
      </w:r>
    </w:p>
    <w:p w14:paraId="282629A2" w14:textId="77777777" w:rsidR="000439BD" w:rsidRPr="00BA5F93" w:rsidRDefault="000439BD" w:rsidP="000439BD">
      <w:pPr>
        <w:rPr>
          <w:szCs w:val="22"/>
          <w:u w:val="single"/>
          <w:lang w:val="ro-RO"/>
        </w:rPr>
      </w:pPr>
      <w:r w:rsidRPr="00BA5F93">
        <w:rPr>
          <w:szCs w:val="22"/>
          <w:lang w:val="ro-RO"/>
        </w:rPr>
        <w:t>Doza recomandată este de 125 mg/m</w:t>
      </w:r>
      <w:r w:rsidRPr="00BA5F93">
        <w:rPr>
          <w:szCs w:val="22"/>
          <w:vertAlign w:val="superscript"/>
          <w:lang w:val="ro-RO"/>
        </w:rPr>
        <w:t>2</w:t>
      </w:r>
      <w:r w:rsidRPr="00BA5F93">
        <w:rPr>
          <w:szCs w:val="22"/>
          <w:lang w:val="ro-RO"/>
        </w:rPr>
        <w:t>/zi (5 mg/kg/zi) sub formă de perfuzie zilnică unică, administrată 3 zile consecutiv înainte de HPCT cu celule alogene, fără a depăşi doza cumulativă maximă totală de 375 mg/m</w:t>
      </w:r>
      <w:r w:rsidRPr="00BA5F93">
        <w:rPr>
          <w:szCs w:val="22"/>
          <w:vertAlign w:val="superscript"/>
          <w:lang w:val="ro-RO"/>
        </w:rPr>
        <w:t>2</w:t>
      </w:r>
      <w:r w:rsidRPr="00BA5F93">
        <w:rPr>
          <w:szCs w:val="22"/>
          <w:lang w:val="ro-RO"/>
        </w:rPr>
        <w:t xml:space="preserve"> (15 mg/kg), pe durata întregului tratament de pregătire. </w:t>
      </w:r>
    </w:p>
    <w:p w14:paraId="5B17FF52" w14:textId="77777777" w:rsidR="000439BD" w:rsidRPr="00BA5F93" w:rsidRDefault="000439BD" w:rsidP="000439BD">
      <w:pPr>
        <w:rPr>
          <w:szCs w:val="22"/>
          <w:u w:val="single"/>
          <w:lang w:val="ro-RO"/>
        </w:rPr>
      </w:pPr>
      <w:r w:rsidRPr="00BA5F93">
        <w:rPr>
          <w:szCs w:val="22"/>
          <w:u w:val="single"/>
          <w:lang w:val="ro-RO"/>
        </w:rPr>
        <w:t>AFECŢIUNI GENETICE</w:t>
      </w:r>
    </w:p>
    <w:p w14:paraId="42AAD3F7" w14:textId="77777777" w:rsidR="000439BD" w:rsidRPr="00BA5F93" w:rsidRDefault="000439BD" w:rsidP="000439BD">
      <w:pPr>
        <w:rPr>
          <w:szCs w:val="22"/>
          <w:u w:val="single"/>
          <w:lang w:val="ro-RO"/>
        </w:rPr>
      </w:pPr>
      <w:r w:rsidRPr="00BA5F93">
        <w:rPr>
          <w:szCs w:val="22"/>
          <w:lang w:val="ro-RO"/>
        </w:rPr>
        <w:t>Doza recomandată este de 125 mg/m</w:t>
      </w:r>
      <w:r w:rsidRPr="00BA5F93">
        <w:rPr>
          <w:szCs w:val="22"/>
          <w:vertAlign w:val="superscript"/>
          <w:lang w:val="ro-RO"/>
        </w:rPr>
        <w:t>2</w:t>
      </w:r>
      <w:r w:rsidRPr="00BA5F93">
        <w:rPr>
          <w:szCs w:val="22"/>
          <w:lang w:val="ro-RO"/>
        </w:rPr>
        <w:t>/zi (5 mg/kg/zi) sub formă de perfuzie zilnică unică, administrată 2 zile consecutiv înainte de HPCT cu celule alogene, fără a depăşi doza cumulativă maximă totală de 250 mg/m</w:t>
      </w:r>
      <w:r w:rsidRPr="00BA5F93">
        <w:rPr>
          <w:szCs w:val="22"/>
          <w:vertAlign w:val="superscript"/>
          <w:lang w:val="ro-RO"/>
        </w:rPr>
        <w:t>2</w:t>
      </w:r>
      <w:r w:rsidRPr="00BA5F93">
        <w:rPr>
          <w:szCs w:val="22"/>
          <w:lang w:val="ro-RO"/>
        </w:rPr>
        <w:t xml:space="preserve"> (10 mg/kg), pe durata întregului tratament de pregătire. </w:t>
      </w:r>
    </w:p>
    <w:p w14:paraId="2E928924" w14:textId="77777777" w:rsidR="000439BD" w:rsidRPr="00BA5F93" w:rsidRDefault="000439BD" w:rsidP="000439BD">
      <w:pPr>
        <w:keepNext/>
        <w:keepLines/>
        <w:rPr>
          <w:szCs w:val="22"/>
          <w:u w:val="single"/>
          <w:lang w:val="ro-RO"/>
        </w:rPr>
      </w:pPr>
      <w:r w:rsidRPr="00BA5F93">
        <w:rPr>
          <w:szCs w:val="22"/>
          <w:u w:val="single"/>
          <w:lang w:val="ro-RO"/>
        </w:rPr>
        <w:t>ANEMIE DREPANOCITARĂ</w:t>
      </w:r>
    </w:p>
    <w:p w14:paraId="46A3FED2" w14:textId="77777777" w:rsidR="000439BD" w:rsidRPr="00BA5F93" w:rsidRDefault="000439BD" w:rsidP="000439BD">
      <w:pPr>
        <w:keepNext/>
        <w:keepLines/>
        <w:rPr>
          <w:szCs w:val="22"/>
          <w:lang w:val="ro-RO"/>
        </w:rPr>
      </w:pPr>
      <w:r w:rsidRPr="00BA5F93">
        <w:rPr>
          <w:szCs w:val="22"/>
          <w:lang w:val="ro-RO"/>
        </w:rPr>
        <w:t>Doza recomandată este de 250 mg/m</w:t>
      </w:r>
      <w:r w:rsidRPr="00BA5F93">
        <w:rPr>
          <w:szCs w:val="22"/>
          <w:vertAlign w:val="superscript"/>
          <w:lang w:val="ro-RO"/>
        </w:rPr>
        <w:t>2</w:t>
      </w:r>
      <w:r w:rsidRPr="00BA5F93">
        <w:rPr>
          <w:szCs w:val="22"/>
          <w:lang w:val="ro-RO"/>
        </w:rPr>
        <w:t>/zi (10 mg/kg/zi) divizată în două perfuzii zilnice, administrate înainte de HPCT cu celule alogene, fără a depăşi doza cumulativă maximă totală de 250 mg/m</w:t>
      </w:r>
      <w:r w:rsidRPr="00BA5F93">
        <w:rPr>
          <w:szCs w:val="22"/>
          <w:vertAlign w:val="superscript"/>
          <w:lang w:val="ro-RO"/>
        </w:rPr>
        <w:t>2</w:t>
      </w:r>
      <w:r w:rsidRPr="00BA5F93">
        <w:rPr>
          <w:szCs w:val="22"/>
          <w:lang w:val="ro-RO"/>
        </w:rPr>
        <w:t xml:space="preserve"> (10 mg/kg), pe durata întregului tratament de pregătire. </w:t>
      </w:r>
    </w:p>
    <w:p w14:paraId="1C73A8D7" w14:textId="77777777" w:rsidR="000439BD" w:rsidRPr="00BA5F93" w:rsidRDefault="000439BD" w:rsidP="000439BD">
      <w:pPr>
        <w:tabs>
          <w:tab w:val="left" w:pos="360"/>
        </w:tabs>
        <w:spacing w:line="240" w:lineRule="atLeast"/>
        <w:rPr>
          <w:szCs w:val="22"/>
          <w:u w:val="single"/>
          <w:lang w:val="ro-RO"/>
        </w:rPr>
      </w:pPr>
    </w:p>
    <w:p w14:paraId="1C20FED3" w14:textId="77777777" w:rsidR="000439BD" w:rsidRPr="00D11EF6" w:rsidRDefault="000439BD" w:rsidP="000439BD">
      <w:pPr>
        <w:tabs>
          <w:tab w:val="left" w:pos="360"/>
          <w:tab w:val="left" w:pos="567"/>
        </w:tabs>
        <w:jc w:val="both"/>
        <w:outlineLvl w:val="0"/>
        <w:rPr>
          <w:szCs w:val="22"/>
          <w:u w:val="single"/>
          <w:lang w:val="es-CO"/>
        </w:rPr>
      </w:pPr>
      <w:r w:rsidRPr="00D11EF6">
        <w:rPr>
          <w:szCs w:val="22"/>
          <w:u w:val="single"/>
          <w:lang w:val="es-CO"/>
        </w:rPr>
        <w:t xml:space="preserve">Activarea pungii și reconstituirea </w:t>
      </w:r>
    </w:p>
    <w:p w14:paraId="38DC9967" w14:textId="77777777" w:rsidR="000439BD" w:rsidRPr="00D11EF6" w:rsidRDefault="000439BD" w:rsidP="00D11EF6">
      <w:pPr>
        <w:tabs>
          <w:tab w:val="left" w:pos="360"/>
          <w:tab w:val="left" w:pos="567"/>
        </w:tabs>
        <w:outlineLvl w:val="0"/>
        <w:rPr>
          <w:szCs w:val="22"/>
          <w:lang w:val="es-CO"/>
        </w:rPr>
      </w:pPr>
      <w:r w:rsidRPr="00D11EF6">
        <w:rPr>
          <w:szCs w:val="22"/>
          <w:lang w:val="es-CO"/>
        </w:rPr>
        <w:t>TEPADINA trebuie reconstituită cu 400 ml soluție injectabilă de clorură de sodiu 9 mg/ml (0,9%). Soluția reconstituită finală este obținută după ruperea septului despărțitor al pungii bicompartimentate și amestecarea conținutului pungii (pulbere și solvent) până la dizolvarea completă a pulberii.</w:t>
      </w:r>
    </w:p>
    <w:p w14:paraId="01F5D977" w14:textId="77777777" w:rsidR="000439BD" w:rsidRPr="00D11EF6" w:rsidRDefault="000439BD" w:rsidP="000439BD">
      <w:pPr>
        <w:tabs>
          <w:tab w:val="left" w:pos="360"/>
          <w:tab w:val="left" w:pos="567"/>
        </w:tabs>
        <w:jc w:val="both"/>
        <w:outlineLvl w:val="0"/>
        <w:rPr>
          <w:szCs w:val="22"/>
          <w:lang w:val="es-CO"/>
        </w:rPr>
      </w:pPr>
    </w:p>
    <w:p w14:paraId="4FA463ED" w14:textId="77777777" w:rsidR="000439BD" w:rsidRPr="00D11EF6" w:rsidRDefault="000439BD" w:rsidP="000439BD">
      <w:pPr>
        <w:tabs>
          <w:tab w:val="left" w:pos="567"/>
        </w:tabs>
        <w:jc w:val="both"/>
        <w:rPr>
          <w:strike/>
          <w:noProof/>
          <w:szCs w:val="22"/>
          <w:lang w:val="es-CO"/>
        </w:rPr>
      </w:pPr>
      <w:r w:rsidRPr="00D11EF6">
        <w:rPr>
          <w:szCs w:val="22"/>
          <w:lang w:val="es-CO"/>
        </w:rPr>
        <w:t>După reconstituirea cu solvent, fiecare ml de soluție conține 1 mg tiotepa.</w:t>
      </w:r>
    </w:p>
    <w:p w14:paraId="709A4FB1" w14:textId="77777777" w:rsidR="000439BD" w:rsidRPr="00D11EF6" w:rsidRDefault="000439BD" w:rsidP="000439BD">
      <w:pPr>
        <w:tabs>
          <w:tab w:val="left" w:pos="360"/>
          <w:tab w:val="left" w:pos="567"/>
        </w:tabs>
        <w:jc w:val="both"/>
        <w:rPr>
          <w:szCs w:val="22"/>
          <w:lang w:val="es-CO"/>
        </w:rPr>
      </w:pPr>
    </w:p>
    <w:p w14:paraId="6AF02CEA" w14:textId="77777777" w:rsidR="000439BD" w:rsidRPr="00D11EF6" w:rsidRDefault="000439BD" w:rsidP="000439BD">
      <w:pPr>
        <w:tabs>
          <w:tab w:val="left" w:pos="360"/>
          <w:tab w:val="left" w:pos="567"/>
        </w:tabs>
        <w:jc w:val="both"/>
        <w:rPr>
          <w:szCs w:val="22"/>
          <w:lang w:val="es-CO"/>
        </w:rPr>
      </w:pPr>
      <w:r w:rsidRPr="00D11EF6">
        <w:rPr>
          <w:szCs w:val="22"/>
          <w:lang w:val="es-CO"/>
        </w:rPr>
        <w:t xml:space="preserve">Trebuie utilizată numai soluția incoloră, fără particule. </w:t>
      </w:r>
    </w:p>
    <w:p w14:paraId="1AF7F157" w14:textId="77777777" w:rsidR="000439BD" w:rsidRPr="00D11EF6" w:rsidRDefault="000439BD" w:rsidP="000439BD">
      <w:pPr>
        <w:tabs>
          <w:tab w:val="left" w:pos="360"/>
          <w:tab w:val="left" w:pos="567"/>
        </w:tabs>
        <w:autoSpaceDE w:val="0"/>
        <w:autoSpaceDN w:val="0"/>
        <w:adjustRightInd w:val="0"/>
        <w:jc w:val="both"/>
        <w:outlineLvl w:val="0"/>
        <w:rPr>
          <w:noProof/>
          <w:szCs w:val="22"/>
          <w:lang w:val="es-CO"/>
        </w:rPr>
      </w:pPr>
      <w:r w:rsidRPr="00D11EF6">
        <w:rPr>
          <w:szCs w:val="22"/>
          <w:lang w:val="es-CO"/>
        </w:rPr>
        <w:t xml:space="preserve">Nu utilizați acest medicament dacă observați semne vizibile de deteriorare. </w:t>
      </w:r>
    </w:p>
    <w:p w14:paraId="34F25279" w14:textId="77777777" w:rsidR="000439BD" w:rsidRPr="00BA5F93" w:rsidRDefault="000439BD" w:rsidP="000439BD">
      <w:pPr>
        <w:pStyle w:val="Data"/>
        <w:rPr>
          <w:szCs w:val="22"/>
          <w:lang w:val="ro-RO"/>
        </w:rPr>
      </w:pPr>
    </w:p>
    <w:p w14:paraId="4F52CAD1" w14:textId="77777777" w:rsidR="000439BD" w:rsidRPr="00BA5F93" w:rsidRDefault="000439BD" w:rsidP="000439BD">
      <w:pPr>
        <w:keepNext/>
        <w:tabs>
          <w:tab w:val="left" w:pos="360"/>
        </w:tabs>
        <w:autoSpaceDE w:val="0"/>
        <w:autoSpaceDN w:val="0"/>
        <w:adjustRightInd w:val="0"/>
        <w:rPr>
          <w:szCs w:val="22"/>
          <w:lang w:val="ro-RO"/>
        </w:rPr>
      </w:pPr>
      <w:r w:rsidRPr="00BA5F93">
        <w:rPr>
          <w:szCs w:val="22"/>
          <w:u w:val="single"/>
          <w:lang w:val="ro-RO"/>
        </w:rPr>
        <w:lastRenderedPageBreak/>
        <w:t xml:space="preserve">Administrare </w:t>
      </w:r>
    </w:p>
    <w:p w14:paraId="363B8C1E" w14:textId="77777777" w:rsidR="000439BD" w:rsidRPr="00BA5F93" w:rsidRDefault="000439BD" w:rsidP="000439BD">
      <w:pPr>
        <w:tabs>
          <w:tab w:val="left" w:pos="360"/>
        </w:tabs>
        <w:autoSpaceDE w:val="0"/>
        <w:autoSpaceDN w:val="0"/>
        <w:adjustRightInd w:val="0"/>
        <w:rPr>
          <w:szCs w:val="22"/>
          <w:lang w:val="ro-RO"/>
        </w:rPr>
      </w:pPr>
      <w:r w:rsidRPr="00BA5F93">
        <w:rPr>
          <w:szCs w:val="22"/>
          <w:lang w:val="ro-RO"/>
        </w:rPr>
        <w:t>Perfuzia cu TEPADINA trebuie verificată vizual pentru a detecta eventuale macroparticule înainte de administrare. Soluţiile care conţin un precipitat trebuie aruncate.</w:t>
      </w:r>
    </w:p>
    <w:p w14:paraId="257B2CB9" w14:textId="77777777" w:rsidR="000439BD" w:rsidRPr="00BA5F93" w:rsidRDefault="000439BD" w:rsidP="000439BD">
      <w:pPr>
        <w:tabs>
          <w:tab w:val="left" w:pos="360"/>
        </w:tabs>
        <w:autoSpaceDE w:val="0"/>
        <w:autoSpaceDN w:val="0"/>
        <w:adjustRightInd w:val="0"/>
        <w:rPr>
          <w:szCs w:val="22"/>
          <w:lang w:val="ro-RO"/>
        </w:rPr>
      </w:pPr>
    </w:p>
    <w:p w14:paraId="016F762D" w14:textId="77777777" w:rsidR="000439BD" w:rsidRPr="00BA5F93" w:rsidRDefault="000439BD" w:rsidP="000439BD">
      <w:pPr>
        <w:tabs>
          <w:tab w:val="left" w:pos="360"/>
        </w:tabs>
        <w:autoSpaceDE w:val="0"/>
        <w:autoSpaceDN w:val="0"/>
        <w:adjustRightInd w:val="0"/>
        <w:rPr>
          <w:szCs w:val="22"/>
          <w:lang w:val="ro-RO"/>
        </w:rPr>
      </w:pPr>
      <w:r w:rsidRPr="00BA5F93">
        <w:rPr>
          <w:szCs w:val="22"/>
          <w:lang w:val="ro-RO"/>
        </w:rPr>
        <w:t>Soluţia perfuzabilă trebuie să fie administrată pacienţilor utilizând un set de perfuzie prevăzut cu un filtru în linie de 0,2 µm. Filtrarea nu modifică eficacitatea soluţiei.</w:t>
      </w:r>
    </w:p>
    <w:p w14:paraId="2C153BF8" w14:textId="77777777" w:rsidR="000439BD" w:rsidRPr="00BA5F93" w:rsidRDefault="000439BD" w:rsidP="000439BD">
      <w:pPr>
        <w:tabs>
          <w:tab w:val="left" w:pos="360"/>
        </w:tabs>
        <w:autoSpaceDE w:val="0"/>
        <w:autoSpaceDN w:val="0"/>
        <w:adjustRightInd w:val="0"/>
        <w:rPr>
          <w:szCs w:val="22"/>
          <w:lang w:val="ro-RO"/>
        </w:rPr>
      </w:pPr>
    </w:p>
    <w:p w14:paraId="45AA6599" w14:textId="77777777" w:rsidR="000439BD" w:rsidRPr="00BA5F93" w:rsidRDefault="000439BD" w:rsidP="000439BD">
      <w:pPr>
        <w:tabs>
          <w:tab w:val="left" w:pos="360"/>
        </w:tabs>
        <w:autoSpaceDE w:val="0"/>
        <w:autoSpaceDN w:val="0"/>
        <w:adjustRightInd w:val="0"/>
        <w:rPr>
          <w:szCs w:val="22"/>
          <w:lang w:val="ro-RO"/>
        </w:rPr>
      </w:pPr>
      <w:r w:rsidRPr="00BA5F93">
        <w:rPr>
          <w:szCs w:val="22"/>
          <w:lang w:val="ro-RO"/>
        </w:rPr>
        <w:t>TEPADINA trebuie să se administreze prin metode aseptice sub formă de perfuzie cu durata de 2</w:t>
      </w:r>
      <w:r w:rsidRPr="00BA5F93">
        <w:rPr>
          <w:szCs w:val="22"/>
          <w:lang w:val="ro-RO"/>
        </w:rPr>
        <w:noBreakHyphen/>
        <w:t>4 ore la temperatura camerei (aproximativ 25°C ) şi în condiţii normale de iluminat.</w:t>
      </w:r>
    </w:p>
    <w:p w14:paraId="35086F05" w14:textId="77777777" w:rsidR="000439BD" w:rsidRPr="00BA5F93" w:rsidRDefault="000439BD" w:rsidP="000439BD">
      <w:pPr>
        <w:tabs>
          <w:tab w:val="left" w:pos="360"/>
        </w:tabs>
        <w:autoSpaceDE w:val="0"/>
        <w:autoSpaceDN w:val="0"/>
        <w:adjustRightInd w:val="0"/>
        <w:rPr>
          <w:szCs w:val="22"/>
          <w:lang w:val="ro-RO"/>
        </w:rPr>
      </w:pPr>
    </w:p>
    <w:p w14:paraId="1F97D91A" w14:textId="77777777" w:rsidR="000439BD" w:rsidRPr="00BA5F93" w:rsidRDefault="000439BD" w:rsidP="000439BD">
      <w:pPr>
        <w:tabs>
          <w:tab w:val="left" w:pos="360"/>
        </w:tabs>
        <w:autoSpaceDE w:val="0"/>
        <w:autoSpaceDN w:val="0"/>
        <w:adjustRightInd w:val="0"/>
        <w:rPr>
          <w:szCs w:val="22"/>
          <w:lang w:val="ro-RO"/>
        </w:rPr>
      </w:pPr>
      <w:r w:rsidRPr="00BA5F93">
        <w:rPr>
          <w:szCs w:val="22"/>
          <w:lang w:val="ro-RO"/>
        </w:rPr>
        <w:t>Înainte şi după fiecare perfuzie, linia de cateter permanentă trebuie spălată cu aproximativ 5 ml soluţie injectabilă de clorură de sodiu de 9 mg/ml (0,9%).</w:t>
      </w:r>
    </w:p>
    <w:p w14:paraId="1F707C76" w14:textId="77777777" w:rsidR="000439BD" w:rsidRPr="00BA5F93" w:rsidRDefault="000439BD" w:rsidP="000439BD">
      <w:pPr>
        <w:pStyle w:val="Data"/>
        <w:rPr>
          <w:szCs w:val="22"/>
          <w:lang w:val="ro-RO"/>
        </w:rPr>
      </w:pPr>
    </w:p>
    <w:p w14:paraId="39636F51" w14:textId="77777777" w:rsidR="000439BD" w:rsidRPr="00BA5F93" w:rsidRDefault="000439BD" w:rsidP="000439BD">
      <w:pPr>
        <w:pStyle w:val="Paragrafo"/>
        <w:ind w:left="0" w:firstLine="0"/>
        <w:jc w:val="left"/>
        <w:rPr>
          <w:sz w:val="22"/>
          <w:szCs w:val="22"/>
          <w:lang w:val="ro-RO"/>
        </w:rPr>
      </w:pPr>
      <w:r w:rsidRPr="00BA5F93">
        <w:rPr>
          <w:sz w:val="22"/>
          <w:szCs w:val="22"/>
          <w:lang w:val="ro-RO"/>
        </w:rPr>
        <w:t>3.</w:t>
      </w:r>
      <w:r w:rsidRPr="00BA5F93">
        <w:rPr>
          <w:sz w:val="22"/>
          <w:szCs w:val="22"/>
          <w:lang w:val="ro-RO"/>
        </w:rPr>
        <w:tab/>
        <w:t>PRECAUŢII SPECIALE PENTRU ELIMINAREA REZIDUURILOR ŞI ALTE INSTRUCŢIUNI DE MANIPULARE</w:t>
      </w:r>
    </w:p>
    <w:p w14:paraId="36B255F6" w14:textId="77777777" w:rsidR="000439BD" w:rsidRPr="00BA5F93" w:rsidRDefault="000439BD" w:rsidP="000439BD">
      <w:pPr>
        <w:tabs>
          <w:tab w:val="left" w:pos="360"/>
        </w:tabs>
        <w:spacing w:line="240" w:lineRule="atLeast"/>
        <w:rPr>
          <w:szCs w:val="22"/>
          <w:lang w:val="ro-RO"/>
        </w:rPr>
      </w:pPr>
    </w:p>
    <w:p w14:paraId="7298888B" w14:textId="77777777" w:rsidR="000439BD" w:rsidRPr="00BA5F93" w:rsidRDefault="000439BD" w:rsidP="000439BD">
      <w:pPr>
        <w:tabs>
          <w:tab w:val="left" w:pos="360"/>
        </w:tabs>
        <w:spacing w:line="240" w:lineRule="atLeast"/>
        <w:rPr>
          <w:szCs w:val="22"/>
          <w:u w:val="single"/>
          <w:lang w:val="ro-RO"/>
        </w:rPr>
      </w:pPr>
      <w:r w:rsidRPr="00BA5F93">
        <w:rPr>
          <w:szCs w:val="22"/>
          <w:u w:val="single"/>
          <w:lang w:val="ro-RO"/>
        </w:rPr>
        <w:t>Informaţii generale</w:t>
      </w:r>
    </w:p>
    <w:p w14:paraId="60BB35F4" w14:textId="77777777" w:rsidR="000439BD" w:rsidRPr="00BA5F93" w:rsidRDefault="000439BD" w:rsidP="000439BD">
      <w:pPr>
        <w:tabs>
          <w:tab w:val="left" w:pos="360"/>
        </w:tabs>
        <w:spacing w:line="240" w:lineRule="atLeast"/>
        <w:rPr>
          <w:b/>
          <w:szCs w:val="22"/>
          <w:lang w:val="ro-RO"/>
        </w:rPr>
      </w:pPr>
      <w:r w:rsidRPr="00BA5F93">
        <w:rPr>
          <w:szCs w:val="22"/>
          <w:lang w:val="ro-RO"/>
        </w:rPr>
        <w:t>Trebuie avute în vedere proceduri pentru manipularea şi eliminarea corespunzătoare a medicamentelor antineoplazice. Toate procedurile de transfer impun respectarea strictă a tehnicilor aseptice, de preferinţă utilizarea unei hote de siguranţă cu flux laminar vertical.</w:t>
      </w:r>
    </w:p>
    <w:p w14:paraId="0911BC6B" w14:textId="77777777" w:rsidR="000439BD" w:rsidRPr="00BA5F93" w:rsidRDefault="000439BD" w:rsidP="000439BD">
      <w:pPr>
        <w:tabs>
          <w:tab w:val="left" w:pos="360"/>
        </w:tabs>
        <w:rPr>
          <w:szCs w:val="22"/>
          <w:lang w:val="ro-RO"/>
        </w:rPr>
      </w:pPr>
      <w:r w:rsidRPr="00BA5F93">
        <w:rPr>
          <w:szCs w:val="22"/>
          <w:lang w:val="ro-RO"/>
        </w:rPr>
        <w:t>Ca în cazul altor compuşi citotoxici, trebuie dat dovadă de prudenţă în manipularea şi prepararea soluţiilor de TEPADINA pentru a evita contactul accidental cu pielea sau mucoasele. Se pot produce reacţii topice asociate cu expunerea accidentală la tiotepa. De fapt, se recomandă utilizarea de mănuşi la prepararea soluţiei perfuzabile. Dacă soluţia de tiotepa intră accidental în contact cu pielea, se recomandă spălarea imediată a pielii cu săpun şi apă din abundenţă. Dacă tiotepa intră accidental în contact cu mucoasele, acestea trebuie spălate cu apă din abundenţă.</w:t>
      </w:r>
    </w:p>
    <w:p w14:paraId="08760222" w14:textId="77777777" w:rsidR="000439BD" w:rsidRPr="00BA5F93" w:rsidRDefault="000439BD" w:rsidP="000439BD">
      <w:pPr>
        <w:tabs>
          <w:tab w:val="left" w:pos="360"/>
        </w:tabs>
        <w:autoSpaceDE w:val="0"/>
        <w:autoSpaceDN w:val="0"/>
        <w:adjustRightInd w:val="0"/>
        <w:rPr>
          <w:szCs w:val="22"/>
          <w:lang w:val="ro-RO"/>
        </w:rPr>
      </w:pPr>
    </w:p>
    <w:p w14:paraId="323C7ABD" w14:textId="77777777" w:rsidR="000439BD" w:rsidRPr="00BA5F93" w:rsidRDefault="000439BD" w:rsidP="000439BD">
      <w:pPr>
        <w:rPr>
          <w:szCs w:val="22"/>
          <w:u w:val="single"/>
          <w:lang w:val="ro-RO"/>
        </w:rPr>
      </w:pPr>
      <w:r w:rsidRPr="00BA5F93">
        <w:rPr>
          <w:szCs w:val="22"/>
          <w:u w:val="single"/>
          <w:lang w:val="ro-RO"/>
        </w:rPr>
        <w:t>Eliminare</w:t>
      </w:r>
    </w:p>
    <w:p w14:paraId="553D7AD4" w14:textId="77777777" w:rsidR="000439BD" w:rsidRPr="00BA5F93" w:rsidRDefault="000439BD" w:rsidP="000439BD">
      <w:pPr>
        <w:rPr>
          <w:szCs w:val="22"/>
          <w:lang w:val="ro-RO"/>
        </w:rPr>
      </w:pPr>
      <w:r w:rsidRPr="00BA5F93">
        <w:rPr>
          <w:szCs w:val="22"/>
          <w:lang w:val="ro-RO"/>
        </w:rPr>
        <w:t xml:space="preserve">TEPADINA este </w:t>
      </w:r>
      <w:r>
        <w:rPr>
          <w:szCs w:val="22"/>
          <w:lang w:val="ro-RO"/>
        </w:rPr>
        <w:t>numai pentru o singură utilizare</w:t>
      </w:r>
      <w:r w:rsidRPr="00BA5F93">
        <w:rPr>
          <w:szCs w:val="22"/>
          <w:lang w:val="ro-RO"/>
        </w:rPr>
        <w:t xml:space="preserve">. </w:t>
      </w:r>
    </w:p>
    <w:p w14:paraId="329DEC83" w14:textId="77777777" w:rsidR="000439BD" w:rsidRPr="00BA5F93" w:rsidRDefault="000439BD" w:rsidP="000439BD">
      <w:pPr>
        <w:rPr>
          <w:szCs w:val="22"/>
          <w:lang w:val="ro-RO"/>
        </w:rPr>
      </w:pPr>
      <w:r w:rsidRPr="00BA5F93">
        <w:rPr>
          <w:szCs w:val="22"/>
          <w:lang w:val="ro-RO"/>
        </w:rPr>
        <w:t>Orice medicament neutilizat sau material rezidual trebuie eliminat în conformitate cu reglementările locale.</w:t>
      </w:r>
    </w:p>
    <w:p w14:paraId="6F871ABB" w14:textId="77777777" w:rsidR="000439BD" w:rsidRPr="00BA5F93" w:rsidRDefault="000439BD" w:rsidP="000439BD">
      <w:pPr>
        <w:pStyle w:val="Data"/>
        <w:rPr>
          <w:szCs w:val="22"/>
          <w:lang w:val="ro-RO" w:eastAsia="zh-CN"/>
        </w:rPr>
      </w:pPr>
      <w:r w:rsidRPr="00BA5F93">
        <w:rPr>
          <w:szCs w:val="22"/>
          <w:lang w:val="ro-RO" w:eastAsia="zh-CN"/>
        </w:rPr>
        <w:br w:type="page"/>
      </w:r>
    </w:p>
    <w:tbl>
      <w:tblPr>
        <w:tblW w:w="946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8"/>
        <w:gridCol w:w="5048"/>
      </w:tblGrid>
      <w:tr w:rsidR="000439BD" w:rsidRPr="00FF0E65" w14:paraId="0FA022F7" w14:textId="77777777" w:rsidTr="00A00827">
        <w:trPr>
          <w:trHeight w:val="817"/>
        </w:trPr>
        <w:tc>
          <w:tcPr>
            <w:tcW w:w="9466" w:type="dxa"/>
            <w:gridSpan w:val="2"/>
          </w:tcPr>
          <w:p w14:paraId="2D195A2B" w14:textId="77777777" w:rsidR="000439BD" w:rsidRPr="00BA5F93" w:rsidRDefault="000439BD" w:rsidP="00A00827">
            <w:pPr>
              <w:jc w:val="center"/>
              <w:rPr>
                <w:color w:val="000000"/>
                <w:szCs w:val="22"/>
                <w:lang w:val="it-IT"/>
              </w:rPr>
            </w:pPr>
          </w:p>
          <w:p w14:paraId="40A4DC31" w14:textId="77777777" w:rsidR="000439BD" w:rsidRPr="00BA5F93" w:rsidRDefault="000439BD" w:rsidP="00A00827">
            <w:pPr>
              <w:rPr>
                <w:color w:val="000000"/>
                <w:szCs w:val="22"/>
                <w:lang w:val="it-IT"/>
              </w:rPr>
            </w:pPr>
            <w:r w:rsidRPr="00BA5F93">
              <w:rPr>
                <w:noProof/>
                <w:color w:val="000000"/>
                <w:szCs w:val="22"/>
                <w:lang w:eastAsia="en-GB"/>
              </w:rPr>
              <w:drawing>
                <wp:inline distT="0" distB="0" distL="0" distR="0" wp14:anchorId="7170B3A2" wp14:editId="0BA851F4">
                  <wp:extent cx="1581150" cy="28575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r w:rsidRPr="00BA5F93">
              <w:rPr>
                <w:color w:val="000000"/>
                <w:szCs w:val="22"/>
                <w:lang w:val="it-IT"/>
              </w:rPr>
              <w:t xml:space="preserve">    ADIENNE Instrucțiuni de utilizare pentru pungă</w:t>
            </w:r>
          </w:p>
        </w:tc>
      </w:tr>
      <w:tr w:rsidR="000439BD" w:rsidRPr="00BA5F93" w14:paraId="4106E56D" w14:textId="77777777" w:rsidTr="00A00827">
        <w:trPr>
          <w:trHeight w:val="5372"/>
        </w:trPr>
        <w:tc>
          <w:tcPr>
            <w:tcW w:w="4418" w:type="dxa"/>
          </w:tcPr>
          <w:p w14:paraId="0D6A0512" w14:textId="77777777" w:rsidR="000439BD" w:rsidRPr="00BA5F93" w:rsidRDefault="000439BD" w:rsidP="00A00827">
            <w:pPr>
              <w:rPr>
                <w:b/>
                <w:color w:val="000000"/>
                <w:szCs w:val="22"/>
                <w:lang w:val="it-IT"/>
              </w:rPr>
            </w:pPr>
            <w:r w:rsidRPr="00BA5F93">
              <w:rPr>
                <w:b/>
                <w:color w:val="000000"/>
                <w:szCs w:val="22"/>
                <w:lang w:val="it-IT"/>
              </w:rPr>
              <w:t>Figura A</w:t>
            </w:r>
            <w:r>
              <w:rPr>
                <w:b/>
                <w:color w:val="000000"/>
                <w:szCs w:val="22"/>
                <w:lang w:val="it-IT"/>
              </w:rPr>
              <w:t xml:space="preserve"> </w:t>
            </w:r>
          </w:p>
          <w:p w14:paraId="375144E1" w14:textId="77777777" w:rsidR="000439BD" w:rsidRPr="00BA5F93" w:rsidRDefault="000439BD" w:rsidP="00A00827">
            <w:pPr>
              <w:rPr>
                <w:b/>
                <w:color w:val="000000"/>
                <w:szCs w:val="22"/>
                <w:lang w:val="it-IT"/>
              </w:rPr>
            </w:pPr>
          </w:p>
          <w:p w14:paraId="43CC2E33" w14:textId="77777777" w:rsidR="000439BD" w:rsidRPr="00BA5F93" w:rsidRDefault="000439BD" w:rsidP="00A00827">
            <w:pPr>
              <w:rPr>
                <w:b/>
                <w:color w:val="000000"/>
                <w:szCs w:val="22"/>
                <w:lang w:val="it-IT"/>
              </w:rPr>
            </w:pPr>
            <w:r w:rsidRPr="00BA5F93">
              <w:rPr>
                <w:b/>
                <w:color w:val="000000"/>
                <w:szCs w:val="22"/>
                <w:lang w:val="it-IT"/>
              </w:rPr>
              <w:t>1 - Crestături în partea superioară a pungii</w:t>
            </w:r>
          </w:p>
          <w:p w14:paraId="0B1538CA" w14:textId="77777777" w:rsidR="000439BD" w:rsidRPr="00BA5F93" w:rsidRDefault="000439BD" w:rsidP="00A00827">
            <w:pPr>
              <w:rPr>
                <w:b/>
                <w:color w:val="000000"/>
                <w:szCs w:val="22"/>
                <w:lang w:val="it-IT"/>
              </w:rPr>
            </w:pPr>
          </w:p>
          <w:p w14:paraId="48306431" w14:textId="77777777" w:rsidR="000439BD" w:rsidRPr="00BA5F93" w:rsidRDefault="000439BD" w:rsidP="00A00827">
            <w:pPr>
              <w:rPr>
                <w:b/>
                <w:color w:val="000000"/>
                <w:szCs w:val="22"/>
              </w:rPr>
            </w:pPr>
            <w:r>
              <w:rPr>
                <w:noProof/>
                <w:color w:val="000000"/>
                <w:szCs w:val="22"/>
                <w:lang w:eastAsia="en-GB"/>
              </w:rPr>
              <w:drawing>
                <wp:inline distT="0" distB="0" distL="0" distR="0" wp14:anchorId="535CBA1B" wp14:editId="275C8E0E">
                  <wp:extent cx="1809524" cy="3087348"/>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9">
                            <a:extLst>
                              <a:ext uri="{28A0092B-C50C-407E-A947-70E740481C1C}">
                                <a14:useLocalDpi xmlns:a14="http://schemas.microsoft.com/office/drawing/2010/main" val="0"/>
                              </a:ext>
                            </a:extLst>
                          </a:blip>
                          <a:stretch>
                            <a:fillRect/>
                          </a:stretch>
                        </pic:blipFill>
                        <pic:spPr>
                          <a:xfrm>
                            <a:off x="0" y="0"/>
                            <a:ext cx="1809524" cy="3087348"/>
                          </a:xfrm>
                          <a:prstGeom prst="rect">
                            <a:avLst/>
                          </a:prstGeom>
                        </pic:spPr>
                      </pic:pic>
                    </a:graphicData>
                  </a:graphic>
                </wp:inline>
              </w:drawing>
            </w:r>
          </w:p>
        </w:tc>
        <w:tc>
          <w:tcPr>
            <w:tcW w:w="5048" w:type="dxa"/>
          </w:tcPr>
          <w:p w14:paraId="0380783B" w14:textId="77777777" w:rsidR="000439BD" w:rsidRPr="00BA5F93" w:rsidRDefault="000439BD" w:rsidP="00A00827">
            <w:pPr>
              <w:rPr>
                <w:b/>
                <w:color w:val="000000"/>
                <w:szCs w:val="22"/>
              </w:rPr>
            </w:pPr>
            <w:proofErr w:type="spellStart"/>
            <w:r w:rsidRPr="00BA5F93">
              <w:rPr>
                <w:b/>
                <w:color w:val="000000"/>
                <w:szCs w:val="22"/>
              </w:rPr>
              <w:t>Figura</w:t>
            </w:r>
            <w:proofErr w:type="spellEnd"/>
            <w:r w:rsidRPr="00BA5F93">
              <w:rPr>
                <w:b/>
                <w:color w:val="000000"/>
                <w:szCs w:val="22"/>
              </w:rPr>
              <w:t xml:space="preserve"> B</w:t>
            </w:r>
          </w:p>
          <w:p w14:paraId="72912D66" w14:textId="77777777" w:rsidR="000439BD" w:rsidRPr="00BA5F93" w:rsidRDefault="000439BD" w:rsidP="00A00827">
            <w:pPr>
              <w:rPr>
                <w:color w:val="000000"/>
                <w:szCs w:val="22"/>
              </w:rPr>
            </w:pPr>
          </w:p>
          <w:p w14:paraId="46878436" w14:textId="77777777" w:rsidR="000439BD" w:rsidRPr="00BA5F93" w:rsidRDefault="000439BD" w:rsidP="00A00827">
            <w:pPr>
              <w:ind w:left="3719" w:hanging="3544"/>
              <w:rPr>
                <w:b/>
                <w:color w:val="000000"/>
                <w:szCs w:val="22"/>
              </w:rPr>
            </w:pPr>
            <w:r w:rsidRPr="00BA5F93">
              <w:rPr>
                <w:b/>
                <w:color w:val="000000"/>
                <w:szCs w:val="22"/>
              </w:rPr>
              <w:t xml:space="preserve">2 - Port orb (nu </w:t>
            </w:r>
            <w:proofErr w:type="spellStart"/>
            <w:r w:rsidRPr="00BA5F93">
              <w:rPr>
                <w:b/>
                <w:color w:val="000000"/>
                <w:szCs w:val="22"/>
              </w:rPr>
              <w:t>utilizați</w:t>
            </w:r>
            <w:proofErr w:type="spellEnd"/>
            <w:r w:rsidRPr="00BA5F93">
              <w:rPr>
                <w:b/>
                <w:color w:val="000000"/>
                <w:szCs w:val="22"/>
              </w:rPr>
              <w:t xml:space="preserve"> NICIODATĂ </w:t>
            </w:r>
            <w:proofErr w:type="spellStart"/>
            <w:r w:rsidRPr="00BA5F93">
              <w:rPr>
                <w:b/>
                <w:color w:val="000000"/>
                <w:szCs w:val="22"/>
              </w:rPr>
              <w:t>acest</w:t>
            </w:r>
            <w:proofErr w:type="spellEnd"/>
            <w:r w:rsidRPr="00BA5F93">
              <w:rPr>
                <w:b/>
                <w:color w:val="000000"/>
                <w:szCs w:val="22"/>
              </w:rPr>
              <w:t xml:space="preserve"> port)</w:t>
            </w:r>
          </w:p>
          <w:p w14:paraId="57E7E3A8" w14:textId="77777777" w:rsidR="000439BD" w:rsidRPr="00BA5F93" w:rsidRDefault="000439BD" w:rsidP="00A00827">
            <w:pPr>
              <w:ind w:left="3719" w:hanging="3544"/>
              <w:rPr>
                <w:b/>
                <w:color w:val="000000"/>
                <w:szCs w:val="22"/>
              </w:rPr>
            </w:pPr>
            <w:r w:rsidRPr="00BA5F93">
              <w:rPr>
                <w:b/>
                <w:color w:val="000000"/>
                <w:szCs w:val="22"/>
              </w:rPr>
              <w:t>3</w:t>
            </w:r>
            <w:r>
              <w:rPr>
                <w:b/>
                <w:color w:val="000000"/>
                <w:szCs w:val="22"/>
              </w:rPr>
              <w:t xml:space="preserve"> </w:t>
            </w:r>
            <w:r w:rsidRPr="00BA5F93">
              <w:rPr>
                <w:b/>
                <w:color w:val="000000"/>
                <w:szCs w:val="22"/>
              </w:rPr>
              <w:t xml:space="preserve">- Port Luer </w:t>
            </w:r>
          </w:p>
          <w:p w14:paraId="76158E47" w14:textId="77777777" w:rsidR="000439BD" w:rsidRPr="00BA5F93" w:rsidRDefault="000439BD" w:rsidP="00A00827">
            <w:pPr>
              <w:ind w:left="3719" w:hanging="3544"/>
              <w:rPr>
                <w:b/>
                <w:color w:val="000000"/>
                <w:szCs w:val="22"/>
              </w:rPr>
            </w:pPr>
            <w:r w:rsidRPr="00BA5F93">
              <w:rPr>
                <w:b/>
                <w:color w:val="000000"/>
                <w:szCs w:val="22"/>
              </w:rPr>
              <w:t xml:space="preserve">4 - Port de </w:t>
            </w:r>
            <w:proofErr w:type="spellStart"/>
            <w:r w:rsidRPr="00BA5F93">
              <w:rPr>
                <w:b/>
                <w:color w:val="000000"/>
                <w:szCs w:val="22"/>
              </w:rPr>
              <w:t>injectare</w:t>
            </w:r>
            <w:proofErr w:type="spellEnd"/>
          </w:p>
          <w:p w14:paraId="3400295D" w14:textId="77777777" w:rsidR="000439BD" w:rsidRPr="00BA5F93" w:rsidRDefault="000439BD" w:rsidP="00A00827">
            <w:pPr>
              <w:ind w:left="3719" w:hanging="3544"/>
              <w:rPr>
                <w:b/>
                <w:color w:val="000000"/>
                <w:szCs w:val="22"/>
              </w:rPr>
            </w:pPr>
            <w:r w:rsidRPr="00BA5F93">
              <w:rPr>
                <w:b/>
                <w:color w:val="000000"/>
                <w:szCs w:val="22"/>
              </w:rPr>
              <w:t xml:space="preserve">5 – </w:t>
            </w:r>
            <w:proofErr w:type="spellStart"/>
            <w:r w:rsidRPr="00BA5F93">
              <w:rPr>
                <w:b/>
                <w:color w:val="000000"/>
                <w:szCs w:val="22"/>
              </w:rPr>
              <w:t>Zonă</w:t>
            </w:r>
            <w:proofErr w:type="spellEnd"/>
            <w:r w:rsidRPr="00BA5F93">
              <w:rPr>
                <w:b/>
                <w:color w:val="000000"/>
                <w:szCs w:val="22"/>
              </w:rPr>
              <w:t xml:space="preserve"> </w:t>
            </w:r>
            <w:proofErr w:type="spellStart"/>
            <w:r w:rsidRPr="00BA5F93">
              <w:rPr>
                <w:b/>
                <w:color w:val="000000"/>
                <w:szCs w:val="22"/>
              </w:rPr>
              <w:t>etichetă</w:t>
            </w:r>
            <w:proofErr w:type="spellEnd"/>
            <w:r w:rsidRPr="00BA5F93">
              <w:rPr>
                <w:b/>
                <w:color w:val="000000"/>
                <w:szCs w:val="22"/>
              </w:rPr>
              <w:t xml:space="preserve"> </w:t>
            </w:r>
          </w:p>
          <w:p w14:paraId="053F9A19" w14:textId="77777777" w:rsidR="000439BD" w:rsidRPr="00BA5F93" w:rsidRDefault="000439BD" w:rsidP="00A00827">
            <w:pPr>
              <w:ind w:left="2160" w:hanging="1985"/>
              <w:rPr>
                <w:b/>
                <w:color w:val="000000"/>
                <w:szCs w:val="22"/>
              </w:rPr>
            </w:pPr>
            <w:r w:rsidRPr="00BA5F93">
              <w:rPr>
                <w:b/>
                <w:color w:val="000000"/>
                <w:szCs w:val="22"/>
              </w:rPr>
              <w:t xml:space="preserve">6 - Sept </w:t>
            </w:r>
            <w:proofErr w:type="spellStart"/>
            <w:r w:rsidRPr="00BA5F93">
              <w:rPr>
                <w:b/>
                <w:color w:val="000000"/>
                <w:szCs w:val="22"/>
              </w:rPr>
              <w:t>despărțitor</w:t>
            </w:r>
            <w:proofErr w:type="spellEnd"/>
            <w:r w:rsidRPr="00BA5F93">
              <w:rPr>
                <w:b/>
                <w:color w:val="000000"/>
                <w:szCs w:val="22"/>
              </w:rPr>
              <w:t xml:space="preserve"> (</w:t>
            </w:r>
            <w:proofErr w:type="spellStart"/>
            <w:r w:rsidRPr="00BA5F93">
              <w:rPr>
                <w:b/>
                <w:color w:val="000000"/>
                <w:szCs w:val="22"/>
              </w:rPr>
              <w:t>trebuie</w:t>
            </w:r>
            <w:proofErr w:type="spellEnd"/>
            <w:r w:rsidRPr="00BA5F93">
              <w:rPr>
                <w:b/>
                <w:color w:val="000000"/>
                <w:szCs w:val="22"/>
              </w:rPr>
              <w:t xml:space="preserve"> </w:t>
            </w:r>
            <w:proofErr w:type="spellStart"/>
            <w:r w:rsidRPr="00BA5F93">
              <w:rPr>
                <w:b/>
                <w:color w:val="000000"/>
                <w:szCs w:val="22"/>
              </w:rPr>
              <w:t>rupt</w:t>
            </w:r>
            <w:proofErr w:type="spellEnd"/>
            <w:r w:rsidRPr="00BA5F93">
              <w:rPr>
                <w:b/>
                <w:color w:val="000000"/>
                <w:szCs w:val="22"/>
              </w:rPr>
              <w:t xml:space="preserve"> </w:t>
            </w:r>
            <w:proofErr w:type="spellStart"/>
            <w:r w:rsidRPr="00BA5F93">
              <w:rPr>
                <w:b/>
                <w:color w:val="000000"/>
                <w:szCs w:val="22"/>
              </w:rPr>
              <w:t>pentru</w:t>
            </w:r>
            <w:proofErr w:type="spellEnd"/>
            <w:r w:rsidRPr="00BA5F93">
              <w:rPr>
                <w:b/>
                <w:color w:val="000000"/>
                <w:szCs w:val="22"/>
              </w:rPr>
              <w:t xml:space="preserve"> </w:t>
            </w:r>
            <w:proofErr w:type="spellStart"/>
            <w:r w:rsidRPr="00BA5F93">
              <w:rPr>
                <w:b/>
                <w:color w:val="000000"/>
                <w:szCs w:val="22"/>
              </w:rPr>
              <w:t>activare</w:t>
            </w:r>
            <w:proofErr w:type="spellEnd"/>
            <w:r w:rsidRPr="00BA5F93">
              <w:rPr>
                <w:b/>
                <w:color w:val="000000"/>
                <w:szCs w:val="22"/>
              </w:rPr>
              <w:t>)</w:t>
            </w:r>
          </w:p>
          <w:p w14:paraId="7407653B" w14:textId="77777777" w:rsidR="000439BD" w:rsidRPr="00BA5F93" w:rsidRDefault="000439BD" w:rsidP="00A00827">
            <w:pPr>
              <w:ind w:left="3719" w:hanging="3544"/>
              <w:rPr>
                <w:b/>
                <w:color w:val="000000"/>
                <w:szCs w:val="22"/>
                <w:lang w:val="it-IT"/>
              </w:rPr>
            </w:pPr>
            <w:r w:rsidRPr="00BA5F93">
              <w:rPr>
                <w:b/>
                <w:color w:val="000000"/>
                <w:szCs w:val="22"/>
                <w:lang w:val="it-IT"/>
              </w:rPr>
              <w:t>7 - Orificiu (pentru agățarea pungii)</w:t>
            </w:r>
          </w:p>
          <w:p w14:paraId="5AC37275" w14:textId="77777777" w:rsidR="000439BD" w:rsidRPr="00BA5F93" w:rsidRDefault="000439BD" w:rsidP="00A00827">
            <w:pPr>
              <w:ind w:left="3719" w:hanging="3544"/>
              <w:rPr>
                <w:b/>
                <w:color w:val="000000"/>
                <w:szCs w:val="22"/>
                <w:lang w:val="it-IT"/>
              </w:rPr>
            </w:pPr>
            <w:r w:rsidRPr="00BA5F93">
              <w:rPr>
                <w:b/>
                <w:color w:val="000000"/>
                <w:szCs w:val="22"/>
                <w:lang w:val="it-IT"/>
              </w:rPr>
              <w:t>8</w:t>
            </w:r>
            <w:r>
              <w:rPr>
                <w:b/>
                <w:color w:val="000000"/>
                <w:szCs w:val="22"/>
                <w:lang w:val="it-IT"/>
              </w:rPr>
              <w:t xml:space="preserve"> </w:t>
            </w:r>
            <w:r w:rsidRPr="00BA5F93">
              <w:rPr>
                <w:b/>
                <w:color w:val="000000"/>
                <w:szCs w:val="22"/>
                <w:lang w:val="it-IT"/>
              </w:rPr>
              <w:t>- Compartiment pentru solvent</w:t>
            </w:r>
          </w:p>
          <w:p w14:paraId="170ACD3F" w14:textId="77777777" w:rsidR="000439BD" w:rsidRDefault="000439BD" w:rsidP="00A00827">
            <w:pPr>
              <w:ind w:left="3719" w:hanging="3544"/>
              <w:rPr>
                <w:b/>
                <w:color w:val="000000"/>
                <w:szCs w:val="22"/>
              </w:rPr>
            </w:pPr>
            <w:r w:rsidRPr="00BA5F93">
              <w:rPr>
                <w:b/>
                <w:color w:val="000000"/>
                <w:szCs w:val="22"/>
              </w:rPr>
              <w:t>9</w:t>
            </w:r>
            <w:r>
              <w:rPr>
                <w:b/>
                <w:color w:val="000000"/>
                <w:szCs w:val="22"/>
              </w:rPr>
              <w:t xml:space="preserve"> </w:t>
            </w:r>
            <w:r w:rsidRPr="00BA5F93">
              <w:rPr>
                <w:b/>
                <w:color w:val="000000"/>
                <w:szCs w:val="22"/>
              </w:rPr>
              <w:t xml:space="preserve">- </w:t>
            </w:r>
            <w:proofErr w:type="spellStart"/>
            <w:r w:rsidRPr="00BA5F93">
              <w:rPr>
                <w:b/>
                <w:color w:val="000000"/>
                <w:szCs w:val="22"/>
              </w:rPr>
              <w:t>Compartiment</w:t>
            </w:r>
            <w:proofErr w:type="spellEnd"/>
            <w:r w:rsidRPr="00BA5F93">
              <w:rPr>
                <w:b/>
                <w:color w:val="000000"/>
                <w:szCs w:val="22"/>
              </w:rPr>
              <w:t xml:space="preserve"> </w:t>
            </w:r>
            <w:proofErr w:type="spellStart"/>
            <w:r w:rsidRPr="00BA5F93">
              <w:rPr>
                <w:b/>
                <w:color w:val="000000"/>
                <w:szCs w:val="22"/>
              </w:rPr>
              <w:t>pentru</w:t>
            </w:r>
            <w:proofErr w:type="spellEnd"/>
            <w:r w:rsidRPr="00BA5F93">
              <w:rPr>
                <w:b/>
                <w:color w:val="000000"/>
                <w:szCs w:val="22"/>
              </w:rPr>
              <w:t xml:space="preserve"> </w:t>
            </w:r>
            <w:proofErr w:type="spellStart"/>
            <w:r w:rsidRPr="00BA5F93">
              <w:rPr>
                <w:b/>
                <w:color w:val="000000"/>
                <w:szCs w:val="22"/>
              </w:rPr>
              <w:t>pulbere</w:t>
            </w:r>
            <w:proofErr w:type="spellEnd"/>
          </w:p>
          <w:p w14:paraId="14709C17" w14:textId="77777777" w:rsidR="000439BD" w:rsidRPr="00EE3FF2" w:rsidRDefault="000439BD" w:rsidP="00A00827">
            <w:pPr>
              <w:pStyle w:val="Data"/>
            </w:pPr>
          </w:p>
          <w:p w14:paraId="3F20ECA8" w14:textId="77777777" w:rsidR="000439BD" w:rsidRPr="00EE3FF2" w:rsidRDefault="000439BD" w:rsidP="00A00827">
            <w:pPr>
              <w:pStyle w:val="Data"/>
            </w:pPr>
          </w:p>
          <w:p w14:paraId="6D23BBC0" w14:textId="77777777" w:rsidR="000439BD" w:rsidRPr="00EE3FF2" w:rsidRDefault="000439BD" w:rsidP="00A00827">
            <w:r>
              <w:rPr>
                <w:noProof/>
                <w:lang w:eastAsia="en-GB"/>
              </w:rPr>
              <w:drawing>
                <wp:inline distT="0" distB="0" distL="0" distR="0" wp14:anchorId="24C2664F" wp14:editId="65BE5C16">
                  <wp:extent cx="3068320" cy="3307080"/>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 - 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68320" cy="3307080"/>
                          </a:xfrm>
                          <a:prstGeom prst="rect">
                            <a:avLst/>
                          </a:prstGeom>
                        </pic:spPr>
                      </pic:pic>
                    </a:graphicData>
                  </a:graphic>
                </wp:inline>
              </w:drawing>
            </w:r>
          </w:p>
          <w:p w14:paraId="0EE6A2F9" w14:textId="77777777" w:rsidR="000439BD" w:rsidRPr="00BA5F93" w:rsidRDefault="000439BD" w:rsidP="00A00827">
            <w:pPr>
              <w:rPr>
                <w:b/>
                <w:color w:val="000000"/>
                <w:szCs w:val="22"/>
              </w:rPr>
            </w:pPr>
          </w:p>
        </w:tc>
      </w:tr>
    </w:tbl>
    <w:p w14:paraId="409C5E90" w14:textId="77777777" w:rsidR="000439BD" w:rsidRDefault="000439BD" w:rsidP="000439BD">
      <w:r>
        <w:br w:type="page"/>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03"/>
      </w:tblGrid>
      <w:tr w:rsidR="000439BD" w:rsidRPr="00FF0E65" w14:paraId="627E9D8B" w14:textId="77777777" w:rsidTr="00A00827">
        <w:trPr>
          <w:trHeight w:val="104"/>
        </w:trPr>
        <w:tc>
          <w:tcPr>
            <w:tcW w:w="9493" w:type="dxa"/>
            <w:gridSpan w:val="2"/>
            <w:shd w:val="clear" w:color="auto" w:fill="D9D9D9"/>
          </w:tcPr>
          <w:p w14:paraId="49E49D98" w14:textId="77777777" w:rsidR="000439BD" w:rsidRPr="00BA5F93" w:rsidRDefault="000439BD" w:rsidP="00A00827">
            <w:pPr>
              <w:jc w:val="center"/>
              <w:rPr>
                <w:b/>
                <w:color w:val="000000"/>
                <w:szCs w:val="22"/>
                <w:lang w:val="it-IT"/>
              </w:rPr>
            </w:pPr>
            <w:r w:rsidRPr="00BA5F93">
              <w:rPr>
                <w:b/>
                <w:color w:val="000000"/>
                <w:szCs w:val="22"/>
                <w:lang w:val="it-IT"/>
              </w:rPr>
              <w:lastRenderedPageBreak/>
              <w:t>1 - ÎNDEPĂRTAȚI PARTEA SUPERIOARĂ A PUNGII</w:t>
            </w:r>
          </w:p>
        </w:tc>
      </w:tr>
      <w:tr w:rsidR="000439BD" w:rsidRPr="00BA5F93" w14:paraId="3FF0AE97" w14:textId="77777777" w:rsidTr="00A00827">
        <w:trPr>
          <w:trHeight w:hRule="exact" w:val="4719"/>
        </w:trPr>
        <w:tc>
          <w:tcPr>
            <w:tcW w:w="4390" w:type="dxa"/>
          </w:tcPr>
          <w:p w14:paraId="2E6EC8B8" w14:textId="77777777" w:rsidR="000439BD" w:rsidRPr="00BA5F93" w:rsidRDefault="000439BD">
            <w:pPr>
              <w:numPr>
                <w:ilvl w:val="0"/>
                <w:numId w:val="63"/>
              </w:numPr>
              <w:tabs>
                <w:tab w:val="left" w:pos="567"/>
              </w:tabs>
              <w:contextualSpacing/>
              <w:rPr>
                <w:color w:val="000000"/>
                <w:szCs w:val="22"/>
                <w:lang w:val="it-IT"/>
              </w:rPr>
              <w:pPrChange w:id="69" w:author="Author" w:date="2025-07-28T13:53:00Z" w16du:dateUtc="2025-07-28T11:53:00Z">
                <w:pPr>
                  <w:numPr>
                    <w:numId w:val="59"/>
                  </w:numPr>
                  <w:tabs>
                    <w:tab w:val="left" w:pos="567"/>
                  </w:tabs>
                  <w:ind w:left="360" w:hanging="360"/>
                  <w:contextualSpacing/>
                </w:pPr>
              </w:pPrChange>
            </w:pPr>
            <w:proofErr w:type="spellStart"/>
            <w:r w:rsidRPr="00BA5F93">
              <w:rPr>
                <w:color w:val="000000"/>
                <w:szCs w:val="22"/>
                <w:lang w:val="it-IT"/>
              </w:rPr>
              <w:t>Așezați</w:t>
            </w:r>
            <w:proofErr w:type="spellEnd"/>
            <w:r w:rsidRPr="00BA5F93">
              <w:rPr>
                <w:color w:val="000000"/>
                <w:szCs w:val="22"/>
                <w:lang w:val="it-IT"/>
              </w:rPr>
              <w:t xml:space="preserve"> punga pe o </w:t>
            </w:r>
            <w:proofErr w:type="spellStart"/>
            <w:r w:rsidRPr="00BA5F93">
              <w:rPr>
                <w:color w:val="000000"/>
                <w:szCs w:val="22"/>
                <w:lang w:val="it-IT"/>
              </w:rPr>
              <w:t>suprafață</w:t>
            </w:r>
            <w:proofErr w:type="spellEnd"/>
            <w:r w:rsidRPr="00BA5F93">
              <w:rPr>
                <w:color w:val="000000"/>
                <w:szCs w:val="22"/>
                <w:lang w:val="it-IT"/>
              </w:rPr>
              <w:t xml:space="preserve"> curată și stabilă, înainte de a o deschide.</w:t>
            </w:r>
          </w:p>
          <w:p w14:paraId="6B1711E8" w14:textId="77777777" w:rsidR="000439BD" w:rsidRPr="00BA5F93" w:rsidRDefault="000439BD">
            <w:pPr>
              <w:numPr>
                <w:ilvl w:val="0"/>
                <w:numId w:val="63"/>
              </w:numPr>
              <w:tabs>
                <w:tab w:val="left" w:pos="567"/>
              </w:tabs>
              <w:ind w:left="313"/>
              <w:contextualSpacing/>
              <w:rPr>
                <w:b/>
                <w:color w:val="000000"/>
                <w:szCs w:val="22"/>
                <w:lang w:val="it-IT"/>
              </w:rPr>
              <w:pPrChange w:id="70" w:author="Author" w:date="2025-07-28T13:53:00Z" w16du:dateUtc="2025-07-28T11:53:00Z">
                <w:pPr>
                  <w:numPr>
                    <w:numId w:val="59"/>
                  </w:numPr>
                  <w:tabs>
                    <w:tab w:val="left" w:pos="567"/>
                  </w:tabs>
                  <w:ind w:left="313" w:hanging="360"/>
                  <w:contextualSpacing/>
                </w:pPr>
              </w:pPrChange>
            </w:pPr>
            <w:r w:rsidRPr="00BA5F93">
              <w:rPr>
                <w:color w:val="000000"/>
                <w:szCs w:val="22"/>
                <w:lang w:val="it-IT"/>
              </w:rPr>
              <w:t xml:space="preserve">Rupeți la nivelul crestăturii din partea superioară a pungii, localizată în apropierea porturilor </w:t>
            </w:r>
            <w:r w:rsidRPr="00BA5F93">
              <w:rPr>
                <w:b/>
                <w:color w:val="000000"/>
                <w:szCs w:val="22"/>
                <w:lang w:val="it-IT"/>
              </w:rPr>
              <w:t>(Figura A – punctul 1).</w:t>
            </w:r>
          </w:p>
          <w:p w14:paraId="6F16F407" w14:textId="77777777" w:rsidR="000439BD" w:rsidRPr="00BA5F93" w:rsidRDefault="000439BD">
            <w:pPr>
              <w:numPr>
                <w:ilvl w:val="0"/>
                <w:numId w:val="63"/>
              </w:numPr>
              <w:tabs>
                <w:tab w:val="left" w:pos="567"/>
              </w:tabs>
              <w:ind w:left="313"/>
              <w:contextualSpacing/>
              <w:rPr>
                <w:color w:val="000000"/>
                <w:szCs w:val="22"/>
                <w:lang w:val="it-IT"/>
              </w:rPr>
              <w:pPrChange w:id="71" w:author="Author" w:date="2025-07-28T13:53:00Z" w16du:dateUtc="2025-07-28T11:53:00Z">
                <w:pPr>
                  <w:numPr>
                    <w:numId w:val="59"/>
                  </w:numPr>
                  <w:tabs>
                    <w:tab w:val="left" w:pos="567"/>
                  </w:tabs>
                  <w:ind w:left="313" w:hanging="360"/>
                  <w:contextualSpacing/>
                </w:pPr>
              </w:pPrChange>
            </w:pPr>
            <w:r w:rsidRPr="00BA5F93">
              <w:rPr>
                <w:color w:val="000000"/>
                <w:szCs w:val="22"/>
                <w:lang w:val="it-IT"/>
              </w:rPr>
              <w:t xml:space="preserve">Rupeți pe lățimea ambalajului pentru a accesa punga interioară, conform </w:t>
            </w:r>
            <w:r w:rsidRPr="00BA5F93">
              <w:rPr>
                <w:b/>
                <w:color w:val="000000"/>
                <w:szCs w:val="22"/>
                <w:lang w:val="it-IT"/>
              </w:rPr>
              <w:t>Figurii C.</w:t>
            </w:r>
          </w:p>
          <w:p w14:paraId="5E9CAF65" w14:textId="77777777" w:rsidR="000439BD" w:rsidRPr="00BA5F93" w:rsidRDefault="000439BD" w:rsidP="00A00827">
            <w:pPr>
              <w:jc w:val="center"/>
              <w:rPr>
                <w:b/>
                <w:color w:val="000000"/>
                <w:szCs w:val="22"/>
                <w:lang w:val="it-IT"/>
              </w:rPr>
            </w:pPr>
          </w:p>
          <w:p w14:paraId="3C01A376" w14:textId="77777777" w:rsidR="000439BD" w:rsidRPr="00BA5F93" w:rsidRDefault="000439BD" w:rsidP="00A00827">
            <w:pPr>
              <w:jc w:val="center"/>
              <w:rPr>
                <w:color w:val="000000"/>
                <w:szCs w:val="22"/>
              </w:rPr>
            </w:pPr>
            <w:proofErr w:type="spellStart"/>
            <w:r w:rsidRPr="00BA5F93">
              <w:rPr>
                <w:b/>
                <w:color w:val="000000"/>
                <w:szCs w:val="22"/>
              </w:rPr>
              <w:t>Figura</w:t>
            </w:r>
            <w:proofErr w:type="spellEnd"/>
            <w:r w:rsidRPr="00BA5F93">
              <w:rPr>
                <w:b/>
                <w:color w:val="000000"/>
                <w:szCs w:val="22"/>
              </w:rPr>
              <w:t xml:space="preserve"> C</w:t>
            </w:r>
            <w:r w:rsidRPr="00BA5F93">
              <w:rPr>
                <w:color w:val="000000"/>
                <w:szCs w:val="22"/>
              </w:rPr>
              <w:t xml:space="preserve"> </w:t>
            </w:r>
          </w:p>
          <w:p w14:paraId="25E8C3AE" w14:textId="77777777" w:rsidR="000439BD" w:rsidRPr="00BA5F93" w:rsidRDefault="000439BD" w:rsidP="00A00827">
            <w:pPr>
              <w:jc w:val="center"/>
              <w:rPr>
                <w:color w:val="000000"/>
                <w:szCs w:val="22"/>
              </w:rPr>
            </w:pPr>
          </w:p>
          <w:p w14:paraId="6DA7AD92" w14:textId="77777777" w:rsidR="000439BD" w:rsidRPr="00BA5F93" w:rsidRDefault="000439BD" w:rsidP="00A00827">
            <w:pPr>
              <w:jc w:val="center"/>
              <w:rPr>
                <w:color w:val="000000"/>
                <w:szCs w:val="22"/>
              </w:rPr>
            </w:pPr>
            <w:r>
              <w:rPr>
                <w:noProof/>
                <w:color w:val="000000"/>
                <w:szCs w:val="22"/>
                <w:lang w:eastAsia="en-GB"/>
              </w:rPr>
              <w:drawing>
                <wp:inline distT="0" distB="0" distL="0" distR="0" wp14:anchorId="1868EE79" wp14:editId="0C91528E">
                  <wp:extent cx="2117300" cy="1095173"/>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9740" cy="1111953"/>
                          </a:xfrm>
                          <a:prstGeom prst="rect">
                            <a:avLst/>
                          </a:prstGeom>
                        </pic:spPr>
                      </pic:pic>
                    </a:graphicData>
                  </a:graphic>
                </wp:inline>
              </w:drawing>
            </w:r>
            <w:r w:rsidRPr="00BA5F93">
              <w:rPr>
                <w:color w:val="000000"/>
                <w:szCs w:val="22"/>
              </w:rPr>
              <w:t xml:space="preserve">                  </w:t>
            </w:r>
          </w:p>
          <w:p w14:paraId="54BA9F31" w14:textId="77777777" w:rsidR="000439BD" w:rsidRPr="00BA5F93" w:rsidRDefault="000439BD" w:rsidP="00A00827">
            <w:pPr>
              <w:tabs>
                <w:tab w:val="left" w:pos="567"/>
                <w:tab w:val="center" w:pos="1577"/>
              </w:tabs>
              <w:ind w:left="2302" w:right="1029"/>
              <w:rPr>
                <w:b/>
                <w:color w:val="000000"/>
                <w:szCs w:val="22"/>
                <w:lang w:val="it-IT"/>
              </w:rPr>
            </w:pPr>
          </w:p>
        </w:tc>
        <w:tc>
          <w:tcPr>
            <w:tcW w:w="5103" w:type="dxa"/>
          </w:tcPr>
          <w:p w14:paraId="1679FD09" w14:textId="77777777" w:rsidR="000439BD" w:rsidRPr="00D11EF6" w:rsidRDefault="000439BD">
            <w:pPr>
              <w:numPr>
                <w:ilvl w:val="0"/>
                <w:numId w:val="63"/>
              </w:numPr>
              <w:tabs>
                <w:tab w:val="left" w:pos="567"/>
                <w:tab w:val="center" w:pos="1577"/>
              </w:tabs>
              <w:ind w:hanging="357"/>
              <w:contextualSpacing/>
              <w:rPr>
                <w:color w:val="000000"/>
                <w:szCs w:val="22"/>
                <w:lang w:val="es-CO"/>
              </w:rPr>
              <w:pPrChange w:id="72" w:author="Author" w:date="2025-07-28T13:53:00Z" w16du:dateUtc="2025-07-28T11:53:00Z">
                <w:pPr>
                  <w:numPr>
                    <w:numId w:val="59"/>
                  </w:numPr>
                  <w:tabs>
                    <w:tab w:val="left" w:pos="567"/>
                    <w:tab w:val="center" w:pos="1577"/>
                  </w:tabs>
                  <w:ind w:left="360" w:hanging="357"/>
                  <w:contextualSpacing/>
                </w:pPr>
              </w:pPrChange>
            </w:pPr>
            <w:r w:rsidRPr="00D11EF6">
              <w:rPr>
                <w:color w:val="000000"/>
                <w:szCs w:val="22"/>
                <w:lang w:val="es-CO"/>
              </w:rPr>
              <w:t xml:space="preserve">Extrageți punga flexibilă bicompartimentată din ambalajul secundar de aluminiu și depliați punga – </w:t>
            </w:r>
            <w:r w:rsidRPr="00D11EF6">
              <w:rPr>
                <w:b/>
                <w:color w:val="000000"/>
                <w:szCs w:val="22"/>
                <w:lang w:val="es-CO"/>
              </w:rPr>
              <w:t>Figura D.</w:t>
            </w:r>
          </w:p>
          <w:p w14:paraId="60ECFAC4" w14:textId="77777777" w:rsidR="000439BD" w:rsidRPr="00D11EF6" w:rsidRDefault="000439BD" w:rsidP="00A00827">
            <w:pPr>
              <w:tabs>
                <w:tab w:val="left" w:pos="567"/>
                <w:tab w:val="center" w:pos="1577"/>
              </w:tabs>
              <w:ind w:left="393"/>
              <w:contextualSpacing/>
              <w:jc w:val="center"/>
              <w:rPr>
                <w:b/>
                <w:color w:val="000000"/>
                <w:szCs w:val="22"/>
                <w:lang w:val="es-CO"/>
              </w:rPr>
            </w:pPr>
          </w:p>
          <w:p w14:paraId="7E5D0964" w14:textId="77777777" w:rsidR="000439BD" w:rsidRPr="00D11EF6" w:rsidRDefault="000439BD" w:rsidP="00A00827">
            <w:pPr>
              <w:tabs>
                <w:tab w:val="left" w:pos="567"/>
                <w:tab w:val="center" w:pos="1577"/>
              </w:tabs>
              <w:ind w:left="393"/>
              <w:contextualSpacing/>
              <w:jc w:val="center"/>
              <w:rPr>
                <w:b/>
                <w:color w:val="000000"/>
                <w:szCs w:val="22"/>
                <w:lang w:val="es-CO"/>
              </w:rPr>
            </w:pPr>
          </w:p>
          <w:p w14:paraId="523E3983" w14:textId="77777777" w:rsidR="000439BD" w:rsidRPr="00D11EF6" w:rsidRDefault="000439BD" w:rsidP="00A00827">
            <w:pPr>
              <w:tabs>
                <w:tab w:val="left" w:pos="567"/>
                <w:tab w:val="center" w:pos="1577"/>
              </w:tabs>
              <w:ind w:left="393"/>
              <w:contextualSpacing/>
              <w:jc w:val="center"/>
              <w:rPr>
                <w:b/>
                <w:color w:val="000000"/>
                <w:szCs w:val="22"/>
                <w:lang w:val="es-CO"/>
              </w:rPr>
            </w:pPr>
          </w:p>
          <w:p w14:paraId="38313DEB" w14:textId="77777777" w:rsidR="000439BD" w:rsidRPr="00D11EF6" w:rsidRDefault="000439BD" w:rsidP="00A00827">
            <w:pPr>
              <w:tabs>
                <w:tab w:val="left" w:pos="567"/>
                <w:tab w:val="center" w:pos="1577"/>
              </w:tabs>
              <w:ind w:left="393"/>
              <w:contextualSpacing/>
              <w:jc w:val="center"/>
              <w:rPr>
                <w:b/>
                <w:color w:val="000000"/>
                <w:szCs w:val="22"/>
                <w:lang w:val="es-CO"/>
              </w:rPr>
            </w:pPr>
          </w:p>
          <w:p w14:paraId="5421265A" w14:textId="77777777" w:rsidR="000439BD" w:rsidRPr="00D11EF6" w:rsidRDefault="000439BD" w:rsidP="00A00827">
            <w:pPr>
              <w:tabs>
                <w:tab w:val="left" w:pos="567"/>
                <w:tab w:val="center" w:pos="1577"/>
              </w:tabs>
              <w:ind w:left="393"/>
              <w:contextualSpacing/>
              <w:jc w:val="center"/>
              <w:rPr>
                <w:b/>
                <w:color w:val="000000"/>
                <w:szCs w:val="22"/>
                <w:lang w:val="es-CO"/>
              </w:rPr>
            </w:pPr>
          </w:p>
          <w:p w14:paraId="16C93D90" w14:textId="77777777" w:rsidR="000439BD" w:rsidRPr="00D11EF6" w:rsidRDefault="000439BD" w:rsidP="00A00827">
            <w:pPr>
              <w:tabs>
                <w:tab w:val="left" w:pos="567"/>
                <w:tab w:val="center" w:pos="1577"/>
              </w:tabs>
              <w:ind w:left="393"/>
              <w:contextualSpacing/>
              <w:jc w:val="center"/>
              <w:rPr>
                <w:b/>
                <w:color w:val="000000"/>
                <w:szCs w:val="22"/>
                <w:lang w:val="es-CO"/>
              </w:rPr>
            </w:pPr>
          </w:p>
          <w:p w14:paraId="414B823F" w14:textId="77777777" w:rsidR="000439BD" w:rsidRDefault="000439BD" w:rsidP="00A00827">
            <w:pPr>
              <w:tabs>
                <w:tab w:val="left" w:pos="567"/>
                <w:tab w:val="center" w:pos="1577"/>
              </w:tabs>
              <w:ind w:left="393"/>
              <w:contextualSpacing/>
              <w:jc w:val="center"/>
              <w:rPr>
                <w:b/>
                <w:color w:val="000000"/>
                <w:szCs w:val="22"/>
              </w:rPr>
            </w:pPr>
            <w:proofErr w:type="spellStart"/>
            <w:r w:rsidRPr="00BA5F93">
              <w:rPr>
                <w:b/>
                <w:color w:val="000000"/>
                <w:szCs w:val="22"/>
              </w:rPr>
              <w:t>Figura</w:t>
            </w:r>
            <w:proofErr w:type="spellEnd"/>
            <w:r w:rsidRPr="00BA5F93">
              <w:rPr>
                <w:b/>
                <w:color w:val="000000"/>
                <w:szCs w:val="22"/>
              </w:rPr>
              <w:t xml:space="preserve"> D</w:t>
            </w:r>
          </w:p>
          <w:p w14:paraId="08D088ED" w14:textId="77777777" w:rsidR="000439BD" w:rsidRDefault="000439BD" w:rsidP="00A00827">
            <w:pPr>
              <w:pStyle w:val="Data"/>
              <w:rPr>
                <w:lang w:val="en-GB" w:eastAsia="zh-CN"/>
              </w:rPr>
            </w:pPr>
          </w:p>
          <w:p w14:paraId="43219E00" w14:textId="77777777" w:rsidR="000439BD" w:rsidRPr="00EE3FF2" w:rsidRDefault="000439BD" w:rsidP="00A00827">
            <w:pPr>
              <w:jc w:val="center"/>
            </w:pPr>
            <w:r>
              <w:rPr>
                <w:noProof/>
                <w:lang w:eastAsia="en-GB"/>
              </w:rPr>
              <w:drawing>
                <wp:inline distT="0" distB="0" distL="0" distR="0" wp14:anchorId="3E18C6B6" wp14:editId="578C05A3">
                  <wp:extent cx="1528679" cy="97796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4529" cy="1000903"/>
                          </a:xfrm>
                          <a:prstGeom prst="rect">
                            <a:avLst/>
                          </a:prstGeom>
                          <a:noFill/>
                        </pic:spPr>
                      </pic:pic>
                    </a:graphicData>
                  </a:graphic>
                </wp:inline>
              </w:drawing>
            </w:r>
          </w:p>
          <w:p w14:paraId="7BB73EC9" w14:textId="77777777" w:rsidR="000439BD" w:rsidRPr="00BA5F93" w:rsidRDefault="000439BD" w:rsidP="00A00827">
            <w:pPr>
              <w:rPr>
                <w:b/>
                <w:color w:val="000000"/>
                <w:szCs w:val="22"/>
                <w:lang w:val="it-IT"/>
              </w:rPr>
            </w:pPr>
          </w:p>
        </w:tc>
      </w:tr>
      <w:tr w:rsidR="000439BD" w:rsidRPr="00BA5F93" w14:paraId="0D332710" w14:textId="77777777" w:rsidTr="00A00827">
        <w:trPr>
          <w:trHeight w:val="274"/>
        </w:trPr>
        <w:tc>
          <w:tcPr>
            <w:tcW w:w="4390" w:type="dxa"/>
            <w:shd w:val="clear" w:color="auto" w:fill="D9D9D9"/>
            <w:vAlign w:val="center"/>
          </w:tcPr>
          <w:p w14:paraId="0F669D37" w14:textId="77777777" w:rsidR="000439BD" w:rsidRPr="00D11EF6" w:rsidRDefault="000439BD" w:rsidP="00A00827">
            <w:pPr>
              <w:rPr>
                <w:b/>
                <w:color w:val="000000"/>
                <w:szCs w:val="22"/>
                <w:lang w:val="es-CO"/>
              </w:rPr>
            </w:pPr>
            <w:r w:rsidRPr="00D11EF6">
              <w:rPr>
                <w:b/>
                <w:color w:val="000000"/>
                <w:szCs w:val="22"/>
                <w:lang w:val="es-CO"/>
              </w:rPr>
              <w:t>2 – INSPECTAȚI PUNGA ÎNAINTE DE ACTIVARE</w:t>
            </w:r>
          </w:p>
        </w:tc>
        <w:tc>
          <w:tcPr>
            <w:tcW w:w="5103" w:type="dxa"/>
            <w:shd w:val="clear" w:color="auto" w:fill="D9D9D9"/>
            <w:vAlign w:val="center"/>
          </w:tcPr>
          <w:p w14:paraId="6EAA0FF5" w14:textId="77777777" w:rsidR="000439BD" w:rsidRPr="00BA5F93" w:rsidRDefault="000439BD" w:rsidP="00A00827">
            <w:pPr>
              <w:rPr>
                <w:b/>
                <w:color w:val="000000"/>
                <w:szCs w:val="22"/>
              </w:rPr>
            </w:pPr>
            <w:r w:rsidRPr="00BA5F93">
              <w:rPr>
                <w:b/>
                <w:color w:val="000000"/>
                <w:szCs w:val="22"/>
              </w:rPr>
              <w:t>3 - ACTIVAȚI PUNGA</w:t>
            </w:r>
          </w:p>
        </w:tc>
      </w:tr>
      <w:tr w:rsidR="000439BD" w:rsidRPr="00BA5F93" w14:paraId="20238FA8" w14:textId="77777777" w:rsidTr="00A00827">
        <w:trPr>
          <w:trHeight w:val="8103"/>
        </w:trPr>
        <w:tc>
          <w:tcPr>
            <w:tcW w:w="4390" w:type="dxa"/>
          </w:tcPr>
          <w:p w14:paraId="7E6E4A6E" w14:textId="77777777" w:rsidR="000439BD" w:rsidRPr="00BA5F93" w:rsidRDefault="000439BD" w:rsidP="00A00827">
            <w:pPr>
              <w:rPr>
                <w:color w:val="000000"/>
                <w:szCs w:val="22"/>
              </w:rPr>
            </w:pPr>
            <w:proofErr w:type="spellStart"/>
            <w:r w:rsidRPr="00BA5F93">
              <w:rPr>
                <w:color w:val="000000"/>
                <w:szCs w:val="22"/>
              </w:rPr>
              <w:t>Așezați</w:t>
            </w:r>
            <w:proofErr w:type="spellEnd"/>
            <w:r w:rsidRPr="00BA5F93">
              <w:rPr>
                <w:color w:val="000000"/>
                <w:szCs w:val="22"/>
              </w:rPr>
              <w:t xml:space="preserve"> punga pe o </w:t>
            </w:r>
            <w:proofErr w:type="spellStart"/>
            <w:r w:rsidRPr="00BA5F93">
              <w:rPr>
                <w:color w:val="000000"/>
                <w:szCs w:val="22"/>
              </w:rPr>
              <w:t>suprafață</w:t>
            </w:r>
            <w:proofErr w:type="spellEnd"/>
            <w:r w:rsidRPr="00BA5F93">
              <w:rPr>
                <w:color w:val="000000"/>
                <w:szCs w:val="22"/>
              </w:rPr>
              <w:t xml:space="preserve"> </w:t>
            </w:r>
            <w:proofErr w:type="spellStart"/>
            <w:r w:rsidRPr="00BA5F93">
              <w:rPr>
                <w:color w:val="000000"/>
                <w:szCs w:val="22"/>
              </w:rPr>
              <w:t>curată</w:t>
            </w:r>
            <w:proofErr w:type="spellEnd"/>
            <w:r w:rsidRPr="00BA5F93">
              <w:rPr>
                <w:color w:val="000000"/>
                <w:szCs w:val="22"/>
              </w:rPr>
              <w:t xml:space="preserve"> </w:t>
            </w:r>
            <w:proofErr w:type="spellStart"/>
            <w:r w:rsidRPr="00BA5F93">
              <w:rPr>
                <w:color w:val="000000"/>
                <w:szCs w:val="22"/>
              </w:rPr>
              <w:t>și</w:t>
            </w:r>
            <w:proofErr w:type="spellEnd"/>
            <w:r w:rsidRPr="00BA5F93">
              <w:rPr>
                <w:color w:val="000000"/>
                <w:szCs w:val="22"/>
              </w:rPr>
              <w:t xml:space="preserve"> </w:t>
            </w:r>
            <w:proofErr w:type="spellStart"/>
            <w:r w:rsidRPr="00BA5F93">
              <w:rPr>
                <w:color w:val="000000"/>
                <w:szCs w:val="22"/>
              </w:rPr>
              <w:t>stabilă</w:t>
            </w:r>
            <w:proofErr w:type="spellEnd"/>
            <w:r w:rsidRPr="00BA5F93">
              <w:rPr>
                <w:color w:val="000000"/>
                <w:szCs w:val="22"/>
              </w:rPr>
              <w:t xml:space="preserve">, cu </w:t>
            </w:r>
            <w:proofErr w:type="spellStart"/>
            <w:r w:rsidRPr="00BA5F93">
              <w:rPr>
                <w:color w:val="000000"/>
                <w:szCs w:val="22"/>
              </w:rPr>
              <w:t>textul</w:t>
            </w:r>
            <w:proofErr w:type="spellEnd"/>
            <w:r w:rsidRPr="00BA5F93">
              <w:rPr>
                <w:color w:val="000000"/>
                <w:szCs w:val="22"/>
              </w:rPr>
              <w:t xml:space="preserve"> </w:t>
            </w:r>
            <w:proofErr w:type="spellStart"/>
            <w:r w:rsidRPr="00BA5F93">
              <w:rPr>
                <w:color w:val="000000"/>
                <w:szCs w:val="22"/>
              </w:rPr>
              <w:t>în</w:t>
            </w:r>
            <w:proofErr w:type="spellEnd"/>
            <w:r w:rsidRPr="00BA5F93">
              <w:rPr>
                <w:color w:val="000000"/>
                <w:szCs w:val="22"/>
              </w:rPr>
              <w:t xml:space="preserve"> sus </w:t>
            </w:r>
            <w:proofErr w:type="spellStart"/>
            <w:r w:rsidRPr="00BA5F93">
              <w:rPr>
                <w:color w:val="000000"/>
                <w:szCs w:val="22"/>
              </w:rPr>
              <w:t>și</w:t>
            </w:r>
            <w:proofErr w:type="spellEnd"/>
            <w:r w:rsidRPr="00BA5F93">
              <w:rPr>
                <w:color w:val="000000"/>
                <w:szCs w:val="22"/>
              </w:rPr>
              <w:t xml:space="preserve"> cu </w:t>
            </w:r>
            <w:proofErr w:type="spellStart"/>
            <w:r w:rsidRPr="00BA5F93">
              <w:rPr>
                <w:color w:val="000000"/>
                <w:szCs w:val="22"/>
              </w:rPr>
              <w:t>porturile</w:t>
            </w:r>
            <w:proofErr w:type="spellEnd"/>
            <w:r w:rsidRPr="00BA5F93">
              <w:rPr>
                <w:color w:val="000000"/>
                <w:szCs w:val="22"/>
              </w:rPr>
              <w:t xml:space="preserve"> </w:t>
            </w:r>
            <w:proofErr w:type="spellStart"/>
            <w:r w:rsidRPr="00BA5F93">
              <w:rPr>
                <w:color w:val="000000"/>
                <w:szCs w:val="22"/>
              </w:rPr>
              <w:t>în</w:t>
            </w:r>
            <w:proofErr w:type="spellEnd"/>
            <w:r w:rsidRPr="00BA5F93">
              <w:rPr>
                <w:color w:val="000000"/>
                <w:szCs w:val="22"/>
              </w:rPr>
              <w:t xml:space="preserve"> </w:t>
            </w:r>
            <w:proofErr w:type="spellStart"/>
            <w:r w:rsidRPr="00BA5F93">
              <w:rPr>
                <w:color w:val="000000"/>
                <w:szCs w:val="22"/>
              </w:rPr>
              <w:t>direcția</w:t>
            </w:r>
            <w:proofErr w:type="spellEnd"/>
            <w:r w:rsidRPr="00BA5F93">
              <w:rPr>
                <w:color w:val="000000"/>
                <w:szCs w:val="22"/>
              </w:rPr>
              <w:t xml:space="preserve"> </w:t>
            </w:r>
            <w:proofErr w:type="spellStart"/>
            <w:r w:rsidRPr="00BA5F93">
              <w:rPr>
                <w:color w:val="000000"/>
                <w:szCs w:val="22"/>
              </w:rPr>
              <w:t>opusă</w:t>
            </w:r>
            <w:proofErr w:type="spellEnd"/>
            <w:r w:rsidRPr="00BA5F93">
              <w:rPr>
                <w:color w:val="000000"/>
                <w:szCs w:val="22"/>
              </w:rPr>
              <w:t xml:space="preserve"> </w:t>
            </w:r>
            <w:proofErr w:type="spellStart"/>
            <w:r w:rsidRPr="00BA5F93">
              <w:rPr>
                <w:color w:val="000000"/>
                <w:szCs w:val="22"/>
              </w:rPr>
              <w:t>dumneavoastră</w:t>
            </w:r>
            <w:proofErr w:type="spellEnd"/>
            <w:r w:rsidRPr="00BA5F93">
              <w:rPr>
                <w:color w:val="000000"/>
                <w:szCs w:val="22"/>
              </w:rPr>
              <w:t xml:space="preserve">, conform </w:t>
            </w:r>
            <w:proofErr w:type="spellStart"/>
            <w:r w:rsidRPr="00BA5F93">
              <w:rPr>
                <w:b/>
                <w:color w:val="000000"/>
                <w:szCs w:val="22"/>
              </w:rPr>
              <w:t>Figurii</w:t>
            </w:r>
            <w:proofErr w:type="spellEnd"/>
            <w:r w:rsidRPr="00BA5F93">
              <w:rPr>
                <w:b/>
                <w:color w:val="000000"/>
                <w:szCs w:val="22"/>
              </w:rPr>
              <w:t xml:space="preserve"> E.</w:t>
            </w:r>
          </w:p>
          <w:p w14:paraId="682A51F3" w14:textId="77777777" w:rsidR="000439BD" w:rsidRPr="002219D1" w:rsidRDefault="000439BD" w:rsidP="00A00827">
            <w:pPr>
              <w:rPr>
                <w:color w:val="000000"/>
                <w:szCs w:val="22"/>
                <w:lang w:val="it-IT"/>
              </w:rPr>
            </w:pPr>
            <w:r w:rsidRPr="002219D1">
              <w:rPr>
                <w:color w:val="000000"/>
                <w:szCs w:val="22"/>
                <w:lang w:val="it-IT"/>
              </w:rPr>
              <w:t xml:space="preserve">Verificați să nu existe scurgeri de lichid sau de medicament din porturile de conectare </w:t>
            </w:r>
            <w:r w:rsidRPr="009D4AE6">
              <w:rPr>
                <w:b/>
                <w:color w:val="000000"/>
                <w:szCs w:val="22"/>
                <w:lang w:val="it-IT"/>
              </w:rPr>
              <w:t>2, 3, 4</w:t>
            </w:r>
            <w:r w:rsidRPr="007F4681">
              <w:rPr>
                <w:color w:val="000000"/>
                <w:szCs w:val="22"/>
                <w:lang w:val="it-IT"/>
              </w:rPr>
              <w:t xml:space="preserve"> și din compartimentele </w:t>
            </w:r>
            <w:r w:rsidRPr="00D77FB4">
              <w:rPr>
                <w:b/>
                <w:color w:val="000000"/>
                <w:szCs w:val="22"/>
                <w:lang w:val="it-IT"/>
              </w:rPr>
              <w:t>8, 9.</w:t>
            </w:r>
            <w:r w:rsidRPr="002219D1">
              <w:rPr>
                <w:color w:val="000000"/>
                <w:szCs w:val="22"/>
                <w:lang w:val="it-IT"/>
              </w:rPr>
              <w:t xml:space="preserve"> </w:t>
            </w:r>
          </w:p>
          <w:p w14:paraId="3A96B803" w14:textId="77777777" w:rsidR="000439BD" w:rsidRPr="002219D1" w:rsidRDefault="000439BD" w:rsidP="00A00827">
            <w:pPr>
              <w:rPr>
                <w:color w:val="000000"/>
                <w:szCs w:val="22"/>
                <w:lang w:val="it-IT"/>
              </w:rPr>
            </w:pPr>
            <w:r w:rsidRPr="002219D1">
              <w:rPr>
                <w:color w:val="000000"/>
                <w:szCs w:val="22"/>
                <w:lang w:val="it-IT"/>
              </w:rPr>
              <w:t xml:space="preserve">Verificați integritatea septului despărțitor </w:t>
            </w:r>
            <w:r w:rsidRPr="002219D1">
              <w:rPr>
                <w:b/>
                <w:color w:val="000000"/>
                <w:szCs w:val="22"/>
                <w:lang w:val="it-IT"/>
              </w:rPr>
              <w:t>6</w:t>
            </w:r>
            <w:r w:rsidRPr="002219D1">
              <w:rPr>
                <w:color w:val="000000"/>
                <w:szCs w:val="22"/>
                <w:lang w:val="it-IT"/>
              </w:rPr>
              <w:t>, verificând absența lichidului în compartimentul </w:t>
            </w:r>
            <w:r w:rsidRPr="002219D1">
              <w:rPr>
                <w:b/>
                <w:color w:val="000000"/>
                <w:szCs w:val="22"/>
                <w:lang w:val="it-IT"/>
              </w:rPr>
              <w:t>9</w:t>
            </w:r>
            <w:r w:rsidRPr="002219D1">
              <w:rPr>
                <w:color w:val="000000"/>
                <w:szCs w:val="22"/>
                <w:lang w:val="it-IT"/>
              </w:rPr>
              <w:t>.</w:t>
            </w:r>
          </w:p>
          <w:p w14:paraId="431E11AC" w14:textId="77777777" w:rsidR="000439BD" w:rsidRPr="002219D1" w:rsidRDefault="000439BD" w:rsidP="00A00827">
            <w:pPr>
              <w:rPr>
                <w:color w:val="000000"/>
                <w:szCs w:val="22"/>
                <w:lang w:val="it-IT"/>
              </w:rPr>
            </w:pPr>
          </w:p>
          <w:p w14:paraId="7398D15E" w14:textId="77777777" w:rsidR="000439BD" w:rsidRDefault="000439BD" w:rsidP="00A00827">
            <w:pPr>
              <w:rPr>
                <w:b/>
                <w:color w:val="000000"/>
                <w:szCs w:val="22"/>
                <w:lang w:val="it-IT"/>
              </w:rPr>
            </w:pPr>
            <w:r w:rsidRPr="00BA5F93">
              <w:rPr>
                <w:b/>
                <w:color w:val="000000"/>
                <w:szCs w:val="22"/>
                <w:lang w:val="it-IT"/>
              </w:rPr>
              <w:t>Figura E</w:t>
            </w:r>
          </w:p>
          <w:p w14:paraId="48A4F3D7" w14:textId="77777777" w:rsidR="000439BD" w:rsidRDefault="000439BD" w:rsidP="00A00827">
            <w:pPr>
              <w:pStyle w:val="Data"/>
              <w:rPr>
                <w:lang w:val="it-IT" w:eastAsia="zh-CN"/>
              </w:rPr>
            </w:pPr>
          </w:p>
          <w:p w14:paraId="7B2B6022" w14:textId="77777777" w:rsidR="000439BD" w:rsidRPr="00EE3FF2" w:rsidRDefault="000439BD" w:rsidP="00A00827">
            <w:pPr>
              <w:rPr>
                <w:lang w:val="it-IT"/>
              </w:rPr>
            </w:pPr>
          </w:p>
          <w:p w14:paraId="4A14012C" w14:textId="77777777" w:rsidR="000439BD" w:rsidRPr="00EE3FF2" w:rsidRDefault="000439BD" w:rsidP="00A00827">
            <w:pPr>
              <w:pStyle w:val="Data"/>
              <w:rPr>
                <w:lang w:val="it-IT"/>
              </w:rPr>
            </w:pPr>
            <w:r>
              <w:rPr>
                <w:noProof/>
                <w:lang w:val="en-GB" w:eastAsia="en-GB"/>
              </w:rPr>
              <w:drawing>
                <wp:inline distT="0" distB="0" distL="0" distR="0" wp14:anchorId="31C13008" wp14:editId="5B5C795F">
                  <wp:extent cx="2650490" cy="2913380"/>
                  <wp:effectExtent l="0" t="0" r="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 - E.png"/>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2650490" cy="2913380"/>
                          </a:xfrm>
                          <a:prstGeom prst="rect">
                            <a:avLst/>
                          </a:prstGeom>
                        </pic:spPr>
                      </pic:pic>
                    </a:graphicData>
                  </a:graphic>
                </wp:inline>
              </w:drawing>
            </w:r>
          </w:p>
          <w:p w14:paraId="7C7DC288" w14:textId="77777777" w:rsidR="000439BD" w:rsidRPr="00EE3FF2" w:rsidRDefault="000439BD" w:rsidP="00A00827">
            <w:pPr>
              <w:pStyle w:val="Data"/>
            </w:pPr>
          </w:p>
          <w:p w14:paraId="7F9CDB88" w14:textId="77777777" w:rsidR="000439BD" w:rsidRPr="00BA5F93" w:rsidRDefault="000439BD" w:rsidP="00A00827">
            <w:pPr>
              <w:rPr>
                <w:color w:val="000000"/>
                <w:szCs w:val="22"/>
              </w:rPr>
            </w:pPr>
          </w:p>
        </w:tc>
        <w:tc>
          <w:tcPr>
            <w:tcW w:w="5103" w:type="dxa"/>
          </w:tcPr>
          <w:p w14:paraId="3F9EE1A0" w14:textId="77777777" w:rsidR="000439BD" w:rsidRPr="00BA5F93" w:rsidRDefault="000439BD" w:rsidP="00A00827">
            <w:pPr>
              <w:rPr>
                <w:color w:val="000000"/>
                <w:szCs w:val="22"/>
                <w:lang w:val="it-IT"/>
              </w:rPr>
            </w:pPr>
            <w:r w:rsidRPr="00BA5F93">
              <w:rPr>
                <w:color w:val="000000"/>
                <w:szCs w:val="22"/>
                <w:lang w:val="it-IT"/>
              </w:rPr>
              <w:t xml:space="preserve">Plasați-vă palmele pe partea inferioară a compartimentului </w:t>
            </w:r>
            <w:r w:rsidRPr="00BA5F93">
              <w:rPr>
                <w:b/>
                <w:color w:val="000000"/>
                <w:szCs w:val="22"/>
                <w:lang w:val="it-IT"/>
              </w:rPr>
              <w:t xml:space="preserve">8 </w:t>
            </w:r>
            <w:r w:rsidRPr="00BA5F93">
              <w:rPr>
                <w:color w:val="000000"/>
                <w:szCs w:val="22"/>
                <w:lang w:val="it-IT"/>
              </w:rPr>
              <w:t xml:space="preserve">(conform </w:t>
            </w:r>
            <w:r w:rsidRPr="00EE3FF2">
              <w:rPr>
                <w:b/>
                <w:color w:val="000000"/>
                <w:szCs w:val="22"/>
                <w:lang w:val="it-IT"/>
              </w:rPr>
              <w:t>Figurii F</w:t>
            </w:r>
            <w:r w:rsidRPr="00BA5F93">
              <w:rPr>
                <w:color w:val="000000"/>
                <w:szCs w:val="22"/>
                <w:lang w:val="it-IT"/>
              </w:rPr>
              <w:t>).</w:t>
            </w:r>
          </w:p>
          <w:p w14:paraId="4D427C49" w14:textId="77777777" w:rsidR="000439BD" w:rsidRPr="00BA5F93" w:rsidRDefault="000439BD" w:rsidP="00A00827">
            <w:pPr>
              <w:rPr>
                <w:color w:val="000000"/>
                <w:szCs w:val="22"/>
                <w:lang w:val="it-IT"/>
              </w:rPr>
            </w:pPr>
            <w:r w:rsidRPr="00BA5F93">
              <w:rPr>
                <w:color w:val="000000"/>
                <w:szCs w:val="22"/>
                <w:lang w:val="it-IT"/>
              </w:rPr>
              <w:t xml:space="preserve">Presați cu fermitate pentru a aplica presiune în mod uniform, până când septul despărțitor </w:t>
            </w:r>
            <w:r w:rsidRPr="00EE3FF2">
              <w:rPr>
                <w:b/>
                <w:color w:val="000000"/>
                <w:szCs w:val="22"/>
                <w:lang w:val="it-IT"/>
              </w:rPr>
              <w:t xml:space="preserve">6 </w:t>
            </w:r>
            <w:r w:rsidRPr="00BA5F93">
              <w:rPr>
                <w:color w:val="000000"/>
                <w:szCs w:val="22"/>
                <w:lang w:val="it-IT"/>
              </w:rPr>
              <w:t xml:space="preserve">este complet rupt (ruperea septului despărțitor </w:t>
            </w:r>
            <w:r w:rsidRPr="00EE3FF2">
              <w:rPr>
                <w:b/>
                <w:color w:val="000000"/>
                <w:szCs w:val="22"/>
                <w:lang w:val="it-IT"/>
              </w:rPr>
              <w:t>6</w:t>
            </w:r>
            <w:r w:rsidRPr="00BA5F93">
              <w:rPr>
                <w:color w:val="000000"/>
                <w:szCs w:val="22"/>
                <w:lang w:val="it-IT"/>
              </w:rPr>
              <w:t xml:space="preserve"> poate dura până la 5 secunde de presiune continuă).</w:t>
            </w:r>
          </w:p>
          <w:p w14:paraId="0AA6C91A" w14:textId="77777777" w:rsidR="000439BD" w:rsidRPr="00BA5F93" w:rsidRDefault="000439BD" w:rsidP="00A00827">
            <w:pPr>
              <w:rPr>
                <w:color w:val="000000"/>
                <w:szCs w:val="22"/>
                <w:lang w:val="it-IT"/>
              </w:rPr>
            </w:pPr>
          </w:p>
          <w:p w14:paraId="3B7D8FFC" w14:textId="77777777" w:rsidR="000439BD" w:rsidRPr="00BA5F93" w:rsidRDefault="000439BD" w:rsidP="00A00827">
            <w:pPr>
              <w:rPr>
                <w:color w:val="000000"/>
                <w:szCs w:val="22"/>
                <w:lang w:val="it-IT"/>
              </w:rPr>
            </w:pPr>
          </w:p>
          <w:p w14:paraId="5B099076" w14:textId="77777777" w:rsidR="000439BD" w:rsidRPr="00BA5F93" w:rsidRDefault="000439BD" w:rsidP="00A00827">
            <w:pPr>
              <w:rPr>
                <w:b/>
                <w:color w:val="000000"/>
                <w:szCs w:val="22"/>
                <w:lang w:val="it-IT"/>
              </w:rPr>
            </w:pPr>
          </w:p>
          <w:p w14:paraId="18F7D783" w14:textId="77777777" w:rsidR="000439BD" w:rsidRPr="00BA5F93" w:rsidRDefault="000439BD" w:rsidP="00A00827">
            <w:pPr>
              <w:rPr>
                <w:b/>
                <w:color w:val="000000"/>
                <w:szCs w:val="22"/>
              </w:rPr>
            </w:pPr>
            <w:proofErr w:type="spellStart"/>
            <w:r w:rsidRPr="00BA5F93">
              <w:rPr>
                <w:b/>
                <w:color w:val="000000"/>
                <w:szCs w:val="22"/>
              </w:rPr>
              <w:t>Figura</w:t>
            </w:r>
            <w:proofErr w:type="spellEnd"/>
            <w:r w:rsidRPr="00BA5F93">
              <w:rPr>
                <w:b/>
                <w:color w:val="000000"/>
                <w:szCs w:val="22"/>
              </w:rPr>
              <w:t xml:space="preserve"> F</w:t>
            </w:r>
          </w:p>
          <w:p w14:paraId="77136B7E" w14:textId="77777777" w:rsidR="000439BD" w:rsidRDefault="000439BD" w:rsidP="00A00827">
            <w:pPr>
              <w:pStyle w:val="Data"/>
            </w:pPr>
          </w:p>
          <w:p w14:paraId="3F0FB5BD" w14:textId="77777777" w:rsidR="000439BD" w:rsidRDefault="000439BD" w:rsidP="00A00827">
            <w:pPr>
              <w:rPr>
                <w:lang w:val="x-none" w:eastAsia="x-none"/>
              </w:rPr>
            </w:pPr>
            <w:r>
              <w:rPr>
                <w:noProof/>
                <w:lang w:eastAsia="en-GB"/>
              </w:rPr>
              <w:drawing>
                <wp:inline distT="0" distB="0" distL="0" distR="0" wp14:anchorId="05A922E2" wp14:editId="44ABE4C2">
                  <wp:extent cx="3103245" cy="3321685"/>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O - F.png"/>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3103245" cy="3321685"/>
                          </a:xfrm>
                          <a:prstGeom prst="rect">
                            <a:avLst/>
                          </a:prstGeom>
                        </pic:spPr>
                      </pic:pic>
                    </a:graphicData>
                  </a:graphic>
                </wp:inline>
              </w:drawing>
            </w:r>
          </w:p>
          <w:p w14:paraId="58BBDBF7" w14:textId="77777777" w:rsidR="000439BD" w:rsidRDefault="000439BD" w:rsidP="00A00827">
            <w:pPr>
              <w:pStyle w:val="Data"/>
            </w:pPr>
          </w:p>
          <w:p w14:paraId="39F2776F" w14:textId="77777777" w:rsidR="000439BD" w:rsidRDefault="000439BD" w:rsidP="00A00827">
            <w:pPr>
              <w:pStyle w:val="Data"/>
            </w:pPr>
          </w:p>
          <w:p w14:paraId="25DCBBF6" w14:textId="77777777" w:rsidR="000439BD" w:rsidRPr="00EE3FF2" w:rsidRDefault="000439BD" w:rsidP="00A00827">
            <w:pPr>
              <w:rPr>
                <w:lang w:val="x-none" w:eastAsia="x-none"/>
              </w:rPr>
            </w:pPr>
          </w:p>
        </w:tc>
      </w:tr>
    </w:tbl>
    <w:p w14:paraId="0F4AD7DB" w14:textId="77777777" w:rsidR="000439BD" w:rsidRDefault="000439BD" w:rsidP="000439BD">
      <w:r>
        <w:br w:type="page"/>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46"/>
        <w:gridCol w:w="1828"/>
        <w:gridCol w:w="3247"/>
      </w:tblGrid>
      <w:tr w:rsidR="000439BD" w:rsidRPr="00032123" w14:paraId="435118E6" w14:textId="77777777" w:rsidTr="00A00827">
        <w:trPr>
          <w:trHeight w:val="273"/>
        </w:trPr>
        <w:tc>
          <w:tcPr>
            <w:tcW w:w="4418" w:type="dxa"/>
            <w:gridSpan w:val="2"/>
            <w:shd w:val="clear" w:color="auto" w:fill="D9D9D9"/>
          </w:tcPr>
          <w:p w14:paraId="4547AC66" w14:textId="77777777" w:rsidR="000439BD" w:rsidRPr="00032123" w:rsidRDefault="000439BD" w:rsidP="00A00827">
            <w:pPr>
              <w:pageBreakBefore/>
              <w:jc w:val="center"/>
              <w:rPr>
                <w:b/>
                <w:color w:val="000000"/>
                <w:szCs w:val="22"/>
                <w:lang w:val="it-IT"/>
              </w:rPr>
            </w:pPr>
            <w:r w:rsidRPr="00032123">
              <w:rPr>
                <w:b/>
                <w:color w:val="000000"/>
                <w:szCs w:val="22"/>
              </w:rPr>
              <w:lastRenderedPageBreak/>
              <w:t>PUNGA ÎNAINTE DE ACTIVARE</w:t>
            </w:r>
          </w:p>
        </w:tc>
        <w:tc>
          <w:tcPr>
            <w:tcW w:w="5075" w:type="dxa"/>
            <w:gridSpan w:val="2"/>
            <w:shd w:val="clear" w:color="auto" w:fill="D9D9D9"/>
          </w:tcPr>
          <w:p w14:paraId="69AD959A" w14:textId="77777777" w:rsidR="000439BD" w:rsidRPr="00032123" w:rsidRDefault="000439BD" w:rsidP="00A00827">
            <w:pPr>
              <w:pageBreakBefore/>
              <w:jc w:val="center"/>
              <w:rPr>
                <w:b/>
                <w:color w:val="000000"/>
                <w:szCs w:val="22"/>
                <w:lang w:val="it-IT"/>
              </w:rPr>
            </w:pPr>
            <w:r w:rsidRPr="00032123">
              <w:rPr>
                <w:b/>
                <w:color w:val="000000"/>
                <w:szCs w:val="22"/>
              </w:rPr>
              <w:t>PUNGA DUPĂ ACTIVARE</w:t>
            </w:r>
          </w:p>
        </w:tc>
      </w:tr>
      <w:tr w:rsidR="000439BD" w:rsidRPr="00032123" w14:paraId="79CD8974" w14:textId="77777777" w:rsidTr="00A00827">
        <w:trPr>
          <w:trHeight w:val="1552"/>
        </w:trPr>
        <w:tc>
          <w:tcPr>
            <w:tcW w:w="4418" w:type="dxa"/>
            <w:gridSpan w:val="2"/>
            <w:tcBorders>
              <w:bottom w:val="single" w:sz="4" w:space="0" w:color="auto"/>
            </w:tcBorders>
          </w:tcPr>
          <w:p w14:paraId="1935153C" w14:textId="77777777" w:rsidR="000439BD" w:rsidRPr="00032123" w:rsidRDefault="000439BD" w:rsidP="00A00827">
            <w:pPr>
              <w:rPr>
                <w:b/>
                <w:color w:val="000000"/>
                <w:szCs w:val="22"/>
              </w:rPr>
            </w:pPr>
            <w:proofErr w:type="spellStart"/>
            <w:r w:rsidRPr="00032123">
              <w:rPr>
                <w:b/>
                <w:color w:val="000000"/>
                <w:szCs w:val="22"/>
              </w:rPr>
              <w:t>Figura</w:t>
            </w:r>
            <w:proofErr w:type="spellEnd"/>
            <w:r w:rsidRPr="00032123">
              <w:rPr>
                <w:b/>
                <w:color w:val="000000"/>
                <w:szCs w:val="22"/>
              </w:rPr>
              <w:t> G</w:t>
            </w:r>
          </w:p>
          <w:p w14:paraId="247C64EF" w14:textId="77777777" w:rsidR="000439BD" w:rsidRPr="00032123" w:rsidRDefault="000439BD" w:rsidP="00A00827">
            <w:pPr>
              <w:rPr>
                <w:color w:val="000000"/>
                <w:szCs w:val="22"/>
                <w:lang w:val="it-IT"/>
              </w:rPr>
            </w:pPr>
            <w:r w:rsidRPr="00032123">
              <w:rPr>
                <w:szCs w:val="22"/>
              </w:rPr>
              <w:tab/>
            </w:r>
            <w:r w:rsidRPr="00032123">
              <w:rPr>
                <w:noProof/>
                <w:szCs w:val="22"/>
                <w:lang w:eastAsia="en-GB"/>
              </w:rPr>
              <w:drawing>
                <wp:inline distT="0" distB="0" distL="0" distR="0" wp14:anchorId="1173CA36" wp14:editId="22212407">
                  <wp:extent cx="1716333" cy="710669"/>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4478" cy="718182"/>
                          </a:xfrm>
                          <a:prstGeom prst="rect">
                            <a:avLst/>
                          </a:prstGeom>
                          <a:noFill/>
                        </pic:spPr>
                      </pic:pic>
                    </a:graphicData>
                  </a:graphic>
                </wp:inline>
              </w:drawing>
            </w:r>
          </w:p>
        </w:tc>
        <w:tc>
          <w:tcPr>
            <w:tcW w:w="5075" w:type="dxa"/>
            <w:gridSpan w:val="2"/>
            <w:tcBorders>
              <w:bottom w:val="single" w:sz="4" w:space="0" w:color="auto"/>
            </w:tcBorders>
          </w:tcPr>
          <w:p w14:paraId="5338D8E6" w14:textId="77777777" w:rsidR="000439BD" w:rsidRPr="00032123" w:rsidRDefault="000439BD" w:rsidP="00A00827">
            <w:pPr>
              <w:tabs>
                <w:tab w:val="left" w:pos="567"/>
              </w:tabs>
              <w:rPr>
                <w:b/>
                <w:color w:val="000000"/>
                <w:szCs w:val="22"/>
              </w:rPr>
            </w:pPr>
            <w:proofErr w:type="spellStart"/>
            <w:r w:rsidRPr="00032123">
              <w:rPr>
                <w:b/>
                <w:color w:val="000000"/>
                <w:szCs w:val="22"/>
              </w:rPr>
              <w:t>Figura</w:t>
            </w:r>
            <w:proofErr w:type="spellEnd"/>
            <w:r w:rsidRPr="00032123">
              <w:rPr>
                <w:b/>
                <w:color w:val="000000"/>
                <w:szCs w:val="22"/>
              </w:rPr>
              <w:t> H</w:t>
            </w:r>
          </w:p>
          <w:p w14:paraId="46E5D29C" w14:textId="77777777" w:rsidR="000439BD" w:rsidRPr="00032123" w:rsidRDefault="000439BD" w:rsidP="00A00827">
            <w:pPr>
              <w:rPr>
                <w:color w:val="000000"/>
                <w:szCs w:val="22"/>
                <w:lang w:val="it-IT"/>
              </w:rPr>
            </w:pPr>
            <w:r w:rsidRPr="00032123">
              <w:rPr>
                <w:szCs w:val="22"/>
              </w:rPr>
              <w:tab/>
            </w:r>
            <w:r w:rsidRPr="00032123">
              <w:rPr>
                <w:noProof/>
                <w:szCs w:val="22"/>
                <w:lang w:eastAsia="en-GB"/>
              </w:rPr>
              <w:drawing>
                <wp:inline distT="0" distB="0" distL="0" distR="0" wp14:anchorId="6C6FF309" wp14:editId="1DCB9FF3">
                  <wp:extent cx="1990438" cy="71056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4601" cy="712051"/>
                          </a:xfrm>
                          <a:prstGeom prst="rect">
                            <a:avLst/>
                          </a:prstGeom>
                          <a:noFill/>
                        </pic:spPr>
                      </pic:pic>
                    </a:graphicData>
                  </a:graphic>
                </wp:inline>
              </w:drawing>
            </w:r>
          </w:p>
        </w:tc>
      </w:tr>
      <w:tr w:rsidR="000439BD" w:rsidRPr="00032123" w14:paraId="03FAD31B" w14:textId="77777777" w:rsidTr="00A00827">
        <w:trPr>
          <w:trHeight w:val="1552"/>
        </w:trPr>
        <w:tc>
          <w:tcPr>
            <w:tcW w:w="4418" w:type="dxa"/>
            <w:gridSpan w:val="2"/>
          </w:tcPr>
          <w:p w14:paraId="5D1F1EBA" w14:textId="77777777" w:rsidR="000439BD" w:rsidRPr="00032123" w:rsidRDefault="000439BD" w:rsidP="00A00827">
            <w:pPr>
              <w:rPr>
                <w:b/>
                <w:color w:val="000000"/>
                <w:szCs w:val="22"/>
              </w:rPr>
            </w:pPr>
            <w:r w:rsidRPr="00032123">
              <w:rPr>
                <w:b/>
                <w:color w:val="000000"/>
                <w:szCs w:val="22"/>
              </w:rPr>
              <w:t xml:space="preserve">NU </w:t>
            </w:r>
            <w:proofErr w:type="spellStart"/>
            <w:r w:rsidRPr="00032123">
              <w:rPr>
                <w:b/>
                <w:color w:val="000000"/>
                <w:szCs w:val="22"/>
              </w:rPr>
              <w:t>strângeți</w:t>
            </w:r>
            <w:proofErr w:type="spellEnd"/>
            <w:r w:rsidRPr="00032123">
              <w:rPr>
                <w:b/>
                <w:color w:val="000000"/>
                <w:szCs w:val="22"/>
              </w:rPr>
              <w:t xml:space="preserve"> </w:t>
            </w:r>
            <w:proofErr w:type="spellStart"/>
            <w:r w:rsidRPr="00032123">
              <w:rPr>
                <w:b/>
                <w:color w:val="000000"/>
                <w:szCs w:val="22"/>
              </w:rPr>
              <w:t>sau</w:t>
            </w:r>
            <w:proofErr w:type="spellEnd"/>
            <w:r w:rsidRPr="00032123">
              <w:rPr>
                <w:b/>
                <w:color w:val="000000"/>
                <w:szCs w:val="22"/>
              </w:rPr>
              <w:t xml:space="preserve"> NU </w:t>
            </w:r>
            <w:proofErr w:type="spellStart"/>
            <w:r w:rsidRPr="00032123">
              <w:rPr>
                <w:b/>
                <w:color w:val="000000"/>
                <w:szCs w:val="22"/>
              </w:rPr>
              <w:t>apăsați</w:t>
            </w:r>
            <w:proofErr w:type="spellEnd"/>
            <w:r w:rsidRPr="00032123">
              <w:rPr>
                <w:b/>
                <w:color w:val="000000"/>
                <w:szCs w:val="22"/>
              </w:rPr>
              <w:t xml:space="preserve"> cu </w:t>
            </w:r>
            <w:proofErr w:type="spellStart"/>
            <w:r w:rsidRPr="00032123">
              <w:rPr>
                <w:b/>
                <w:color w:val="000000"/>
                <w:szCs w:val="22"/>
              </w:rPr>
              <w:t>putere</w:t>
            </w:r>
            <w:proofErr w:type="spellEnd"/>
            <w:r w:rsidRPr="00032123">
              <w:rPr>
                <w:b/>
                <w:color w:val="000000"/>
                <w:szCs w:val="22"/>
              </w:rPr>
              <w:t>.</w:t>
            </w:r>
            <w:r w:rsidRPr="00032123">
              <w:rPr>
                <w:b/>
                <w:noProof/>
                <w:color w:val="000000"/>
                <w:szCs w:val="22"/>
                <w:lang w:val="en-US" w:eastAsia="en-US"/>
              </w:rPr>
              <w:t xml:space="preserve"> </w:t>
            </w:r>
          </w:p>
          <w:p w14:paraId="0DEA9B84" w14:textId="77777777" w:rsidR="000439BD" w:rsidRPr="00032123" w:rsidRDefault="000439BD" w:rsidP="00A00827">
            <w:pPr>
              <w:rPr>
                <w:color w:val="000000"/>
                <w:szCs w:val="22"/>
              </w:rPr>
            </w:pPr>
          </w:p>
        </w:tc>
        <w:tc>
          <w:tcPr>
            <w:tcW w:w="5075" w:type="dxa"/>
            <w:gridSpan w:val="2"/>
          </w:tcPr>
          <w:p w14:paraId="7C5CD78A" w14:textId="77777777" w:rsidR="000439BD" w:rsidRDefault="000439BD" w:rsidP="00A00827">
            <w:pPr>
              <w:tabs>
                <w:tab w:val="left" w:pos="567"/>
              </w:tabs>
              <w:rPr>
                <w:b/>
                <w:color w:val="000000"/>
                <w:szCs w:val="22"/>
              </w:rPr>
            </w:pPr>
            <w:proofErr w:type="spellStart"/>
            <w:r w:rsidRPr="00032123">
              <w:rPr>
                <w:b/>
                <w:color w:val="000000"/>
                <w:szCs w:val="22"/>
              </w:rPr>
              <w:t>Figura</w:t>
            </w:r>
            <w:proofErr w:type="spellEnd"/>
            <w:r w:rsidRPr="00032123">
              <w:rPr>
                <w:b/>
                <w:color w:val="000000"/>
                <w:szCs w:val="22"/>
              </w:rPr>
              <w:t xml:space="preserve"> I</w:t>
            </w:r>
          </w:p>
          <w:p w14:paraId="10C5B901" w14:textId="77777777" w:rsidR="000439BD" w:rsidRDefault="000439BD" w:rsidP="00A00827">
            <w:pPr>
              <w:pStyle w:val="Data"/>
              <w:rPr>
                <w:lang w:val="en-GB" w:eastAsia="zh-CN"/>
              </w:rPr>
            </w:pPr>
            <w:r>
              <w:rPr>
                <w:noProof/>
                <w:lang w:val="en-GB" w:eastAsia="en-GB"/>
              </w:rPr>
              <w:drawing>
                <wp:inline distT="0" distB="0" distL="0" distR="0" wp14:anchorId="27C3F489" wp14:editId="2388FBA5">
                  <wp:extent cx="2322830" cy="920750"/>
                  <wp:effectExtent l="0" t="0" r="127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2830" cy="920750"/>
                          </a:xfrm>
                          <a:prstGeom prst="rect">
                            <a:avLst/>
                          </a:prstGeom>
                          <a:noFill/>
                        </pic:spPr>
                      </pic:pic>
                    </a:graphicData>
                  </a:graphic>
                </wp:inline>
              </w:drawing>
            </w:r>
          </w:p>
          <w:p w14:paraId="0C57162F" w14:textId="77777777" w:rsidR="000439BD" w:rsidRPr="00032123" w:rsidRDefault="000439BD" w:rsidP="00A00827">
            <w:pPr>
              <w:rPr>
                <w:color w:val="000000"/>
                <w:szCs w:val="22"/>
              </w:rPr>
            </w:pPr>
          </w:p>
        </w:tc>
      </w:tr>
      <w:tr w:rsidR="000439BD" w:rsidRPr="00FF0E65" w14:paraId="29E431AC" w14:textId="77777777" w:rsidTr="00A00827">
        <w:trPr>
          <w:trHeight w:val="411"/>
        </w:trPr>
        <w:tc>
          <w:tcPr>
            <w:tcW w:w="9493" w:type="dxa"/>
            <w:gridSpan w:val="4"/>
            <w:shd w:val="clear" w:color="auto" w:fill="D0CECE" w:themeFill="background2" w:themeFillShade="E6"/>
          </w:tcPr>
          <w:p w14:paraId="488177F8" w14:textId="77777777" w:rsidR="000439BD" w:rsidRPr="00D11EF6" w:rsidRDefault="000439BD" w:rsidP="00A00827">
            <w:pPr>
              <w:jc w:val="center"/>
              <w:rPr>
                <w:color w:val="000000"/>
                <w:szCs w:val="22"/>
                <w:lang w:val="es-CO"/>
              </w:rPr>
            </w:pPr>
            <w:r w:rsidRPr="00D11EF6">
              <w:rPr>
                <w:b/>
                <w:color w:val="000000"/>
                <w:szCs w:val="22"/>
                <w:lang w:val="es-CO"/>
              </w:rPr>
              <w:t>4 – INSPECTAȚI PUNGA PENTRU A CONFIRMA ACTIVAREA</w:t>
            </w:r>
          </w:p>
        </w:tc>
      </w:tr>
      <w:tr w:rsidR="000439BD" w:rsidRPr="00032123" w14:paraId="601E2671" w14:textId="77777777" w:rsidTr="00A00827">
        <w:trPr>
          <w:trHeight w:val="3537"/>
        </w:trPr>
        <w:tc>
          <w:tcPr>
            <w:tcW w:w="4418" w:type="dxa"/>
            <w:gridSpan w:val="2"/>
          </w:tcPr>
          <w:p w14:paraId="32525F63" w14:textId="77777777" w:rsidR="000439BD" w:rsidRPr="00032123" w:rsidRDefault="000439BD" w:rsidP="00A00827">
            <w:pPr>
              <w:rPr>
                <w:color w:val="000000"/>
                <w:szCs w:val="22"/>
                <w:lang w:val="it-IT"/>
              </w:rPr>
            </w:pPr>
            <w:proofErr w:type="spellStart"/>
            <w:r w:rsidRPr="00032123">
              <w:rPr>
                <w:color w:val="000000"/>
                <w:szCs w:val="22"/>
                <w:lang w:val="it-IT"/>
              </w:rPr>
              <w:t>Verificați</w:t>
            </w:r>
            <w:proofErr w:type="spellEnd"/>
            <w:r w:rsidRPr="00032123">
              <w:rPr>
                <w:color w:val="000000"/>
                <w:szCs w:val="22"/>
                <w:lang w:val="it-IT"/>
              </w:rPr>
              <w:t xml:space="preserve"> </w:t>
            </w:r>
            <w:proofErr w:type="spellStart"/>
            <w:r w:rsidRPr="00032123">
              <w:rPr>
                <w:color w:val="000000"/>
                <w:szCs w:val="22"/>
                <w:lang w:val="it-IT"/>
              </w:rPr>
              <w:t>ruperea</w:t>
            </w:r>
            <w:proofErr w:type="spellEnd"/>
            <w:r w:rsidRPr="00032123">
              <w:rPr>
                <w:color w:val="000000"/>
                <w:szCs w:val="22"/>
                <w:lang w:val="it-IT"/>
              </w:rPr>
              <w:t xml:space="preserve"> </w:t>
            </w:r>
            <w:proofErr w:type="spellStart"/>
            <w:r w:rsidRPr="00032123">
              <w:rPr>
                <w:color w:val="000000"/>
                <w:szCs w:val="22"/>
                <w:lang w:val="it-IT"/>
              </w:rPr>
              <w:t>completă</w:t>
            </w:r>
            <w:proofErr w:type="spellEnd"/>
            <w:r w:rsidRPr="00032123">
              <w:rPr>
                <w:color w:val="000000"/>
                <w:szCs w:val="22"/>
                <w:lang w:val="it-IT"/>
              </w:rPr>
              <w:t xml:space="preserve"> a </w:t>
            </w:r>
            <w:proofErr w:type="spellStart"/>
            <w:r w:rsidRPr="00032123">
              <w:rPr>
                <w:color w:val="000000"/>
                <w:szCs w:val="22"/>
                <w:lang w:val="it-IT"/>
              </w:rPr>
              <w:t>septului</w:t>
            </w:r>
            <w:proofErr w:type="spellEnd"/>
            <w:r w:rsidRPr="00032123">
              <w:rPr>
                <w:color w:val="000000"/>
                <w:szCs w:val="22"/>
                <w:lang w:val="it-IT"/>
              </w:rPr>
              <w:t xml:space="preserve"> </w:t>
            </w:r>
            <w:proofErr w:type="spellStart"/>
            <w:r w:rsidRPr="00032123">
              <w:rPr>
                <w:color w:val="000000"/>
                <w:szCs w:val="22"/>
                <w:lang w:val="it-IT"/>
              </w:rPr>
              <w:t>despărțitor</w:t>
            </w:r>
            <w:proofErr w:type="spellEnd"/>
            <w:r w:rsidRPr="00032123">
              <w:rPr>
                <w:color w:val="000000"/>
                <w:szCs w:val="22"/>
                <w:lang w:val="it-IT"/>
              </w:rPr>
              <w:t xml:space="preserve"> </w:t>
            </w:r>
            <w:r w:rsidRPr="00032123">
              <w:rPr>
                <w:b/>
                <w:color w:val="000000"/>
                <w:szCs w:val="22"/>
                <w:lang w:val="it-IT"/>
              </w:rPr>
              <w:t>6</w:t>
            </w:r>
            <w:r w:rsidRPr="00032123">
              <w:rPr>
                <w:color w:val="000000"/>
                <w:szCs w:val="22"/>
                <w:lang w:val="it-IT"/>
              </w:rPr>
              <w:t>.</w:t>
            </w:r>
          </w:p>
          <w:p w14:paraId="1D2232E2" w14:textId="77777777" w:rsidR="000439BD" w:rsidRPr="00032123" w:rsidRDefault="000439BD" w:rsidP="00A00827">
            <w:pPr>
              <w:rPr>
                <w:color w:val="000000"/>
                <w:szCs w:val="22"/>
                <w:lang w:val="it-IT"/>
              </w:rPr>
            </w:pPr>
            <w:r w:rsidRPr="00032123">
              <w:rPr>
                <w:color w:val="000000"/>
                <w:szCs w:val="22"/>
                <w:lang w:val="it-IT"/>
              </w:rPr>
              <w:t xml:space="preserve">Compartimentele </w:t>
            </w:r>
            <w:r w:rsidRPr="00032123">
              <w:rPr>
                <w:b/>
                <w:color w:val="000000"/>
                <w:szCs w:val="22"/>
                <w:lang w:val="it-IT"/>
              </w:rPr>
              <w:t>8</w:t>
            </w:r>
            <w:r w:rsidRPr="00032123">
              <w:rPr>
                <w:color w:val="000000"/>
                <w:szCs w:val="22"/>
                <w:lang w:val="it-IT"/>
              </w:rPr>
              <w:t xml:space="preserve"> și </w:t>
            </w:r>
            <w:r w:rsidRPr="00032123">
              <w:rPr>
                <w:b/>
                <w:color w:val="000000"/>
                <w:szCs w:val="22"/>
                <w:lang w:val="it-IT"/>
              </w:rPr>
              <w:t xml:space="preserve">9 </w:t>
            </w:r>
            <w:r w:rsidRPr="00032123">
              <w:rPr>
                <w:color w:val="000000"/>
                <w:szCs w:val="22"/>
                <w:lang w:val="it-IT"/>
              </w:rPr>
              <w:t xml:space="preserve">sunt unite.                             </w:t>
            </w:r>
          </w:p>
          <w:p w14:paraId="4406BA61" w14:textId="77777777" w:rsidR="000439BD" w:rsidRPr="00032123" w:rsidRDefault="000439BD" w:rsidP="00A00827">
            <w:pPr>
              <w:rPr>
                <w:color w:val="000000"/>
                <w:szCs w:val="22"/>
                <w:lang w:val="it-IT"/>
              </w:rPr>
            </w:pPr>
          </w:p>
          <w:p w14:paraId="5128F082" w14:textId="77777777" w:rsidR="000439BD" w:rsidRPr="00032123" w:rsidRDefault="000439BD" w:rsidP="00A00827">
            <w:pPr>
              <w:rPr>
                <w:color w:val="000000"/>
                <w:szCs w:val="22"/>
                <w:lang w:val="it-IT"/>
              </w:rPr>
            </w:pPr>
            <w:r w:rsidRPr="00032123">
              <w:rPr>
                <w:b/>
                <w:color w:val="000000"/>
                <w:szCs w:val="22"/>
                <w:lang w:val="it-IT"/>
              </w:rPr>
              <w:t>Figura J</w:t>
            </w:r>
          </w:p>
          <w:p w14:paraId="2A9F79D4" w14:textId="77777777" w:rsidR="000439BD" w:rsidRPr="00032123" w:rsidRDefault="000439BD" w:rsidP="00A00827">
            <w:pPr>
              <w:jc w:val="center"/>
              <w:rPr>
                <w:color w:val="000000"/>
                <w:szCs w:val="22"/>
              </w:rPr>
            </w:pPr>
            <w:r w:rsidRPr="00032123">
              <w:rPr>
                <w:noProof/>
                <w:color w:val="000000"/>
                <w:szCs w:val="22"/>
                <w:lang w:eastAsia="en-GB"/>
              </w:rPr>
              <w:drawing>
                <wp:inline distT="0" distB="0" distL="0" distR="0" wp14:anchorId="592AB48B" wp14:editId="565D1CE6">
                  <wp:extent cx="1413163" cy="1399283"/>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28">
                            <a:extLst>
                              <a:ext uri="{28A0092B-C50C-407E-A947-70E740481C1C}">
                                <a14:useLocalDpi xmlns:a14="http://schemas.microsoft.com/office/drawing/2010/main" val="0"/>
                              </a:ext>
                            </a:extLst>
                          </a:blip>
                          <a:stretch>
                            <a:fillRect/>
                          </a:stretch>
                        </pic:blipFill>
                        <pic:spPr>
                          <a:xfrm>
                            <a:off x="0" y="0"/>
                            <a:ext cx="1435017" cy="1420923"/>
                          </a:xfrm>
                          <a:prstGeom prst="rect">
                            <a:avLst/>
                          </a:prstGeom>
                        </pic:spPr>
                      </pic:pic>
                    </a:graphicData>
                  </a:graphic>
                </wp:inline>
              </w:drawing>
            </w:r>
          </w:p>
          <w:p w14:paraId="4311823F" w14:textId="77777777" w:rsidR="000439BD" w:rsidRPr="00032123" w:rsidRDefault="000439BD" w:rsidP="00A00827">
            <w:pPr>
              <w:rPr>
                <w:color w:val="000000"/>
                <w:szCs w:val="22"/>
              </w:rPr>
            </w:pPr>
          </w:p>
        </w:tc>
        <w:tc>
          <w:tcPr>
            <w:tcW w:w="5075" w:type="dxa"/>
            <w:gridSpan w:val="2"/>
          </w:tcPr>
          <w:p w14:paraId="11BE88A0" w14:textId="77777777" w:rsidR="000439BD" w:rsidRPr="00032123" w:rsidRDefault="000439BD" w:rsidP="00A00827">
            <w:pPr>
              <w:rPr>
                <w:color w:val="000000"/>
                <w:szCs w:val="22"/>
                <w:lang w:val="it-IT"/>
              </w:rPr>
            </w:pPr>
            <w:r w:rsidRPr="00032123">
              <w:rPr>
                <w:color w:val="000000"/>
                <w:szCs w:val="22"/>
                <w:lang w:val="it-IT"/>
              </w:rPr>
              <w:t>Amestecați ușor, până la dizolvarea completă a medicamentului.</w:t>
            </w:r>
          </w:p>
          <w:p w14:paraId="558C1E84" w14:textId="77777777" w:rsidR="000439BD" w:rsidRPr="00032123" w:rsidRDefault="000439BD" w:rsidP="00A00827">
            <w:pPr>
              <w:rPr>
                <w:color w:val="000000"/>
                <w:szCs w:val="22"/>
                <w:lang w:val="it-IT"/>
              </w:rPr>
            </w:pPr>
            <w:r w:rsidRPr="00032123">
              <w:rPr>
                <w:color w:val="000000"/>
                <w:szCs w:val="22"/>
                <w:lang w:val="it-IT"/>
              </w:rPr>
              <w:t xml:space="preserve">                                                                                              </w:t>
            </w:r>
          </w:p>
          <w:p w14:paraId="7B7B9739" w14:textId="77777777" w:rsidR="000439BD" w:rsidRPr="00032123" w:rsidRDefault="000439BD" w:rsidP="00A00827">
            <w:pPr>
              <w:rPr>
                <w:color w:val="000000"/>
                <w:szCs w:val="22"/>
                <w:lang w:val="it-IT"/>
              </w:rPr>
            </w:pPr>
          </w:p>
          <w:p w14:paraId="4F656DC7" w14:textId="77777777" w:rsidR="000439BD" w:rsidRPr="00032123" w:rsidRDefault="000439BD" w:rsidP="00A00827">
            <w:pPr>
              <w:rPr>
                <w:b/>
                <w:color w:val="000000"/>
                <w:szCs w:val="22"/>
              </w:rPr>
            </w:pPr>
            <w:proofErr w:type="spellStart"/>
            <w:r w:rsidRPr="00032123">
              <w:rPr>
                <w:b/>
                <w:color w:val="000000"/>
                <w:szCs w:val="22"/>
              </w:rPr>
              <w:t>Figura</w:t>
            </w:r>
            <w:proofErr w:type="spellEnd"/>
            <w:r w:rsidRPr="00032123">
              <w:rPr>
                <w:b/>
                <w:color w:val="000000"/>
                <w:szCs w:val="22"/>
              </w:rPr>
              <w:t> K</w:t>
            </w:r>
          </w:p>
          <w:p w14:paraId="01313FBE" w14:textId="77777777" w:rsidR="000439BD" w:rsidRPr="00032123" w:rsidRDefault="000439BD" w:rsidP="00A00827">
            <w:pPr>
              <w:jc w:val="center"/>
              <w:rPr>
                <w:color w:val="000000"/>
                <w:szCs w:val="22"/>
              </w:rPr>
            </w:pPr>
            <w:r w:rsidRPr="00032123">
              <w:rPr>
                <w:noProof/>
                <w:color w:val="000000"/>
                <w:szCs w:val="22"/>
                <w:lang w:eastAsia="en-GB"/>
              </w:rPr>
              <w:drawing>
                <wp:inline distT="0" distB="0" distL="0" distR="0" wp14:anchorId="4D2A8CAE" wp14:editId="7463C2FA">
                  <wp:extent cx="1323158" cy="1310477"/>
                  <wp:effectExtent l="0" t="0" r="0" b="444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29">
                            <a:extLst>
                              <a:ext uri="{28A0092B-C50C-407E-A947-70E740481C1C}">
                                <a14:useLocalDpi xmlns:a14="http://schemas.microsoft.com/office/drawing/2010/main" val="0"/>
                              </a:ext>
                            </a:extLst>
                          </a:blip>
                          <a:stretch>
                            <a:fillRect/>
                          </a:stretch>
                        </pic:blipFill>
                        <pic:spPr>
                          <a:xfrm>
                            <a:off x="0" y="0"/>
                            <a:ext cx="1357579" cy="1344568"/>
                          </a:xfrm>
                          <a:prstGeom prst="rect">
                            <a:avLst/>
                          </a:prstGeom>
                        </pic:spPr>
                      </pic:pic>
                    </a:graphicData>
                  </a:graphic>
                </wp:inline>
              </w:drawing>
            </w:r>
          </w:p>
          <w:p w14:paraId="59670455" w14:textId="77777777" w:rsidR="000439BD" w:rsidRPr="00032123" w:rsidRDefault="000439BD" w:rsidP="00A00827">
            <w:pPr>
              <w:tabs>
                <w:tab w:val="left" w:pos="567"/>
              </w:tabs>
              <w:rPr>
                <w:color w:val="000000"/>
                <w:szCs w:val="22"/>
              </w:rPr>
            </w:pPr>
          </w:p>
        </w:tc>
      </w:tr>
      <w:tr w:rsidR="000439BD" w:rsidRPr="00FF0E65" w14:paraId="7619A719" w14:textId="77777777" w:rsidTr="00A00827">
        <w:trPr>
          <w:trHeight w:val="273"/>
        </w:trPr>
        <w:tc>
          <w:tcPr>
            <w:tcW w:w="9493" w:type="dxa"/>
            <w:gridSpan w:val="4"/>
            <w:shd w:val="clear" w:color="auto" w:fill="D9D9D9"/>
          </w:tcPr>
          <w:p w14:paraId="7FB5A220" w14:textId="77777777" w:rsidR="000439BD" w:rsidRPr="00D77FB4" w:rsidRDefault="000439BD" w:rsidP="00A00827">
            <w:pPr>
              <w:tabs>
                <w:tab w:val="left" w:pos="567"/>
              </w:tabs>
              <w:jc w:val="center"/>
              <w:rPr>
                <w:b/>
                <w:color w:val="000000"/>
                <w:szCs w:val="22"/>
                <w:lang w:val="it-IT"/>
              </w:rPr>
            </w:pPr>
            <w:r w:rsidRPr="002219D1">
              <w:rPr>
                <w:b/>
                <w:color w:val="000000"/>
                <w:szCs w:val="22"/>
                <w:lang w:val="it-IT"/>
              </w:rPr>
              <w:t>5 – AJUSTAREA DOZEI - Vă rugăm să consultați pct. 2. „Doze și mod de administrare” și 3. „Precauții speciale pentru eliminarea reziduurilor și alte</w:t>
            </w:r>
            <w:r w:rsidRPr="009D4AE6">
              <w:rPr>
                <w:b/>
                <w:color w:val="000000"/>
                <w:szCs w:val="22"/>
                <w:lang w:val="it-IT"/>
              </w:rPr>
              <w:t xml:space="preserve"> instrucți</w:t>
            </w:r>
            <w:r w:rsidRPr="00D77FB4">
              <w:rPr>
                <w:b/>
                <w:color w:val="000000"/>
                <w:szCs w:val="22"/>
                <w:lang w:val="it-IT"/>
              </w:rPr>
              <w:t>uni de manipulare”</w:t>
            </w:r>
          </w:p>
        </w:tc>
      </w:tr>
      <w:tr w:rsidR="000439BD" w:rsidRPr="00FF0E65" w14:paraId="6DD3E63F" w14:textId="77777777" w:rsidTr="00A00827">
        <w:trPr>
          <w:trHeight w:hRule="exact" w:val="4551"/>
        </w:trPr>
        <w:tc>
          <w:tcPr>
            <w:tcW w:w="2972" w:type="dxa"/>
          </w:tcPr>
          <w:p w14:paraId="512C657D" w14:textId="77777777" w:rsidR="000439BD" w:rsidRPr="00D11EF6" w:rsidRDefault="000439BD" w:rsidP="00A00827">
            <w:pPr>
              <w:rPr>
                <w:color w:val="000000"/>
                <w:szCs w:val="22"/>
                <w:lang w:val="es-CO"/>
              </w:rPr>
            </w:pPr>
            <w:proofErr w:type="spellStart"/>
            <w:r w:rsidRPr="00D11EF6">
              <w:rPr>
                <w:color w:val="000000"/>
                <w:szCs w:val="22"/>
                <w:lang w:val="es-CO"/>
              </w:rPr>
              <w:t>Identificați</w:t>
            </w:r>
            <w:proofErr w:type="spellEnd"/>
            <w:r w:rsidRPr="00D11EF6">
              <w:rPr>
                <w:color w:val="000000"/>
                <w:szCs w:val="22"/>
                <w:lang w:val="es-CO"/>
              </w:rPr>
              <w:t xml:space="preserve"> </w:t>
            </w:r>
            <w:proofErr w:type="spellStart"/>
            <w:r w:rsidRPr="00D11EF6">
              <w:rPr>
                <w:color w:val="000000"/>
                <w:szCs w:val="22"/>
                <w:lang w:val="es-CO"/>
              </w:rPr>
              <w:t>portul</w:t>
            </w:r>
            <w:proofErr w:type="spellEnd"/>
            <w:r w:rsidRPr="00D11EF6">
              <w:rPr>
                <w:color w:val="000000"/>
                <w:szCs w:val="22"/>
                <w:lang w:val="es-CO"/>
              </w:rPr>
              <w:t xml:space="preserve"> </w:t>
            </w:r>
            <w:proofErr w:type="spellStart"/>
            <w:r w:rsidRPr="00D11EF6">
              <w:rPr>
                <w:color w:val="000000"/>
                <w:szCs w:val="22"/>
                <w:lang w:val="es-CO"/>
              </w:rPr>
              <w:t>Luer</w:t>
            </w:r>
            <w:proofErr w:type="spellEnd"/>
            <w:r w:rsidRPr="00D11EF6">
              <w:rPr>
                <w:color w:val="000000"/>
                <w:szCs w:val="22"/>
                <w:lang w:val="es-CO"/>
              </w:rPr>
              <w:t xml:space="preserve"> </w:t>
            </w:r>
            <w:r w:rsidRPr="00D11EF6">
              <w:rPr>
                <w:b/>
                <w:color w:val="000000"/>
                <w:szCs w:val="22"/>
                <w:lang w:val="es-CO"/>
              </w:rPr>
              <w:t>3</w:t>
            </w:r>
            <w:r w:rsidRPr="00D11EF6">
              <w:rPr>
                <w:color w:val="000000"/>
                <w:szCs w:val="22"/>
                <w:lang w:val="es-CO"/>
              </w:rPr>
              <w:t xml:space="preserve">, </w:t>
            </w:r>
            <w:proofErr w:type="spellStart"/>
            <w:r w:rsidRPr="00D11EF6">
              <w:rPr>
                <w:color w:val="000000"/>
                <w:szCs w:val="22"/>
                <w:lang w:val="es-CO"/>
              </w:rPr>
              <w:t>dacă</w:t>
            </w:r>
            <w:proofErr w:type="spellEnd"/>
            <w:r w:rsidRPr="00D11EF6">
              <w:rPr>
                <w:color w:val="000000"/>
                <w:szCs w:val="22"/>
                <w:lang w:val="es-CO"/>
              </w:rPr>
              <w:t xml:space="preserve"> este </w:t>
            </w:r>
            <w:proofErr w:type="spellStart"/>
            <w:r w:rsidRPr="00D11EF6">
              <w:rPr>
                <w:color w:val="000000"/>
                <w:szCs w:val="22"/>
                <w:lang w:val="es-CO"/>
              </w:rPr>
              <w:t>necesară</w:t>
            </w:r>
            <w:proofErr w:type="spellEnd"/>
            <w:r w:rsidRPr="00D11EF6">
              <w:rPr>
                <w:color w:val="000000"/>
                <w:szCs w:val="22"/>
                <w:lang w:val="es-CO"/>
              </w:rPr>
              <w:t xml:space="preserve"> </w:t>
            </w:r>
            <w:proofErr w:type="spellStart"/>
            <w:r w:rsidRPr="00D11EF6">
              <w:rPr>
                <w:color w:val="000000"/>
                <w:szCs w:val="22"/>
                <w:lang w:val="es-CO"/>
              </w:rPr>
              <w:t>corectarea</w:t>
            </w:r>
            <w:proofErr w:type="spellEnd"/>
            <w:r w:rsidRPr="00D11EF6">
              <w:rPr>
                <w:color w:val="000000"/>
                <w:szCs w:val="22"/>
                <w:lang w:val="es-CO"/>
              </w:rPr>
              <w:t xml:space="preserve"> dozei.</w:t>
            </w:r>
          </w:p>
          <w:p w14:paraId="2F3E4C8B" w14:textId="77777777" w:rsidR="000439BD" w:rsidRPr="00032123" w:rsidRDefault="000439BD" w:rsidP="00A00827">
            <w:pPr>
              <w:rPr>
                <w:color w:val="000000"/>
                <w:szCs w:val="22"/>
                <w:lang w:val="it-IT"/>
              </w:rPr>
            </w:pPr>
            <w:r w:rsidRPr="00032123">
              <w:rPr>
                <w:color w:val="000000"/>
                <w:szCs w:val="22"/>
                <w:lang w:val="it-IT"/>
              </w:rPr>
              <w:t>Scoateți capacul de plastic din portul Luer.</w:t>
            </w:r>
          </w:p>
          <w:p w14:paraId="040B4C10" w14:textId="77777777" w:rsidR="000439BD" w:rsidRPr="00032123" w:rsidRDefault="000439BD" w:rsidP="00A00827">
            <w:pPr>
              <w:rPr>
                <w:lang w:val="it-IT"/>
              </w:rPr>
            </w:pPr>
          </w:p>
          <w:p w14:paraId="4071B3F1" w14:textId="77777777" w:rsidR="000439BD" w:rsidRPr="00032123" w:rsidRDefault="000439BD" w:rsidP="00A00827">
            <w:pPr>
              <w:rPr>
                <w:color w:val="000000"/>
                <w:szCs w:val="22"/>
              </w:rPr>
            </w:pPr>
            <w:r w:rsidRPr="00032123">
              <w:rPr>
                <w:noProof/>
                <w:color w:val="000000"/>
                <w:szCs w:val="22"/>
                <w:lang w:eastAsia="en-GB"/>
              </w:rPr>
              <w:drawing>
                <wp:inline distT="0" distB="0" distL="0" distR="0" wp14:anchorId="323BF3DF" wp14:editId="41078003">
                  <wp:extent cx="1549400" cy="1231900"/>
                  <wp:effectExtent l="0" t="0" r="0" b="635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9400" cy="1231900"/>
                          </a:xfrm>
                          <a:prstGeom prst="rect">
                            <a:avLst/>
                          </a:prstGeom>
                          <a:noFill/>
                          <a:ln>
                            <a:noFill/>
                          </a:ln>
                        </pic:spPr>
                      </pic:pic>
                    </a:graphicData>
                  </a:graphic>
                </wp:inline>
              </w:drawing>
            </w:r>
          </w:p>
          <w:p w14:paraId="6510EBE1" w14:textId="77777777" w:rsidR="000439BD" w:rsidRPr="00032123" w:rsidRDefault="000439BD" w:rsidP="00A00827">
            <w:pPr>
              <w:rPr>
                <w:color w:val="000000"/>
                <w:szCs w:val="22"/>
              </w:rPr>
            </w:pPr>
            <w:proofErr w:type="spellStart"/>
            <w:r w:rsidRPr="00032123">
              <w:rPr>
                <w:b/>
                <w:color w:val="000000"/>
                <w:szCs w:val="22"/>
              </w:rPr>
              <w:t>Figura</w:t>
            </w:r>
            <w:proofErr w:type="spellEnd"/>
            <w:r w:rsidRPr="00032123">
              <w:rPr>
                <w:b/>
                <w:color w:val="000000"/>
                <w:szCs w:val="22"/>
              </w:rPr>
              <w:t xml:space="preserve"> L</w:t>
            </w:r>
          </w:p>
        </w:tc>
        <w:tc>
          <w:tcPr>
            <w:tcW w:w="3274" w:type="dxa"/>
            <w:gridSpan w:val="2"/>
          </w:tcPr>
          <w:p w14:paraId="553613F1" w14:textId="77777777" w:rsidR="000439BD" w:rsidRPr="00032123" w:rsidRDefault="000439BD" w:rsidP="00A00827">
            <w:pPr>
              <w:rPr>
                <w:color w:val="000000"/>
                <w:szCs w:val="22"/>
                <w:lang w:val="it-IT"/>
              </w:rPr>
            </w:pPr>
            <w:r w:rsidRPr="00032123">
              <w:rPr>
                <w:color w:val="000000"/>
                <w:szCs w:val="22"/>
                <w:lang w:val="it-IT"/>
              </w:rPr>
              <w:t xml:space="preserve">Înșurubați dispozitivul de închidere a portului Luer, conform </w:t>
            </w:r>
            <w:r w:rsidRPr="00EE3FF2">
              <w:rPr>
                <w:b/>
                <w:color w:val="000000"/>
                <w:szCs w:val="22"/>
                <w:lang w:val="it-IT"/>
              </w:rPr>
              <w:t>Figurii M</w:t>
            </w:r>
            <w:r w:rsidRPr="00032123">
              <w:rPr>
                <w:color w:val="000000"/>
                <w:szCs w:val="22"/>
                <w:lang w:val="it-IT"/>
              </w:rPr>
              <w:t>.</w:t>
            </w:r>
          </w:p>
          <w:p w14:paraId="16A7F266" w14:textId="77777777" w:rsidR="000439BD" w:rsidRPr="00032123" w:rsidRDefault="000439BD" w:rsidP="00A00827">
            <w:pPr>
              <w:tabs>
                <w:tab w:val="left" w:pos="567"/>
              </w:tabs>
              <w:rPr>
                <w:color w:val="000000"/>
                <w:szCs w:val="22"/>
                <w:lang w:val="it-IT"/>
              </w:rPr>
            </w:pPr>
            <w:r w:rsidRPr="00032123">
              <w:rPr>
                <w:color w:val="000000"/>
                <w:szCs w:val="22"/>
                <w:lang w:val="it-IT"/>
              </w:rPr>
              <w:t xml:space="preserve">Nu utilizați dispozitive de închidere non-Luer în portul </w:t>
            </w:r>
            <w:r w:rsidRPr="00032123">
              <w:rPr>
                <w:b/>
                <w:color w:val="000000"/>
                <w:szCs w:val="22"/>
                <w:lang w:val="it-IT"/>
              </w:rPr>
              <w:t>3</w:t>
            </w:r>
            <w:r w:rsidRPr="00032123">
              <w:rPr>
                <w:color w:val="000000"/>
                <w:szCs w:val="22"/>
                <w:lang w:val="it-IT"/>
              </w:rPr>
              <w:t>.</w:t>
            </w:r>
          </w:p>
          <w:p w14:paraId="440AF178" w14:textId="77777777" w:rsidR="000439BD" w:rsidRPr="00032123" w:rsidRDefault="000439BD" w:rsidP="00A00827">
            <w:pPr>
              <w:rPr>
                <w:lang w:val="it-IT"/>
              </w:rPr>
            </w:pPr>
          </w:p>
          <w:p w14:paraId="72DE6E32" w14:textId="77777777" w:rsidR="000439BD" w:rsidRPr="00032123" w:rsidRDefault="000439BD" w:rsidP="00A00827">
            <w:pPr>
              <w:rPr>
                <w:color w:val="000000"/>
                <w:szCs w:val="22"/>
              </w:rPr>
            </w:pPr>
            <w:r w:rsidRPr="00032123">
              <w:rPr>
                <w:noProof/>
                <w:color w:val="000000"/>
                <w:szCs w:val="22"/>
                <w:lang w:eastAsia="en-GB"/>
              </w:rPr>
              <w:drawing>
                <wp:inline distT="0" distB="0" distL="0" distR="0" wp14:anchorId="57C6D04D" wp14:editId="209741A7">
                  <wp:extent cx="1663700" cy="124460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3700" cy="1244600"/>
                          </a:xfrm>
                          <a:prstGeom prst="rect">
                            <a:avLst/>
                          </a:prstGeom>
                          <a:noFill/>
                          <a:ln>
                            <a:noFill/>
                          </a:ln>
                        </pic:spPr>
                      </pic:pic>
                    </a:graphicData>
                  </a:graphic>
                </wp:inline>
              </w:drawing>
            </w:r>
          </w:p>
          <w:p w14:paraId="5A3659B1" w14:textId="77777777" w:rsidR="000439BD" w:rsidRPr="00032123" w:rsidRDefault="000439BD" w:rsidP="00A00827">
            <w:pPr>
              <w:rPr>
                <w:b/>
                <w:color w:val="000000"/>
                <w:szCs w:val="22"/>
              </w:rPr>
            </w:pPr>
            <w:proofErr w:type="spellStart"/>
            <w:r w:rsidRPr="00032123">
              <w:rPr>
                <w:b/>
                <w:color w:val="000000"/>
                <w:szCs w:val="22"/>
              </w:rPr>
              <w:t>Figura</w:t>
            </w:r>
            <w:proofErr w:type="spellEnd"/>
            <w:r w:rsidRPr="00032123">
              <w:rPr>
                <w:b/>
                <w:color w:val="000000"/>
                <w:szCs w:val="22"/>
              </w:rPr>
              <w:t xml:space="preserve"> M</w:t>
            </w:r>
          </w:p>
          <w:p w14:paraId="721BB9EF" w14:textId="77777777" w:rsidR="000439BD" w:rsidRPr="00032123" w:rsidRDefault="000439BD" w:rsidP="00A00827">
            <w:pPr>
              <w:rPr>
                <w:b/>
                <w:color w:val="000000"/>
                <w:szCs w:val="22"/>
              </w:rPr>
            </w:pPr>
            <w:proofErr w:type="spellStart"/>
            <w:r w:rsidRPr="00032123">
              <w:rPr>
                <w:color w:val="000000"/>
                <w:szCs w:val="22"/>
              </w:rPr>
              <w:t>Asigurați-vă</w:t>
            </w:r>
            <w:proofErr w:type="spellEnd"/>
            <w:r w:rsidRPr="00032123">
              <w:rPr>
                <w:color w:val="000000"/>
                <w:szCs w:val="22"/>
              </w:rPr>
              <w:t xml:space="preserve"> </w:t>
            </w:r>
            <w:proofErr w:type="spellStart"/>
            <w:r w:rsidRPr="00032123">
              <w:rPr>
                <w:color w:val="000000"/>
                <w:szCs w:val="22"/>
              </w:rPr>
              <w:t>că</w:t>
            </w:r>
            <w:proofErr w:type="spellEnd"/>
            <w:r w:rsidRPr="00032123">
              <w:rPr>
                <w:color w:val="000000"/>
                <w:szCs w:val="22"/>
              </w:rPr>
              <w:t xml:space="preserve"> </w:t>
            </w:r>
            <w:proofErr w:type="spellStart"/>
            <w:r w:rsidRPr="00032123">
              <w:rPr>
                <w:color w:val="000000"/>
                <w:szCs w:val="22"/>
              </w:rPr>
              <w:t>aveți</w:t>
            </w:r>
            <w:proofErr w:type="spellEnd"/>
            <w:r w:rsidRPr="00032123">
              <w:rPr>
                <w:color w:val="000000"/>
                <w:szCs w:val="22"/>
              </w:rPr>
              <w:t xml:space="preserve"> o </w:t>
            </w:r>
            <w:proofErr w:type="spellStart"/>
            <w:r w:rsidRPr="00032123">
              <w:rPr>
                <w:color w:val="000000"/>
                <w:szCs w:val="22"/>
              </w:rPr>
              <w:t>conexiune</w:t>
            </w:r>
            <w:proofErr w:type="spellEnd"/>
            <w:r w:rsidRPr="00032123">
              <w:rPr>
                <w:color w:val="000000"/>
                <w:szCs w:val="22"/>
              </w:rPr>
              <w:t xml:space="preserve"> </w:t>
            </w:r>
            <w:proofErr w:type="spellStart"/>
            <w:r w:rsidRPr="00032123">
              <w:rPr>
                <w:color w:val="000000"/>
                <w:szCs w:val="22"/>
              </w:rPr>
              <w:t>complet</w:t>
            </w:r>
            <w:proofErr w:type="spellEnd"/>
            <w:r w:rsidRPr="00032123">
              <w:rPr>
                <w:color w:val="000000"/>
                <w:szCs w:val="22"/>
              </w:rPr>
              <w:t xml:space="preserve"> </w:t>
            </w:r>
            <w:proofErr w:type="spellStart"/>
            <w:r w:rsidRPr="00032123">
              <w:rPr>
                <w:color w:val="000000"/>
                <w:szCs w:val="22"/>
              </w:rPr>
              <w:t>așezată</w:t>
            </w:r>
            <w:proofErr w:type="spellEnd"/>
            <w:r w:rsidRPr="00032123">
              <w:rPr>
                <w:color w:val="000000"/>
                <w:szCs w:val="22"/>
              </w:rPr>
              <w:t xml:space="preserve"> </w:t>
            </w:r>
            <w:proofErr w:type="spellStart"/>
            <w:r w:rsidRPr="00032123">
              <w:rPr>
                <w:color w:val="000000"/>
                <w:szCs w:val="22"/>
              </w:rPr>
              <w:t>în</w:t>
            </w:r>
            <w:proofErr w:type="spellEnd"/>
            <w:r w:rsidRPr="00032123">
              <w:rPr>
                <w:color w:val="000000"/>
                <w:szCs w:val="22"/>
              </w:rPr>
              <w:t xml:space="preserve"> </w:t>
            </w:r>
            <w:proofErr w:type="spellStart"/>
            <w:r w:rsidRPr="00032123">
              <w:rPr>
                <w:color w:val="000000"/>
                <w:szCs w:val="22"/>
              </w:rPr>
              <w:t>locașul</w:t>
            </w:r>
            <w:proofErr w:type="spellEnd"/>
            <w:r w:rsidRPr="00032123">
              <w:rPr>
                <w:color w:val="000000"/>
                <w:szCs w:val="22"/>
              </w:rPr>
              <w:t xml:space="preserve"> </w:t>
            </w:r>
            <w:proofErr w:type="spellStart"/>
            <w:r w:rsidRPr="00032123">
              <w:rPr>
                <w:color w:val="000000"/>
                <w:szCs w:val="22"/>
              </w:rPr>
              <w:t>corespunzător</w:t>
            </w:r>
            <w:proofErr w:type="spellEnd"/>
            <w:r w:rsidRPr="00032123">
              <w:rPr>
                <w:color w:val="000000"/>
                <w:szCs w:val="22"/>
              </w:rPr>
              <w:t xml:space="preserve"> </w:t>
            </w:r>
            <w:proofErr w:type="spellStart"/>
            <w:r w:rsidRPr="00032123">
              <w:rPr>
                <w:color w:val="000000"/>
                <w:szCs w:val="22"/>
              </w:rPr>
              <w:t>și</w:t>
            </w:r>
            <w:proofErr w:type="spellEnd"/>
            <w:r w:rsidRPr="00032123">
              <w:rPr>
                <w:color w:val="000000"/>
                <w:szCs w:val="22"/>
              </w:rPr>
              <w:t xml:space="preserve"> </w:t>
            </w:r>
            <w:proofErr w:type="spellStart"/>
            <w:r w:rsidRPr="00032123">
              <w:rPr>
                <w:color w:val="000000"/>
                <w:szCs w:val="22"/>
              </w:rPr>
              <w:t>strângeți</w:t>
            </w:r>
            <w:proofErr w:type="spellEnd"/>
            <w:r w:rsidRPr="00032123">
              <w:rPr>
                <w:color w:val="000000"/>
                <w:szCs w:val="22"/>
              </w:rPr>
              <w:t>.</w:t>
            </w:r>
          </w:p>
        </w:tc>
        <w:tc>
          <w:tcPr>
            <w:tcW w:w="3247" w:type="dxa"/>
          </w:tcPr>
          <w:p w14:paraId="2CB8EF7A" w14:textId="77777777" w:rsidR="000439BD" w:rsidRPr="00D11EF6" w:rsidRDefault="000439BD" w:rsidP="00A00827">
            <w:pPr>
              <w:tabs>
                <w:tab w:val="left" w:pos="567"/>
              </w:tabs>
              <w:rPr>
                <w:color w:val="000000"/>
                <w:szCs w:val="22"/>
                <w:lang w:val="es-CO"/>
              </w:rPr>
            </w:pPr>
            <w:r w:rsidRPr="00D11EF6">
              <w:rPr>
                <w:color w:val="000000"/>
                <w:szCs w:val="22"/>
                <w:lang w:val="es-CO"/>
              </w:rPr>
              <w:t>Efectuați ajustarea dozei conform pct. </w:t>
            </w:r>
            <w:r w:rsidRPr="00D11EF6">
              <w:rPr>
                <w:b/>
                <w:color w:val="000000"/>
                <w:szCs w:val="22"/>
                <w:lang w:val="es-CO"/>
              </w:rPr>
              <w:t xml:space="preserve">2 </w:t>
            </w:r>
            <w:r w:rsidRPr="00D11EF6">
              <w:rPr>
                <w:color w:val="000000"/>
                <w:szCs w:val="22"/>
                <w:lang w:val="es-CO"/>
              </w:rPr>
              <w:t xml:space="preserve">și </w:t>
            </w:r>
            <w:r w:rsidRPr="00D11EF6">
              <w:rPr>
                <w:b/>
                <w:color w:val="000000"/>
                <w:szCs w:val="22"/>
                <w:lang w:val="es-CO"/>
              </w:rPr>
              <w:t>3</w:t>
            </w:r>
            <w:r w:rsidRPr="00D11EF6">
              <w:rPr>
                <w:color w:val="000000"/>
                <w:szCs w:val="22"/>
                <w:lang w:val="es-CO"/>
              </w:rPr>
              <w:t>.</w:t>
            </w:r>
          </w:p>
          <w:p w14:paraId="4DC7D34B" w14:textId="77777777" w:rsidR="000439BD" w:rsidRPr="00D11EF6" w:rsidRDefault="000439BD" w:rsidP="00A00827">
            <w:pPr>
              <w:tabs>
                <w:tab w:val="left" w:pos="567"/>
              </w:tabs>
              <w:rPr>
                <w:color w:val="000000"/>
                <w:szCs w:val="22"/>
                <w:lang w:val="es-CO"/>
              </w:rPr>
            </w:pPr>
          </w:p>
          <w:p w14:paraId="0601B207" w14:textId="77777777" w:rsidR="000439BD" w:rsidRPr="00032123" w:rsidRDefault="000439BD" w:rsidP="00A00827">
            <w:pPr>
              <w:rPr>
                <w:color w:val="000000"/>
                <w:szCs w:val="22"/>
              </w:rPr>
            </w:pPr>
            <w:r w:rsidRPr="00032123">
              <w:rPr>
                <w:noProof/>
                <w:color w:val="000000"/>
                <w:szCs w:val="22"/>
                <w:lang w:eastAsia="en-GB"/>
              </w:rPr>
              <w:drawing>
                <wp:inline distT="0" distB="0" distL="0" distR="0" wp14:anchorId="7429C6D1" wp14:editId="2CADBF79">
                  <wp:extent cx="1689100" cy="1308100"/>
                  <wp:effectExtent l="0" t="0" r="6350" b="635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9100" cy="1308100"/>
                          </a:xfrm>
                          <a:prstGeom prst="rect">
                            <a:avLst/>
                          </a:prstGeom>
                          <a:noFill/>
                          <a:ln>
                            <a:noFill/>
                          </a:ln>
                        </pic:spPr>
                      </pic:pic>
                    </a:graphicData>
                  </a:graphic>
                </wp:inline>
              </w:drawing>
            </w:r>
          </w:p>
          <w:p w14:paraId="0A17587D" w14:textId="77777777" w:rsidR="000439BD" w:rsidRPr="00032123" w:rsidRDefault="000439BD" w:rsidP="00A00827">
            <w:pPr>
              <w:rPr>
                <w:b/>
                <w:color w:val="000000"/>
                <w:szCs w:val="22"/>
                <w:lang w:val="it-IT"/>
              </w:rPr>
            </w:pPr>
            <w:r w:rsidRPr="00032123">
              <w:rPr>
                <w:b/>
                <w:color w:val="000000"/>
                <w:szCs w:val="22"/>
                <w:lang w:val="it-IT"/>
              </w:rPr>
              <w:t>Figura N</w:t>
            </w:r>
          </w:p>
          <w:p w14:paraId="3CAA71C0" w14:textId="77777777" w:rsidR="000439BD" w:rsidRPr="00032123" w:rsidRDefault="000439BD" w:rsidP="00A00827">
            <w:pPr>
              <w:tabs>
                <w:tab w:val="left" w:pos="567"/>
              </w:tabs>
              <w:rPr>
                <w:color w:val="000000"/>
                <w:szCs w:val="22"/>
                <w:lang w:val="it-IT"/>
              </w:rPr>
            </w:pPr>
            <w:r w:rsidRPr="00032123">
              <w:rPr>
                <w:color w:val="000000"/>
                <w:szCs w:val="22"/>
                <w:lang w:val="it-IT"/>
              </w:rPr>
              <w:t>Deșurubați dispozitivul, după terminare.</w:t>
            </w:r>
          </w:p>
          <w:p w14:paraId="71DAB162" w14:textId="77777777" w:rsidR="000439BD" w:rsidRPr="00032123" w:rsidRDefault="000439BD" w:rsidP="00A00827">
            <w:pPr>
              <w:rPr>
                <w:b/>
                <w:color w:val="000000"/>
                <w:szCs w:val="22"/>
                <w:lang w:val="it-IT"/>
              </w:rPr>
            </w:pPr>
            <w:r w:rsidRPr="00032123">
              <w:rPr>
                <w:color w:val="000000"/>
                <w:szCs w:val="22"/>
                <w:lang w:val="it-IT"/>
              </w:rPr>
              <w:t xml:space="preserve">Plasați capacul de plastic pe portul Luer </w:t>
            </w:r>
            <w:r w:rsidRPr="00032123">
              <w:rPr>
                <w:b/>
                <w:color w:val="000000"/>
                <w:szCs w:val="22"/>
                <w:lang w:val="it-IT"/>
              </w:rPr>
              <w:t>3</w:t>
            </w:r>
            <w:r w:rsidRPr="00032123">
              <w:rPr>
                <w:color w:val="000000"/>
                <w:szCs w:val="22"/>
                <w:lang w:val="it-IT"/>
              </w:rPr>
              <w:t>, înainte de a porni perfuzia.</w:t>
            </w:r>
          </w:p>
        </w:tc>
      </w:tr>
    </w:tbl>
    <w:p w14:paraId="75350395" w14:textId="77777777" w:rsidR="000439BD" w:rsidRDefault="000439BD" w:rsidP="000439BD">
      <w:pPr>
        <w:pStyle w:val="Data"/>
        <w:rPr>
          <w:szCs w:val="22"/>
          <w:lang w:val="it-IT"/>
        </w:rPr>
      </w:pPr>
    </w:p>
    <w:p w14:paraId="0DD75F59" w14:textId="77777777" w:rsidR="000439BD" w:rsidRDefault="000439BD" w:rsidP="000439BD">
      <w:pPr>
        <w:pStyle w:val="Data"/>
      </w:pPr>
      <w:r>
        <w:br w:type="page"/>
      </w:r>
    </w:p>
    <w:p w14:paraId="1A718252" w14:textId="77777777" w:rsidR="000439BD" w:rsidRPr="00032123" w:rsidRDefault="000439BD" w:rsidP="000439BD">
      <w:pPr>
        <w:pStyle w:val="Data"/>
        <w:rPr>
          <w:szCs w:val="22"/>
          <w:lang w:val="it-IT"/>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245"/>
      </w:tblGrid>
      <w:tr w:rsidR="000439BD" w:rsidRPr="00FF0E65" w14:paraId="38E005B6" w14:textId="77777777" w:rsidTr="00A00827">
        <w:trPr>
          <w:trHeight w:val="295"/>
        </w:trPr>
        <w:tc>
          <w:tcPr>
            <w:tcW w:w="9493" w:type="dxa"/>
            <w:gridSpan w:val="2"/>
            <w:shd w:val="clear" w:color="auto" w:fill="D9D9D9"/>
          </w:tcPr>
          <w:p w14:paraId="0FA144FB" w14:textId="77777777" w:rsidR="000439BD" w:rsidRPr="00BA5F93" w:rsidRDefault="000439BD" w:rsidP="00A00827">
            <w:pPr>
              <w:tabs>
                <w:tab w:val="left" w:pos="567"/>
              </w:tabs>
              <w:contextualSpacing/>
              <w:jc w:val="both"/>
              <w:rPr>
                <w:b/>
                <w:color w:val="000000"/>
                <w:szCs w:val="22"/>
                <w:lang w:val="it-IT"/>
              </w:rPr>
            </w:pPr>
            <w:r>
              <w:rPr>
                <w:b/>
                <w:color w:val="000000"/>
                <w:szCs w:val="22"/>
                <w:lang w:val="it-IT"/>
              </w:rPr>
              <w:t xml:space="preserve">6 </w:t>
            </w:r>
            <w:r w:rsidRPr="00032123">
              <w:rPr>
                <w:b/>
                <w:color w:val="000000"/>
                <w:szCs w:val="22"/>
                <w:lang w:val="it-IT"/>
              </w:rPr>
              <w:t>–</w:t>
            </w:r>
            <w:r>
              <w:rPr>
                <w:b/>
                <w:color w:val="000000"/>
                <w:szCs w:val="22"/>
                <w:lang w:val="it-IT"/>
              </w:rPr>
              <w:t xml:space="preserve"> </w:t>
            </w:r>
            <w:r w:rsidRPr="00BA5F93">
              <w:rPr>
                <w:b/>
                <w:color w:val="000000"/>
                <w:szCs w:val="22"/>
                <w:lang w:val="it-IT"/>
              </w:rPr>
              <w:t>CONECTARE - Setul pentru perfuzie poate fi conectat la punga de perfuzie fie prin conectorul Luer, fie prin conectorul cu ac.</w:t>
            </w:r>
          </w:p>
        </w:tc>
      </w:tr>
      <w:tr w:rsidR="000439BD" w:rsidRPr="00BA5F93" w14:paraId="155F9741" w14:textId="77777777" w:rsidTr="00A00827">
        <w:trPr>
          <w:trHeight w:val="5531"/>
        </w:trPr>
        <w:tc>
          <w:tcPr>
            <w:tcW w:w="4248" w:type="dxa"/>
          </w:tcPr>
          <w:p w14:paraId="0547D742" w14:textId="77777777" w:rsidR="000439BD" w:rsidRPr="00BA5F93" w:rsidRDefault="000439BD" w:rsidP="00A00827">
            <w:pPr>
              <w:rPr>
                <w:b/>
                <w:color w:val="000000"/>
                <w:szCs w:val="22"/>
                <w:lang w:val="it-IT"/>
              </w:rPr>
            </w:pPr>
            <w:r w:rsidRPr="00BA5F93">
              <w:rPr>
                <w:b/>
                <w:color w:val="000000"/>
                <w:szCs w:val="22"/>
                <w:lang w:val="it-IT"/>
              </w:rPr>
              <w:t xml:space="preserve">VARIANTA A - CONECTAREA PRIN AC </w:t>
            </w:r>
          </w:p>
          <w:p w14:paraId="3019C509" w14:textId="77777777" w:rsidR="000439BD" w:rsidRPr="00BA5F93" w:rsidRDefault="000439BD" w:rsidP="00A00827">
            <w:pPr>
              <w:rPr>
                <w:color w:val="000000"/>
                <w:szCs w:val="22"/>
                <w:lang w:val="it-IT"/>
              </w:rPr>
            </w:pPr>
            <w:r w:rsidRPr="00BA5F93">
              <w:rPr>
                <w:color w:val="000000"/>
                <w:szCs w:val="22"/>
                <w:lang w:val="it-IT"/>
              </w:rPr>
              <w:t xml:space="preserve">Identificați portul de injectare </w:t>
            </w:r>
            <w:r w:rsidRPr="00BA5F93">
              <w:rPr>
                <w:b/>
                <w:color w:val="000000"/>
                <w:szCs w:val="22"/>
                <w:lang w:val="it-IT"/>
              </w:rPr>
              <w:t>4</w:t>
            </w:r>
            <w:r w:rsidRPr="00BA5F93">
              <w:rPr>
                <w:color w:val="000000"/>
                <w:szCs w:val="22"/>
                <w:lang w:val="it-IT"/>
              </w:rPr>
              <w:t>, în cazul utilizării unui set de perfuzie cu ac.</w:t>
            </w:r>
          </w:p>
          <w:p w14:paraId="67A8BDBD" w14:textId="77777777" w:rsidR="000439BD" w:rsidRPr="00D11EF6" w:rsidRDefault="000439BD" w:rsidP="00A00827">
            <w:pPr>
              <w:rPr>
                <w:color w:val="000000"/>
                <w:szCs w:val="22"/>
                <w:lang w:val="it-IT"/>
              </w:rPr>
            </w:pPr>
            <w:r w:rsidRPr="00D11EF6">
              <w:rPr>
                <w:color w:val="000000"/>
                <w:szCs w:val="22"/>
                <w:lang w:val="it-IT"/>
              </w:rPr>
              <w:t>Desfaceți capacul de plastic prin răsucire, înainte de introducerea acului.</w:t>
            </w:r>
          </w:p>
          <w:p w14:paraId="4F83E2D6" w14:textId="77777777" w:rsidR="000439BD" w:rsidRPr="00D11EF6" w:rsidRDefault="000439BD" w:rsidP="00A00827">
            <w:pPr>
              <w:rPr>
                <w:color w:val="000000"/>
                <w:szCs w:val="22"/>
                <w:lang w:val="it-IT"/>
              </w:rPr>
            </w:pPr>
          </w:p>
          <w:p w14:paraId="11A20A28" w14:textId="77777777" w:rsidR="000439BD" w:rsidRPr="00BA5F93" w:rsidRDefault="000439BD" w:rsidP="00A00827">
            <w:pPr>
              <w:jc w:val="center"/>
              <w:rPr>
                <w:color w:val="000000"/>
                <w:szCs w:val="22"/>
              </w:rPr>
            </w:pPr>
            <w:r w:rsidRPr="00BA5F93">
              <w:rPr>
                <w:noProof/>
                <w:color w:val="000000"/>
                <w:szCs w:val="22"/>
                <w:lang w:eastAsia="en-GB"/>
              </w:rPr>
              <w:drawing>
                <wp:inline distT="0" distB="0" distL="0" distR="0" wp14:anchorId="551B4638" wp14:editId="1261C417">
                  <wp:extent cx="2425700" cy="1739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1739900"/>
                          </a:xfrm>
                          <a:prstGeom prst="rect">
                            <a:avLst/>
                          </a:prstGeom>
                          <a:noFill/>
                          <a:ln>
                            <a:noFill/>
                          </a:ln>
                        </pic:spPr>
                      </pic:pic>
                    </a:graphicData>
                  </a:graphic>
                </wp:inline>
              </w:drawing>
            </w:r>
          </w:p>
          <w:p w14:paraId="106C4EEA" w14:textId="77777777" w:rsidR="000439BD" w:rsidRPr="00BA5F93" w:rsidRDefault="000439BD" w:rsidP="00A00827">
            <w:pPr>
              <w:jc w:val="center"/>
              <w:rPr>
                <w:color w:val="000000"/>
                <w:szCs w:val="22"/>
                <w:lang w:val="it-IT"/>
              </w:rPr>
            </w:pPr>
            <w:r w:rsidRPr="00BA5F93">
              <w:rPr>
                <w:b/>
                <w:color w:val="000000"/>
                <w:szCs w:val="22"/>
                <w:lang w:val="it-IT"/>
              </w:rPr>
              <w:t>Figura O</w:t>
            </w:r>
          </w:p>
          <w:p w14:paraId="261C2B32" w14:textId="77777777" w:rsidR="000439BD" w:rsidRPr="00BA5F93" w:rsidRDefault="000439BD" w:rsidP="00A00827">
            <w:pPr>
              <w:rPr>
                <w:color w:val="000000"/>
                <w:szCs w:val="22"/>
                <w:lang w:val="it-IT"/>
              </w:rPr>
            </w:pPr>
            <w:r w:rsidRPr="00BA5F93">
              <w:rPr>
                <w:color w:val="000000"/>
                <w:szCs w:val="22"/>
                <w:lang w:val="it-IT"/>
              </w:rPr>
              <w:t>Introduceți conectorul cu ac.</w:t>
            </w:r>
          </w:p>
          <w:p w14:paraId="21B1DBE2" w14:textId="77777777" w:rsidR="000439BD" w:rsidRPr="00BA5F93" w:rsidRDefault="000439BD" w:rsidP="00A00827">
            <w:pPr>
              <w:rPr>
                <w:color w:val="000000"/>
                <w:szCs w:val="22"/>
                <w:lang w:val="it-IT"/>
              </w:rPr>
            </w:pPr>
          </w:p>
          <w:p w14:paraId="3F4D21DA" w14:textId="77777777" w:rsidR="000439BD" w:rsidRPr="00BA5F93" w:rsidRDefault="000439BD" w:rsidP="00A00827">
            <w:pPr>
              <w:jc w:val="center"/>
              <w:rPr>
                <w:color w:val="000000"/>
                <w:szCs w:val="22"/>
              </w:rPr>
            </w:pPr>
            <w:r w:rsidRPr="00BA5F93">
              <w:rPr>
                <w:noProof/>
                <w:color w:val="000000"/>
                <w:szCs w:val="22"/>
                <w:lang w:eastAsia="en-GB"/>
              </w:rPr>
              <w:drawing>
                <wp:inline distT="0" distB="0" distL="0" distR="0" wp14:anchorId="4BAC667E" wp14:editId="2FE4DC32">
                  <wp:extent cx="2400300" cy="1803400"/>
                  <wp:effectExtent l="0" t="0" r="0" b="635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p w14:paraId="0D187D3E" w14:textId="77777777" w:rsidR="000439BD" w:rsidRPr="00BA5F93" w:rsidRDefault="000439BD" w:rsidP="00A00827">
            <w:pPr>
              <w:jc w:val="center"/>
              <w:rPr>
                <w:color w:val="000000"/>
                <w:szCs w:val="22"/>
              </w:rPr>
            </w:pPr>
            <w:proofErr w:type="spellStart"/>
            <w:r w:rsidRPr="00BA5F93">
              <w:rPr>
                <w:b/>
                <w:color w:val="000000"/>
                <w:szCs w:val="22"/>
              </w:rPr>
              <w:t>Figura</w:t>
            </w:r>
            <w:proofErr w:type="spellEnd"/>
            <w:r w:rsidRPr="00BA5F93">
              <w:rPr>
                <w:b/>
                <w:color w:val="000000"/>
                <w:szCs w:val="22"/>
              </w:rPr>
              <w:t xml:space="preserve"> P</w:t>
            </w:r>
          </w:p>
        </w:tc>
        <w:tc>
          <w:tcPr>
            <w:tcW w:w="5245" w:type="dxa"/>
          </w:tcPr>
          <w:p w14:paraId="7F896D37" w14:textId="77777777" w:rsidR="000439BD" w:rsidRPr="009D4AE6" w:rsidRDefault="000439BD" w:rsidP="00A00827">
            <w:pPr>
              <w:rPr>
                <w:color w:val="000000"/>
                <w:szCs w:val="22"/>
                <w:lang w:val="it-IT"/>
              </w:rPr>
            </w:pPr>
            <w:r w:rsidRPr="002219D1">
              <w:rPr>
                <w:b/>
                <w:color w:val="000000"/>
                <w:szCs w:val="22"/>
                <w:lang w:val="it-IT"/>
              </w:rPr>
              <w:t>VARIANTA B - CONECTAREA PRIN PORTUL LUER</w:t>
            </w:r>
          </w:p>
          <w:p w14:paraId="562FD1F0" w14:textId="77777777" w:rsidR="000439BD" w:rsidRPr="002219D1" w:rsidRDefault="000439BD" w:rsidP="00A00827">
            <w:pPr>
              <w:rPr>
                <w:color w:val="000000"/>
                <w:szCs w:val="22"/>
                <w:lang w:val="it-IT"/>
              </w:rPr>
            </w:pPr>
            <w:r w:rsidRPr="00D77FB4">
              <w:rPr>
                <w:color w:val="000000"/>
                <w:szCs w:val="22"/>
                <w:lang w:val="it-IT"/>
              </w:rPr>
              <w:t xml:space="preserve">Selectați capacul portului Luer </w:t>
            </w:r>
            <w:r w:rsidRPr="002219D1">
              <w:rPr>
                <w:b/>
                <w:color w:val="000000"/>
                <w:szCs w:val="22"/>
                <w:lang w:val="it-IT"/>
              </w:rPr>
              <w:t>3</w:t>
            </w:r>
            <w:r w:rsidRPr="002219D1">
              <w:rPr>
                <w:color w:val="000000"/>
                <w:szCs w:val="22"/>
                <w:lang w:val="it-IT"/>
              </w:rPr>
              <w:t>, în cazul utilizării unui set de perfuzie cu conectare prin port Luer.</w:t>
            </w:r>
          </w:p>
          <w:p w14:paraId="0395C0E1" w14:textId="77777777" w:rsidR="000439BD" w:rsidRPr="00D11EF6" w:rsidRDefault="000439BD" w:rsidP="00A00827">
            <w:pPr>
              <w:rPr>
                <w:color w:val="000000"/>
                <w:szCs w:val="22"/>
                <w:lang w:val="es-CO"/>
              </w:rPr>
            </w:pPr>
            <w:r w:rsidRPr="00D11EF6">
              <w:rPr>
                <w:color w:val="000000"/>
                <w:szCs w:val="22"/>
                <w:lang w:val="es-CO"/>
              </w:rPr>
              <w:t xml:space="preserve">Îndepărtați capacul de plastic de pe portul Luer </w:t>
            </w:r>
            <w:r w:rsidRPr="00D11EF6">
              <w:rPr>
                <w:b/>
                <w:color w:val="000000"/>
                <w:szCs w:val="22"/>
                <w:lang w:val="es-CO"/>
              </w:rPr>
              <w:t>3</w:t>
            </w:r>
            <w:r w:rsidRPr="00D11EF6">
              <w:rPr>
                <w:color w:val="000000"/>
                <w:szCs w:val="22"/>
                <w:lang w:val="es-CO"/>
              </w:rPr>
              <w:t>, înainte de a conecta perfuzia la conectorul Luer.</w:t>
            </w:r>
          </w:p>
          <w:p w14:paraId="23151F4D" w14:textId="77777777" w:rsidR="000439BD" w:rsidRPr="00D11EF6" w:rsidRDefault="000439BD" w:rsidP="00A00827">
            <w:pPr>
              <w:rPr>
                <w:color w:val="000000"/>
                <w:szCs w:val="22"/>
                <w:lang w:val="es-CO"/>
              </w:rPr>
            </w:pPr>
          </w:p>
          <w:p w14:paraId="7C5EA336" w14:textId="77777777" w:rsidR="000439BD" w:rsidRPr="00BA5F93" w:rsidRDefault="000439BD" w:rsidP="00A00827">
            <w:pPr>
              <w:jc w:val="center"/>
              <w:rPr>
                <w:color w:val="000000"/>
                <w:szCs w:val="22"/>
              </w:rPr>
            </w:pPr>
            <w:r w:rsidRPr="00BA5F93">
              <w:rPr>
                <w:noProof/>
                <w:color w:val="000000"/>
                <w:szCs w:val="22"/>
                <w:lang w:eastAsia="en-GB"/>
              </w:rPr>
              <w:drawing>
                <wp:inline distT="0" distB="0" distL="0" distR="0" wp14:anchorId="79E03DA2" wp14:editId="2AA95708">
                  <wp:extent cx="2235200" cy="175260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5200" cy="1752600"/>
                          </a:xfrm>
                          <a:prstGeom prst="rect">
                            <a:avLst/>
                          </a:prstGeom>
                          <a:noFill/>
                          <a:ln>
                            <a:noFill/>
                          </a:ln>
                        </pic:spPr>
                      </pic:pic>
                    </a:graphicData>
                  </a:graphic>
                </wp:inline>
              </w:drawing>
            </w:r>
          </w:p>
          <w:p w14:paraId="55A85171" w14:textId="77777777" w:rsidR="000439BD" w:rsidRPr="00BA5F93" w:rsidRDefault="000439BD" w:rsidP="00A00827">
            <w:pPr>
              <w:jc w:val="center"/>
              <w:rPr>
                <w:color w:val="000000"/>
                <w:szCs w:val="22"/>
                <w:lang w:val="it-IT"/>
              </w:rPr>
            </w:pPr>
            <w:r w:rsidRPr="00BA5F93">
              <w:rPr>
                <w:b/>
                <w:color w:val="000000"/>
                <w:szCs w:val="22"/>
                <w:lang w:val="it-IT"/>
              </w:rPr>
              <w:t>Figura Q</w:t>
            </w:r>
          </w:p>
          <w:p w14:paraId="35493B96" w14:textId="77777777" w:rsidR="000439BD" w:rsidRPr="00BA5F93" w:rsidRDefault="000439BD" w:rsidP="00A00827">
            <w:pPr>
              <w:rPr>
                <w:color w:val="000000"/>
                <w:szCs w:val="22"/>
                <w:lang w:val="it-IT"/>
              </w:rPr>
            </w:pPr>
            <w:r w:rsidRPr="00BA5F93">
              <w:rPr>
                <w:color w:val="000000"/>
                <w:szCs w:val="22"/>
                <w:lang w:val="it-IT"/>
              </w:rPr>
              <w:t>Introduceți conectorul Luer.</w:t>
            </w:r>
          </w:p>
          <w:p w14:paraId="557FB3AC" w14:textId="77777777" w:rsidR="000439BD" w:rsidRPr="00BA5F93" w:rsidRDefault="000439BD" w:rsidP="00A00827">
            <w:pPr>
              <w:rPr>
                <w:color w:val="000000"/>
                <w:szCs w:val="22"/>
                <w:lang w:val="it-IT"/>
              </w:rPr>
            </w:pPr>
          </w:p>
          <w:p w14:paraId="1F1CA095" w14:textId="77777777" w:rsidR="000439BD" w:rsidRPr="00BA5F93" w:rsidRDefault="000439BD" w:rsidP="00A00827">
            <w:pPr>
              <w:jc w:val="center"/>
              <w:rPr>
                <w:color w:val="000000"/>
                <w:szCs w:val="22"/>
              </w:rPr>
            </w:pPr>
            <w:r w:rsidRPr="00BA5F93">
              <w:rPr>
                <w:noProof/>
                <w:color w:val="000000"/>
                <w:szCs w:val="22"/>
                <w:lang w:eastAsia="en-GB"/>
              </w:rPr>
              <w:drawing>
                <wp:inline distT="0" distB="0" distL="0" distR="0" wp14:anchorId="3D7C8607" wp14:editId="6D2E9641">
                  <wp:extent cx="2311400" cy="179070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400" cy="1790700"/>
                          </a:xfrm>
                          <a:prstGeom prst="rect">
                            <a:avLst/>
                          </a:prstGeom>
                          <a:noFill/>
                          <a:ln>
                            <a:noFill/>
                          </a:ln>
                        </pic:spPr>
                      </pic:pic>
                    </a:graphicData>
                  </a:graphic>
                </wp:inline>
              </w:drawing>
            </w:r>
          </w:p>
          <w:p w14:paraId="28493877" w14:textId="77777777" w:rsidR="000439BD" w:rsidRPr="00BA5F93" w:rsidRDefault="000439BD" w:rsidP="00A00827">
            <w:pPr>
              <w:jc w:val="center"/>
              <w:rPr>
                <w:b/>
                <w:color w:val="000000"/>
                <w:szCs w:val="22"/>
              </w:rPr>
            </w:pPr>
            <w:proofErr w:type="spellStart"/>
            <w:r w:rsidRPr="00BA5F93">
              <w:rPr>
                <w:b/>
                <w:color w:val="000000"/>
                <w:szCs w:val="22"/>
              </w:rPr>
              <w:t>Figura</w:t>
            </w:r>
            <w:proofErr w:type="spellEnd"/>
            <w:r w:rsidRPr="00BA5F93">
              <w:rPr>
                <w:b/>
                <w:color w:val="000000"/>
                <w:szCs w:val="22"/>
              </w:rPr>
              <w:t xml:space="preserve"> R</w:t>
            </w:r>
          </w:p>
          <w:p w14:paraId="1C07F9E2" w14:textId="77777777" w:rsidR="000439BD" w:rsidRPr="00BA5F93" w:rsidRDefault="000439BD" w:rsidP="00A00827">
            <w:pPr>
              <w:jc w:val="center"/>
              <w:rPr>
                <w:color w:val="000000"/>
                <w:szCs w:val="22"/>
              </w:rPr>
            </w:pPr>
            <w:proofErr w:type="spellStart"/>
            <w:r w:rsidRPr="00BA5F93">
              <w:rPr>
                <w:color w:val="000000"/>
                <w:szCs w:val="22"/>
              </w:rPr>
              <w:t>Asigurați-vă</w:t>
            </w:r>
            <w:proofErr w:type="spellEnd"/>
            <w:r w:rsidRPr="00BA5F93">
              <w:rPr>
                <w:color w:val="000000"/>
                <w:szCs w:val="22"/>
              </w:rPr>
              <w:t xml:space="preserve"> </w:t>
            </w:r>
            <w:proofErr w:type="spellStart"/>
            <w:r w:rsidRPr="00BA5F93">
              <w:rPr>
                <w:color w:val="000000"/>
                <w:szCs w:val="22"/>
              </w:rPr>
              <w:t>că</w:t>
            </w:r>
            <w:proofErr w:type="spellEnd"/>
            <w:r w:rsidRPr="00BA5F93">
              <w:rPr>
                <w:color w:val="000000"/>
                <w:szCs w:val="22"/>
              </w:rPr>
              <w:t xml:space="preserve"> </w:t>
            </w:r>
            <w:proofErr w:type="spellStart"/>
            <w:r w:rsidRPr="00BA5F93">
              <w:rPr>
                <w:color w:val="000000"/>
                <w:szCs w:val="22"/>
              </w:rPr>
              <w:t>aveți</w:t>
            </w:r>
            <w:proofErr w:type="spellEnd"/>
            <w:r w:rsidRPr="00BA5F93">
              <w:rPr>
                <w:color w:val="000000"/>
                <w:szCs w:val="22"/>
              </w:rPr>
              <w:t xml:space="preserve"> o </w:t>
            </w:r>
            <w:proofErr w:type="spellStart"/>
            <w:r w:rsidRPr="00BA5F93">
              <w:rPr>
                <w:color w:val="000000"/>
                <w:szCs w:val="22"/>
              </w:rPr>
              <w:t>conexiune</w:t>
            </w:r>
            <w:proofErr w:type="spellEnd"/>
            <w:r w:rsidRPr="00BA5F93">
              <w:rPr>
                <w:color w:val="000000"/>
                <w:szCs w:val="22"/>
              </w:rPr>
              <w:t xml:space="preserve"> </w:t>
            </w:r>
            <w:proofErr w:type="spellStart"/>
            <w:r w:rsidRPr="00BA5F93">
              <w:rPr>
                <w:color w:val="000000"/>
                <w:szCs w:val="22"/>
              </w:rPr>
              <w:t>complet</w:t>
            </w:r>
            <w:proofErr w:type="spellEnd"/>
            <w:r w:rsidRPr="00BA5F93">
              <w:rPr>
                <w:color w:val="000000"/>
                <w:szCs w:val="22"/>
              </w:rPr>
              <w:t xml:space="preserve"> </w:t>
            </w:r>
            <w:proofErr w:type="spellStart"/>
            <w:r w:rsidRPr="00BA5F93">
              <w:rPr>
                <w:color w:val="000000"/>
                <w:szCs w:val="22"/>
              </w:rPr>
              <w:t>așezată</w:t>
            </w:r>
            <w:proofErr w:type="spellEnd"/>
            <w:r w:rsidRPr="00BA5F93">
              <w:rPr>
                <w:color w:val="000000"/>
                <w:szCs w:val="22"/>
              </w:rPr>
              <w:t xml:space="preserve"> </w:t>
            </w:r>
            <w:proofErr w:type="spellStart"/>
            <w:r w:rsidRPr="00BA5F93">
              <w:rPr>
                <w:color w:val="000000"/>
                <w:szCs w:val="22"/>
              </w:rPr>
              <w:t>în</w:t>
            </w:r>
            <w:proofErr w:type="spellEnd"/>
            <w:r w:rsidRPr="00BA5F93">
              <w:rPr>
                <w:color w:val="000000"/>
                <w:szCs w:val="22"/>
              </w:rPr>
              <w:t xml:space="preserve"> </w:t>
            </w:r>
            <w:proofErr w:type="spellStart"/>
            <w:r w:rsidRPr="00BA5F93">
              <w:rPr>
                <w:color w:val="000000"/>
                <w:szCs w:val="22"/>
              </w:rPr>
              <w:t>locașul</w:t>
            </w:r>
            <w:proofErr w:type="spellEnd"/>
            <w:r w:rsidRPr="00BA5F93">
              <w:rPr>
                <w:color w:val="000000"/>
                <w:szCs w:val="22"/>
              </w:rPr>
              <w:t xml:space="preserve"> </w:t>
            </w:r>
            <w:proofErr w:type="spellStart"/>
            <w:r w:rsidRPr="00BA5F93">
              <w:rPr>
                <w:color w:val="000000"/>
                <w:szCs w:val="22"/>
              </w:rPr>
              <w:t>corespunzător</w:t>
            </w:r>
            <w:proofErr w:type="spellEnd"/>
            <w:r w:rsidRPr="00BA5F93">
              <w:rPr>
                <w:color w:val="000000"/>
                <w:szCs w:val="22"/>
              </w:rPr>
              <w:t xml:space="preserve"> </w:t>
            </w:r>
            <w:proofErr w:type="spellStart"/>
            <w:r w:rsidRPr="00BA5F93">
              <w:rPr>
                <w:color w:val="000000"/>
                <w:szCs w:val="22"/>
              </w:rPr>
              <w:t>și</w:t>
            </w:r>
            <w:proofErr w:type="spellEnd"/>
            <w:r w:rsidRPr="00BA5F93">
              <w:rPr>
                <w:color w:val="000000"/>
                <w:szCs w:val="22"/>
              </w:rPr>
              <w:t xml:space="preserve"> </w:t>
            </w:r>
            <w:proofErr w:type="spellStart"/>
            <w:r w:rsidRPr="00BA5F93">
              <w:rPr>
                <w:color w:val="000000"/>
                <w:szCs w:val="22"/>
              </w:rPr>
              <w:t>strângeți</w:t>
            </w:r>
            <w:proofErr w:type="spellEnd"/>
            <w:r w:rsidRPr="00BA5F93">
              <w:rPr>
                <w:color w:val="000000"/>
                <w:szCs w:val="22"/>
              </w:rPr>
              <w:t>.</w:t>
            </w:r>
          </w:p>
          <w:p w14:paraId="790A25F8" w14:textId="77777777" w:rsidR="000439BD" w:rsidRPr="00BA5F93" w:rsidRDefault="000439BD" w:rsidP="00A00827">
            <w:pPr>
              <w:jc w:val="center"/>
              <w:rPr>
                <w:color w:val="000000"/>
                <w:szCs w:val="22"/>
              </w:rPr>
            </w:pPr>
          </w:p>
        </w:tc>
      </w:tr>
      <w:tr w:rsidR="000439BD" w:rsidRPr="00BA5F93" w14:paraId="4A692152" w14:textId="77777777" w:rsidTr="00A00827">
        <w:tc>
          <w:tcPr>
            <w:tcW w:w="9493" w:type="dxa"/>
            <w:gridSpan w:val="2"/>
            <w:shd w:val="clear" w:color="auto" w:fill="D9D9D9"/>
          </w:tcPr>
          <w:p w14:paraId="0F3A4B58" w14:textId="77777777" w:rsidR="000439BD" w:rsidRPr="00BA5F93" w:rsidRDefault="000439BD" w:rsidP="00A00827">
            <w:pPr>
              <w:jc w:val="center"/>
              <w:rPr>
                <w:b/>
                <w:color w:val="000000"/>
                <w:szCs w:val="22"/>
              </w:rPr>
            </w:pPr>
            <w:r w:rsidRPr="00BA5F93">
              <w:rPr>
                <w:b/>
                <w:color w:val="000000"/>
                <w:szCs w:val="22"/>
              </w:rPr>
              <w:t>7</w:t>
            </w:r>
            <w:r w:rsidRPr="00032123">
              <w:rPr>
                <w:b/>
                <w:color w:val="000000"/>
                <w:szCs w:val="22"/>
                <w:lang w:val="it-IT"/>
              </w:rPr>
              <w:t xml:space="preserve"> –</w:t>
            </w:r>
            <w:r w:rsidRPr="00BA5F93">
              <w:rPr>
                <w:b/>
                <w:color w:val="000000"/>
                <w:szCs w:val="22"/>
              </w:rPr>
              <w:t xml:space="preserve"> AGĂȚAȚI PUNGA</w:t>
            </w:r>
          </w:p>
        </w:tc>
      </w:tr>
      <w:tr w:rsidR="000439BD" w:rsidRPr="00BA5F93" w14:paraId="4B236356" w14:textId="77777777" w:rsidTr="00A00827">
        <w:trPr>
          <w:trHeight w:val="3608"/>
        </w:trPr>
        <w:tc>
          <w:tcPr>
            <w:tcW w:w="4248" w:type="dxa"/>
          </w:tcPr>
          <w:p w14:paraId="3E302307" w14:textId="77777777" w:rsidR="000439BD" w:rsidRPr="00BA5F93" w:rsidRDefault="000439BD" w:rsidP="00A00827">
            <w:pPr>
              <w:rPr>
                <w:color w:val="000000"/>
                <w:szCs w:val="22"/>
              </w:rPr>
            </w:pPr>
          </w:p>
          <w:p w14:paraId="57BC8E05" w14:textId="77777777" w:rsidR="000439BD" w:rsidRPr="00BA5F93" w:rsidRDefault="000439BD" w:rsidP="00A00827">
            <w:pPr>
              <w:rPr>
                <w:color w:val="000000"/>
                <w:szCs w:val="22"/>
              </w:rPr>
            </w:pPr>
            <w:proofErr w:type="spellStart"/>
            <w:r w:rsidRPr="00BA5F93">
              <w:rPr>
                <w:color w:val="000000"/>
                <w:szCs w:val="22"/>
              </w:rPr>
              <w:t>Agățați</w:t>
            </w:r>
            <w:proofErr w:type="spellEnd"/>
            <w:r w:rsidRPr="00BA5F93">
              <w:rPr>
                <w:color w:val="000000"/>
                <w:szCs w:val="22"/>
              </w:rPr>
              <w:t xml:space="preserve"> punga </w:t>
            </w:r>
            <w:proofErr w:type="spellStart"/>
            <w:r w:rsidRPr="00BA5F93">
              <w:rPr>
                <w:color w:val="000000"/>
                <w:szCs w:val="22"/>
              </w:rPr>
              <w:t>utilizând</w:t>
            </w:r>
            <w:proofErr w:type="spellEnd"/>
            <w:r w:rsidRPr="00BA5F93">
              <w:rPr>
                <w:color w:val="000000"/>
                <w:szCs w:val="22"/>
              </w:rPr>
              <w:t xml:space="preserve"> </w:t>
            </w:r>
            <w:proofErr w:type="spellStart"/>
            <w:r w:rsidRPr="00BA5F93">
              <w:rPr>
                <w:color w:val="000000"/>
                <w:szCs w:val="22"/>
              </w:rPr>
              <w:t>orificiul</w:t>
            </w:r>
            <w:proofErr w:type="spellEnd"/>
            <w:r w:rsidRPr="00BA5F93">
              <w:rPr>
                <w:color w:val="000000"/>
                <w:szCs w:val="22"/>
              </w:rPr>
              <w:t xml:space="preserve"> </w:t>
            </w:r>
            <w:r w:rsidRPr="00BA5F93">
              <w:rPr>
                <w:b/>
                <w:color w:val="000000"/>
                <w:szCs w:val="22"/>
              </w:rPr>
              <w:t>7</w:t>
            </w:r>
            <w:r w:rsidRPr="00BA5F93">
              <w:rPr>
                <w:color w:val="000000"/>
                <w:szCs w:val="22"/>
              </w:rPr>
              <w:t xml:space="preserve">. </w:t>
            </w:r>
          </w:p>
          <w:p w14:paraId="77A144C8" w14:textId="77777777" w:rsidR="000439BD" w:rsidRPr="00BA5F93" w:rsidRDefault="000439BD" w:rsidP="00A00827">
            <w:pPr>
              <w:rPr>
                <w:color w:val="000000"/>
                <w:szCs w:val="22"/>
              </w:rPr>
            </w:pPr>
          </w:p>
          <w:p w14:paraId="00D8AD3D" w14:textId="77777777" w:rsidR="000439BD" w:rsidRPr="00BA5F93" w:rsidRDefault="000439BD" w:rsidP="00A00827">
            <w:pPr>
              <w:rPr>
                <w:color w:val="000000"/>
                <w:szCs w:val="22"/>
              </w:rPr>
            </w:pPr>
          </w:p>
        </w:tc>
        <w:tc>
          <w:tcPr>
            <w:tcW w:w="5245" w:type="dxa"/>
          </w:tcPr>
          <w:p w14:paraId="137AA4F3" w14:textId="77777777" w:rsidR="000439BD" w:rsidRPr="00BA5F93" w:rsidRDefault="000439BD" w:rsidP="00A00827">
            <w:pPr>
              <w:rPr>
                <w:b/>
                <w:color w:val="000000"/>
                <w:szCs w:val="22"/>
              </w:rPr>
            </w:pPr>
            <w:r w:rsidRPr="00BA5F93">
              <w:rPr>
                <w:b/>
                <w:color w:val="000000"/>
                <w:szCs w:val="22"/>
              </w:rPr>
              <w:t xml:space="preserve"> </w:t>
            </w:r>
          </w:p>
          <w:p w14:paraId="6316C310" w14:textId="77777777" w:rsidR="000439BD" w:rsidRPr="00BA5F93" w:rsidRDefault="000439BD" w:rsidP="00A00827">
            <w:pPr>
              <w:rPr>
                <w:b/>
                <w:color w:val="000000"/>
                <w:szCs w:val="22"/>
              </w:rPr>
            </w:pPr>
            <w:proofErr w:type="spellStart"/>
            <w:r w:rsidRPr="00BA5F93">
              <w:rPr>
                <w:b/>
                <w:color w:val="000000"/>
                <w:szCs w:val="22"/>
              </w:rPr>
              <w:t>Figura</w:t>
            </w:r>
            <w:proofErr w:type="spellEnd"/>
            <w:r w:rsidRPr="00BA5F93">
              <w:rPr>
                <w:b/>
                <w:color w:val="000000"/>
                <w:szCs w:val="22"/>
              </w:rPr>
              <w:t xml:space="preserve"> S</w:t>
            </w:r>
          </w:p>
          <w:p w14:paraId="7B461869" w14:textId="77777777" w:rsidR="000439BD" w:rsidRPr="00BA5F93" w:rsidRDefault="000439BD" w:rsidP="00A00827">
            <w:pPr>
              <w:pStyle w:val="Data"/>
              <w:jc w:val="center"/>
              <w:rPr>
                <w:szCs w:val="22"/>
              </w:rPr>
            </w:pPr>
            <w:r>
              <w:rPr>
                <w:noProof/>
                <w:szCs w:val="22"/>
                <w:lang w:val="en-GB" w:eastAsia="en-GB"/>
              </w:rPr>
              <w:drawing>
                <wp:inline distT="0" distB="0" distL="0" distR="0" wp14:anchorId="2F47220B" wp14:editId="56F1BF29">
                  <wp:extent cx="1491401" cy="1895736"/>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36">
                            <a:extLst>
                              <a:ext uri="{28A0092B-C50C-407E-A947-70E740481C1C}">
                                <a14:useLocalDpi xmlns:a14="http://schemas.microsoft.com/office/drawing/2010/main" val="0"/>
                              </a:ext>
                            </a:extLst>
                          </a:blip>
                          <a:stretch>
                            <a:fillRect/>
                          </a:stretch>
                        </pic:blipFill>
                        <pic:spPr>
                          <a:xfrm>
                            <a:off x="0" y="0"/>
                            <a:ext cx="1500251" cy="1906986"/>
                          </a:xfrm>
                          <a:prstGeom prst="rect">
                            <a:avLst/>
                          </a:prstGeom>
                        </pic:spPr>
                      </pic:pic>
                    </a:graphicData>
                  </a:graphic>
                </wp:inline>
              </w:drawing>
            </w:r>
          </w:p>
        </w:tc>
      </w:tr>
    </w:tbl>
    <w:p w14:paraId="27A6C95D" w14:textId="77777777" w:rsidR="000439BD" w:rsidRDefault="000439BD" w:rsidP="000439BD">
      <w:pPr>
        <w:pStyle w:val="Data"/>
        <w:rPr>
          <w:szCs w:val="22"/>
          <w:lang w:val="ro-RO"/>
        </w:rPr>
      </w:pPr>
    </w:p>
    <w:p w14:paraId="6B172198" w14:textId="77777777" w:rsidR="000439BD" w:rsidRPr="000439BD" w:rsidRDefault="000439BD" w:rsidP="00D11EF6">
      <w:pPr>
        <w:rPr>
          <w:lang w:val="ro-RO"/>
        </w:rPr>
      </w:pPr>
    </w:p>
    <w:p w14:paraId="3CD776EA" w14:textId="77777777" w:rsidR="000439BD" w:rsidRPr="000439BD" w:rsidRDefault="000439BD" w:rsidP="00D11EF6">
      <w:pPr>
        <w:rPr>
          <w:lang w:val="ro-RO"/>
        </w:rPr>
      </w:pPr>
    </w:p>
    <w:sectPr w:rsidR="000439BD" w:rsidRPr="000439BD" w:rsidSect="009D0C0E">
      <w:footerReference w:type="default" r:id="rId42"/>
      <w:footerReference w:type="first" r:id="rId43"/>
      <w:pgSz w:w="11906" w:h="16838"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5D53A" w14:textId="77777777" w:rsidR="00F34995" w:rsidRDefault="00F34995">
      <w:pPr>
        <w:rPr>
          <w:szCs w:val="24"/>
        </w:rPr>
      </w:pPr>
      <w:r>
        <w:rPr>
          <w:szCs w:val="24"/>
        </w:rPr>
        <w:separator/>
      </w:r>
    </w:p>
  </w:endnote>
  <w:endnote w:type="continuationSeparator" w:id="0">
    <w:p w14:paraId="6CB3B9E4" w14:textId="77777777" w:rsidR="00F34995" w:rsidRDefault="00F34995">
      <w:pPr>
        <w:rPr>
          <w:szCs w:val="24"/>
        </w:rPr>
      </w:pPr>
      <w:r>
        <w:rPr>
          <w:szCs w:val="24"/>
        </w:rPr>
        <w:continuationSeparator/>
      </w:r>
    </w:p>
  </w:endnote>
  <w:endnote w:type="continuationNotice" w:id="1">
    <w:p w14:paraId="0A275163" w14:textId="77777777" w:rsidR="00F34995" w:rsidRDefault="00F34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AIAPO+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BFC4" w14:textId="1DB405BE" w:rsidR="00F34995" w:rsidRPr="004B25FE" w:rsidRDefault="00F34995">
    <w:pPr>
      <w:pStyle w:val="Pidipagina"/>
      <w:jc w:val="center"/>
      <w:rPr>
        <w:rFonts w:ascii="Arial" w:hAnsi="Arial" w:cs="Arial"/>
        <w:sz w:val="16"/>
        <w:szCs w:val="16"/>
      </w:rPr>
    </w:pPr>
    <w:r w:rsidRPr="004B25FE">
      <w:rPr>
        <w:rFonts w:ascii="Arial" w:hAnsi="Arial" w:cs="Arial"/>
        <w:sz w:val="16"/>
        <w:szCs w:val="16"/>
        <w:lang w:val="ro-RO"/>
      </w:rPr>
      <w:fldChar w:fldCharType="begin"/>
    </w:r>
    <w:r w:rsidRPr="004B25FE">
      <w:rPr>
        <w:rFonts w:ascii="Arial" w:hAnsi="Arial" w:cs="Arial"/>
        <w:sz w:val="16"/>
        <w:szCs w:val="16"/>
        <w:lang w:val="ro-RO"/>
      </w:rPr>
      <w:instrText xml:space="preserve"> PAGE </w:instrText>
    </w:r>
    <w:r w:rsidRPr="004B25FE">
      <w:rPr>
        <w:rFonts w:ascii="Arial" w:hAnsi="Arial" w:cs="Arial"/>
        <w:sz w:val="16"/>
        <w:szCs w:val="16"/>
        <w:lang w:val="ro-RO"/>
      </w:rPr>
      <w:fldChar w:fldCharType="separate"/>
    </w:r>
    <w:r>
      <w:rPr>
        <w:rFonts w:ascii="Arial" w:hAnsi="Arial" w:cs="Arial"/>
        <w:noProof/>
        <w:sz w:val="16"/>
        <w:szCs w:val="16"/>
        <w:lang w:val="ro-RO"/>
      </w:rPr>
      <w:t>8</w:t>
    </w:r>
    <w:r>
      <w:rPr>
        <w:rFonts w:ascii="Arial" w:hAnsi="Arial" w:cs="Arial"/>
        <w:noProof/>
        <w:sz w:val="16"/>
        <w:szCs w:val="16"/>
        <w:lang w:val="ro-RO"/>
      </w:rPr>
      <w:t>9</w:t>
    </w:r>
    <w:r w:rsidRPr="004B25FE">
      <w:rPr>
        <w:rFonts w:ascii="Arial" w:hAnsi="Arial" w:cs="Arial"/>
        <w:sz w:val="16"/>
        <w:szCs w:val="16"/>
        <w:lang w:val="ro-R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429EE" w14:textId="77777777" w:rsidR="00F34995" w:rsidRDefault="00F34995">
    <w:pPr>
      <w:pStyle w:val="Pidipagina"/>
      <w:jc w:val="center"/>
    </w:pPr>
    <w:r>
      <w:fldChar w:fldCharType="begin"/>
    </w:r>
    <w:r>
      <w:instrText xml:space="preserve"> PAGE   \* MERGEFORMAT </w:instrText>
    </w:r>
    <w:r>
      <w:fldChar w:fldCharType="separate"/>
    </w:r>
    <w:r>
      <w:t>1</w:t>
    </w:r>
    <w:r>
      <w:fldChar w:fldCharType="end"/>
    </w:r>
  </w:p>
  <w:p w14:paraId="273980D4" w14:textId="77777777" w:rsidR="00F34995" w:rsidRDefault="00F34995">
    <w:pPr>
      <w:pStyle w:val="Pidipagina"/>
      <w:jc w:val="cen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F32A5" w14:textId="77777777" w:rsidR="00F34995" w:rsidRDefault="00F34995">
      <w:pPr>
        <w:rPr>
          <w:szCs w:val="24"/>
        </w:rPr>
      </w:pPr>
      <w:r>
        <w:rPr>
          <w:szCs w:val="24"/>
        </w:rPr>
        <w:separator/>
      </w:r>
    </w:p>
  </w:footnote>
  <w:footnote w:type="continuationSeparator" w:id="0">
    <w:p w14:paraId="4DC3BBEB" w14:textId="77777777" w:rsidR="00F34995" w:rsidRDefault="00F34995">
      <w:pPr>
        <w:rPr>
          <w:szCs w:val="24"/>
        </w:rPr>
      </w:pPr>
      <w:r>
        <w:rPr>
          <w:szCs w:val="24"/>
        </w:rPr>
        <w:continuationSeparator/>
      </w:r>
    </w:p>
  </w:footnote>
  <w:footnote w:type="continuationNotice" w:id="1">
    <w:p w14:paraId="35EFE535" w14:textId="77777777" w:rsidR="00F34995" w:rsidRDefault="00F349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B04AE8"/>
    <w:multiLevelType w:val="multilevel"/>
    <w:tmpl w:val="2FDA3186"/>
    <w:lvl w:ilvl="0">
      <w:start w:val="2"/>
      <w:numFmt w:val="decimal"/>
      <w:lvlText w:val="%1."/>
      <w:lvlJc w:val="left"/>
      <w:pPr>
        <w:tabs>
          <w:tab w:val="num" w:pos="705"/>
        </w:tabs>
        <w:ind w:left="705" w:hanging="705"/>
      </w:pPr>
      <w:rPr>
        <w:rFonts w:cs="Times New Roman"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5F6E22"/>
    <w:multiLevelType w:val="hybridMultilevel"/>
    <w:tmpl w:val="F49EE48A"/>
    <w:lvl w:ilvl="0" w:tplc="FCD41C16">
      <w:start w:val="6"/>
      <w:numFmt w:val="decimal"/>
      <w:lvlText w:val="%1."/>
      <w:lvlJc w:val="left"/>
      <w:pPr>
        <w:tabs>
          <w:tab w:val="num" w:pos="570"/>
        </w:tabs>
        <w:ind w:left="570" w:hanging="570"/>
      </w:pPr>
      <w:rPr>
        <w:rFonts w:cs="Times New Roman" w:hint="default"/>
        <w:sz w:val="22"/>
        <w:szCs w:val="22"/>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6272793"/>
    <w:multiLevelType w:val="hybridMultilevel"/>
    <w:tmpl w:val="BA6C674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DD70E9"/>
    <w:multiLevelType w:val="hybridMultilevel"/>
    <w:tmpl w:val="D66466A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373019"/>
    <w:multiLevelType w:val="singleLevel"/>
    <w:tmpl w:val="5B04167A"/>
    <w:lvl w:ilvl="0">
      <w:start w:val="1"/>
      <w:numFmt w:val="decimal"/>
      <w:lvlText w:val="%1."/>
      <w:lvlJc w:val="left"/>
      <w:pPr>
        <w:tabs>
          <w:tab w:val="num" w:pos="570"/>
        </w:tabs>
        <w:ind w:left="570" w:hanging="570"/>
      </w:pPr>
      <w:rPr>
        <w:rFonts w:cs="Times New Roman" w:hint="default"/>
      </w:rPr>
    </w:lvl>
  </w:abstractNum>
  <w:abstractNum w:abstractNumId="7" w15:restartNumberingAfterBreak="0">
    <w:nsid w:val="0EB744FF"/>
    <w:multiLevelType w:val="hybridMultilevel"/>
    <w:tmpl w:val="286E58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ED51CA"/>
    <w:multiLevelType w:val="hybridMultilevel"/>
    <w:tmpl w:val="C1AC6F1A"/>
    <w:lvl w:ilvl="0" w:tplc="0410000F">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4"/>
        </w:tabs>
        <w:ind w:left="1084" w:hanging="360"/>
      </w:pPr>
    </w:lvl>
    <w:lvl w:ilvl="2" w:tplc="0410001B" w:tentative="1">
      <w:start w:val="1"/>
      <w:numFmt w:val="lowerRoman"/>
      <w:lvlText w:val="%3."/>
      <w:lvlJc w:val="right"/>
      <w:pPr>
        <w:tabs>
          <w:tab w:val="num" w:pos="1804"/>
        </w:tabs>
        <w:ind w:left="1804" w:hanging="180"/>
      </w:pPr>
    </w:lvl>
    <w:lvl w:ilvl="3" w:tplc="0410000F" w:tentative="1">
      <w:start w:val="1"/>
      <w:numFmt w:val="decimal"/>
      <w:lvlText w:val="%4."/>
      <w:lvlJc w:val="left"/>
      <w:pPr>
        <w:tabs>
          <w:tab w:val="num" w:pos="2524"/>
        </w:tabs>
        <w:ind w:left="2524" w:hanging="360"/>
      </w:pPr>
    </w:lvl>
    <w:lvl w:ilvl="4" w:tplc="04100019" w:tentative="1">
      <w:start w:val="1"/>
      <w:numFmt w:val="lowerLetter"/>
      <w:lvlText w:val="%5."/>
      <w:lvlJc w:val="left"/>
      <w:pPr>
        <w:tabs>
          <w:tab w:val="num" w:pos="3244"/>
        </w:tabs>
        <w:ind w:left="3244" w:hanging="360"/>
      </w:pPr>
    </w:lvl>
    <w:lvl w:ilvl="5" w:tplc="0410001B" w:tentative="1">
      <w:start w:val="1"/>
      <w:numFmt w:val="lowerRoman"/>
      <w:lvlText w:val="%6."/>
      <w:lvlJc w:val="right"/>
      <w:pPr>
        <w:tabs>
          <w:tab w:val="num" w:pos="3964"/>
        </w:tabs>
        <w:ind w:left="3964" w:hanging="180"/>
      </w:pPr>
    </w:lvl>
    <w:lvl w:ilvl="6" w:tplc="0410000F" w:tentative="1">
      <w:start w:val="1"/>
      <w:numFmt w:val="decimal"/>
      <w:lvlText w:val="%7."/>
      <w:lvlJc w:val="left"/>
      <w:pPr>
        <w:tabs>
          <w:tab w:val="num" w:pos="4684"/>
        </w:tabs>
        <w:ind w:left="4684" w:hanging="360"/>
      </w:pPr>
    </w:lvl>
    <w:lvl w:ilvl="7" w:tplc="04100019" w:tentative="1">
      <w:start w:val="1"/>
      <w:numFmt w:val="lowerLetter"/>
      <w:lvlText w:val="%8."/>
      <w:lvlJc w:val="left"/>
      <w:pPr>
        <w:tabs>
          <w:tab w:val="num" w:pos="5404"/>
        </w:tabs>
        <w:ind w:left="5404" w:hanging="360"/>
      </w:pPr>
    </w:lvl>
    <w:lvl w:ilvl="8" w:tplc="0410001B" w:tentative="1">
      <w:start w:val="1"/>
      <w:numFmt w:val="lowerRoman"/>
      <w:lvlText w:val="%9."/>
      <w:lvlJc w:val="right"/>
      <w:pPr>
        <w:tabs>
          <w:tab w:val="num" w:pos="6124"/>
        </w:tabs>
        <w:ind w:left="6124" w:hanging="180"/>
      </w:pPr>
    </w:lvl>
  </w:abstractNum>
  <w:abstractNum w:abstractNumId="9" w15:restartNumberingAfterBreak="0">
    <w:nsid w:val="115C1D61"/>
    <w:multiLevelType w:val="hybridMultilevel"/>
    <w:tmpl w:val="9534587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1B6195F"/>
    <w:multiLevelType w:val="multilevel"/>
    <w:tmpl w:val="146EFF94"/>
    <w:lvl w:ilvl="0">
      <w:start w:val="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6D764B3"/>
    <w:multiLevelType w:val="hybridMultilevel"/>
    <w:tmpl w:val="CF1E49EC"/>
    <w:lvl w:ilvl="0" w:tplc="13C6FEA6">
      <w:start w:val="10"/>
      <w:numFmt w:val="decimal"/>
      <w:lvlText w:val="%1."/>
      <w:lvlJc w:val="left"/>
      <w:pPr>
        <w:tabs>
          <w:tab w:val="num" w:pos="720"/>
        </w:tabs>
        <w:ind w:left="720" w:hanging="720"/>
      </w:pPr>
      <w:rPr>
        <w:rFonts w:cs="Times New Roman" w:hint="default"/>
        <w:b/>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CE11EC7"/>
    <w:multiLevelType w:val="hybridMultilevel"/>
    <w:tmpl w:val="22D6BCFE"/>
    <w:lvl w:ilvl="0" w:tplc="7C3A645C">
      <w:start w:val="17"/>
      <w:numFmt w:val="decimal"/>
      <w:lvlText w:val="%1."/>
      <w:lvlJc w:val="left"/>
      <w:pPr>
        <w:ind w:left="570" w:hanging="570"/>
      </w:pPr>
      <w:rPr>
        <w:rFonts w:hint="default"/>
        <w:b/>
        <w:i w:val="0"/>
      </w:rPr>
    </w:lvl>
    <w:lvl w:ilvl="1" w:tplc="04100019" w:tentative="1">
      <w:start w:val="1"/>
      <w:numFmt w:val="lowerLetter"/>
      <w:lvlText w:val="%2."/>
      <w:lvlJc w:val="left"/>
      <w:pPr>
        <w:ind w:left="360" w:hanging="360"/>
      </w:pPr>
    </w:lvl>
    <w:lvl w:ilvl="2" w:tplc="0410001B" w:tentative="1">
      <w:start w:val="1"/>
      <w:numFmt w:val="lowerRoman"/>
      <w:lvlText w:val="%3."/>
      <w:lvlJc w:val="right"/>
      <w:pPr>
        <w:ind w:left="1080" w:hanging="180"/>
      </w:pPr>
    </w:lvl>
    <w:lvl w:ilvl="3" w:tplc="0410000F" w:tentative="1">
      <w:start w:val="1"/>
      <w:numFmt w:val="decimal"/>
      <w:lvlText w:val="%4."/>
      <w:lvlJc w:val="left"/>
      <w:pPr>
        <w:ind w:left="1800" w:hanging="360"/>
      </w:pPr>
    </w:lvl>
    <w:lvl w:ilvl="4" w:tplc="04100019" w:tentative="1">
      <w:start w:val="1"/>
      <w:numFmt w:val="lowerLetter"/>
      <w:lvlText w:val="%5."/>
      <w:lvlJc w:val="left"/>
      <w:pPr>
        <w:ind w:left="2520" w:hanging="360"/>
      </w:pPr>
    </w:lvl>
    <w:lvl w:ilvl="5" w:tplc="0410001B" w:tentative="1">
      <w:start w:val="1"/>
      <w:numFmt w:val="lowerRoman"/>
      <w:lvlText w:val="%6."/>
      <w:lvlJc w:val="right"/>
      <w:pPr>
        <w:ind w:left="3240" w:hanging="180"/>
      </w:pPr>
    </w:lvl>
    <w:lvl w:ilvl="6" w:tplc="0410000F" w:tentative="1">
      <w:start w:val="1"/>
      <w:numFmt w:val="decimal"/>
      <w:lvlText w:val="%7."/>
      <w:lvlJc w:val="left"/>
      <w:pPr>
        <w:ind w:left="3960" w:hanging="360"/>
      </w:pPr>
    </w:lvl>
    <w:lvl w:ilvl="7" w:tplc="04100019" w:tentative="1">
      <w:start w:val="1"/>
      <w:numFmt w:val="lowerLetter"/>
      <w:lvlText w:val="%8."/>
      <w:lvlJc w:val="left"/>
      <w:pPr>
        <w:ind w:left="4680" w:hanging="360"/>
      </w:pPr>
    </w:lvl>
    <w:lvl w:ilvl="8" w:tplc="0410001B" w:tentative="1">
      <w:start w:val="1"/>
      <w:numFmt w:val="lowerRoman"/>
      <w:lvlText w:val="%9."/>
      <w:lvlJc w:val="right"/>
      <w:pPr>
        <w:ind w:left="5400" w:hanging="180"/>
      </w:pPr>
    </w:lvl>
  </w:abstractNum>
  <w:abstractNum w:abstractNumId="13" w15:restartNumberingAfterBreak="0">
    <w:nsid w:val="1D502CB1"/>
    <w:multiLevelType w:val="hybridMultilevel"/>
    <w:tmpl w:val="C1AC6F1A"/>
    <w:lvl w:ilvl="0" w:tplc="0410000F">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tabs>
          <w:tab w:val="num" w:pos="1084"/>
        </w:tabs>
        <w:ind w:left="1084" w:hanging="360"/>
      </w:pPr>
      <w:rPr>
        <w:rFonts w:cs="Times New Roman"/>
      </w:rPr>
    </w:lvl>
    <w:lvl w:ilvl="2" w:tplc="0410001B" w:tentative="1">
      <w:start w:val="1"/>
      <w:numFmt w:val="lowerRoman"/>
      <w:lvlText w:val="%3."/>
      <w:lvlJc w:val="right"/>
      <w:pPr>
        <w:tabs>
          <w:tab w:val="num" w:pos="1804"/>
        </w:tabs>
        <w:ind w:left="1804" w:hanging="180"/>
      </w:pPr>
      <w:rPr>
        <w:rFonts w:cs="Times New Roman"/>
      </w:rPr>
    </w:lvl>
    <w:lvl w:ilvl="3" w:tplc="0410000F" w:tentative="1">
      <w:start w:val="1"/>
      <w:numFmt w:val="decimal"/>
      <w:lvlText w:val="%4."/>
      <w:lvlJc w:val="left"/>
      <w:pPr>
        <w:tabs>
          <w:tab w:val="num" w:pos="2524"/>
        </w:tabs>
        <w:ind w:left="2524" w:hanging="360"/>
      </w:pPr>
      <w:rPr>
        <w:rFonts w:cs="Times New Roman"/>
      </w:rPr>
    </w:lvl>
    <w:lvl w:ilvl="4" w:tplc="04100019" w:tentative="1">
      <w:start w:val="1"/>
      <w:numFmt w:val="lowerLetter"/>
      <w:lvlText w:val="%5."/>
      <w:lvlJc w:val="left"/>
      <w:pPr>
        <w:tabs>
          <w:tab w:val="num" w:pos="3244"/>
        </w:tabs>
        <w:ind w:left="3244" w:hanging="360"/>
      </w:pPr>
      <w:rPr>
        <w:rFonts w:cs="Times New Roman"/>
      </w:rPr>
    </w:lvl>
    <w:lvl w:ilvl="5" w:tplc="0410001B" w:tentative="1">
      <w:start w:val="1"/>
      <w:numFmt w:val="lowerRoman"/>
      <w:lvlText w:val="%6."/>
      <w:lvlJc w:val="right"/>
      <w:pPr>
        <w:tabs>
          <w:tab w:val="num" w:pos="3964"/>
        </w:tabs>
        <w:ind w:left="3964" w:hanging="180"/>
      </w:pPr>
      <w:rPr>
        <w:rFonts w:cs="Times New Roman"/>
      </w:rPr>
    </w:lvl>
    <w:lvl w:ilvl="6" w:tplc="0410000F" w:tentative="1">
      <w:start w:val="1"/>
      <w:numFmt w:val="decimal"/>
      <w:lvlText w:val="%7."/>
      <w:lvlJc w:val="left"/>
      <w:pPr>
        <w:tabs>
          <w:tab w:val="num" w:pos="4684"/>
        </w:tabs>
        <w:ind w:left="4684" w:hanging="360"/>
      </w:pPr>
      <w:rPr>
        <w:rFonts w:cs="Times New Roman"/>
      </w:rPr>
    </w:lvl>
    <w:lvl w:ilvl="7" w:tplc="04100019" w:tentative="1">
      <w:start w:val="1"/>
      <w:numFmt w:val="lowerLetter"/>
      <w:lvlText w:val="%8."/>
      <w:lvlJc w:val="left"/>
      <w:pPr>
        <w:tabs>
          <w:tab w:val="num" w:pos="5404"/>
        </w:tabs>
        <w:ind w:left="5404" w:hanging="360"/>
      </w:pPr>
      <w:rPr>
        <w:rFonts w:cs="Times New Roman"/>
      </w:rPr>
    </w:lvl>
    <w:lvl w:ilvl="8" w:tplc="0410001B" w:tentative="1">
      <w:start w:val="1"/>
      <w:numFmt w:val="lowerRoman"/>
      <w:lvlText w:val="%9."/>
      <w:lvlJc w:val="right"/>
      <w:pPr>
        <w:tabs>
          <w:tab w:val="num" w:pos="6124"/>
        </w:tabs>
        <w:ind w:left="6124" w:hanging="180"/>
      </w:pPr>
      <w:rPr>
        <w:rFonts w:cs="Times New Roman"/>
      </w:rPr>
    </w:lvl>
  </w:abstractNum>
  <w:abstractNum w:abstractNumId="14" w15:restartNumberingAfterBreak="0">
    <w:nsid w:val="1DD94867"/>
    <w:multiLevelType w:val="hybridMultilevel"/>
    <w:tmpl w:val="F3943252"/>
    <w:lvl w:ilvl="0" w:tplc="FC8AE8DA">
      <w:start w:val="1"/>
      <w:numFmt w:val="decimal"/>
      <w:lvlText w:val="%1."/>
      <w:lvlJc w:val="left"/>
      <w:pPr>
        <w:tabs>
          <w:tab w:val="num" w:pos="705"/>
        </w:tabs>
        <w:ind w:left="705" w:hanging="705"/>
      </w:pPr>
      <w:rPr>
        <w:rFonts w:cs="Times New Roman" w:hint="default"/>
      </w:rPr>
    </w:lvl>
    <w:lvl w:ilvl="1" w:tplc="A3A8DAE4">
      <w:numFmt w:val="none"/>
      <w:lvlText w:val=""/>
      <w:lvlJc w:val="left"/>
      <w:pPr>
        <w:tabs>
          <w:tab w:val="num" w:pos="360"/>
        </w:tabs>
      </w:pPr>
      <w:rPr>
        <w:rFonts w:cs="Times New Roman"/>
      </w:rPr>
    </w:lvl>
    <w:lvl w:ilvl="2" w:tplc="E8AA8A4E">
      <w:numFmt w:val="none"/>
      <w:lvlText w:val=""/>
      <w:lvlJc w:val="left"/>
      <w:pPr>
        <w:tabs>
          <w:tab w:val="num" w:pos="360"/>
        </w:tabs>
      </w:pPr>
      <w:rPr>
        <w:rFonts w:cs="Times New Roman"/>
      </w:rPr>
    </w:lvl>
    <w:lvl w:ilvl="3" w:tplc="4B4ACB6E">
      <w:numFmt w:val="none"/>
      <w:lvlText w:val=""/>
      <w:lvlJc w:val="left"/>
      <w:pPr>
        <w:tabs>
          <w:tab w:val="num" w:pos="360"/>
        </w:tabs>
      </w:pPr>
      <w:rPr>
        <w:rFonts w:cs="Times New Roman"/>
      </w:rPr>
    </w:lvl>
    <w:lvl w:ilvl="4" w:tplc="B1C8C678">
      <w:numFmt w:val="none"/>
      <w:lvlText w:val=""/>
      <w:lvlJc w:val="left"/>
      <w:pPr>
        <w:tabs>
          <w:tab w:val="num" w:pos="360"/>
        </w:tabs>
      </w:pPr>
      <w:rPr>
        <w:rFonts w:cs="Times New Roman"/>
      </w:rPr>
    </w:lvl>
    <w:lvl w:ilvl="5" w:tplc="959A9C50">
      <w:numFmt w:val="none"/>
      <w:lvlText w:val=""/>
      <w:lvlJc w:val="left"/>
      <w:pPr>
        <w:tabs>
          <w:tab w:val="num" w:pos="360"/>
        </w:tabs>
      </w:pPr>
      <w:rPr>
        <w:rFonts w:cs="Times New Roman"/>
      </w:rPr>
    </w:lvl>
    <w:lvl w:ilvl="6" w:tplc="419C5236">
      <w:numFmt w:val="none"/>
      <w:lvlText w:val=""/>
      <w:lvlJc w:val="left"/>
      <w:pPr>
        <w:tabs>
          <w:tab w:val="num" w:pos="360"/>
        </w:tabs>
      </w:pPr>
      <w:rPr>
        <w:rFonts w:cs="Times New Roman"/>
      </w:rPr>
    </w:lvl>
    <w:lvl w:ilvl="7" w:tplc="5D9ECE12">
      <w:numFmt w:val="none"/>
      <w:lvlText w:val=""/>
      <w:lvlJc w:val="left"/>
      <w:pPr>
        <w:tabs>
          <w:tab w:val="num" w:pos="360"/>
        </w:tabs>
      </w:pPr>
      <w:rPr>
        <w:rFonts w:cs="Times New Roman"/>
      </w:rPr>
    </w:lvl>
    <w:lvl w:ilvl="8" w:tplc="28521BBC">
      <w:numFmt w:val="none"/>
      <w:lvlText w:val=""/>
      <w:lvlJc w:val="left"/>
      <w:pPr>
        <w:tabs>
          <w:tab w:val="num" w:pos="360"/>
        </w:tabs>
      </w:pPr>
      <w:rPr>
        <w:rFonts w:cs="Times New Roman"/>
      </w:rPr>
    </w:lvl>
  </w:abstractNum>
  <w:abstractNum w:abstractNumId="15" w15:restartNumberingAfterBreak="0">
    <w:nsid w:val="1EA85BA9"/>
    <w:multiLevelType w:val="hybridMultilevel"/>
    <w:tmpl w:val="267E0494"/>
    <w:lvl w:ilvl="0" w:tplc="FFFFFFFF">
      <w:start w:val="1"/>
      <w:numFmt w:val="lowerLetter"/>
      <w:lvlText w:val="%1)"/>
      <w:lvlJc w:val="left"/>
      <w:pPr>
        <w:ind w:left="360" w:hanging="360"/>
      </w:pPr>
      <w:rPr>
        <w:rFonts w:hint="default"/>
        <w:b/>
      </w:rPr>
    </w:lvl>
    <w:lvl w:ilvl="1" w:tplc="FFFFFFFF" w:tentative="1">
      <w:start w:val="1"/>
      <w:numFmt w:val="lowerLetter"/>
      <w:lvlText w:val="%2."/>
      <w:lvlJc w:val="left"/>
      <w:pPr>
        <w:ind w:left="1113" w:hanging="360"/>
      </w:pPr>
    </w:lvl>
    <w:lvl w:ilvl="2" w:tplc="FFFFFFFF" w:tentative="1">
      <w:start w:val="1"/>
      <w:numFmt w:val="lowerRoman"/>
      <w:lvlText w:val="%3."/>
      <w:lvlJc w:val="right"/>
      <w:pPr>
        <w:ind w:left="1833" w:hanging="180"/>
      </w:pPr>
    </w:lvl>
    <w:lvl w:ilvl="3" w:tplc="FFFFFFFF" w:tentative="1">
      <w:start w:val="1"/>
      <w:numFmt w:val="decimal"/>
      <w:lvlText w:val="%4."/>
      <w:lvlJc w:val="left"/>
      <w:pPr>
        <w:ind w:left="2553" w:hanging="360"/>
      </w:pPr>
    </w:lvl>
    <w:lvl w:ilvl="4" w:tplc="FFFFFFFF" w:tentative="1">
      <w:start w:val="1"/>
      <w:numFmt w:val="lowerLetter"/>
      <w:lvlText w:val="%5."/>
      <w:lvlJc w:val="left"/>
      <w:pPr>
        <w:ind w:left="3273" w:hanging="360"/>
      </w:pPr>
    </w:lvl>
    <w:lvl w:ilvl="5" w:tplc="FFFFFFFF" w:tentative="1">
      <w:start w:val="1"/>
      <w:numFmt w:val="lowerRoman"/>
      <w:lvlText w:val="%6."/>
      <w:lvlJc w:val="right"/>
      <w:pPr>
        <w:ind w:left="3993" w:hanging="180"/>
      </w:pPr>
    </w:lvl>
    <w:lvl w:ilvl="6" w:tplc="FFFFFFFF" w:tentative="1">
      <w:start w:val="1"/>
      <w:numFmt w:val="decimal"/>
      <w:lvlText w:val="%7."/>
      <w:lvlJc w:val="left"/>
      <w:pPr>
        <w:ind w:left="4713" w:hanging="360"/>
      </w:pPr>
    </w:lvl>
    <w:lvl w:ilvl="7" w:tplc="FFFFFFFF" w:tentative="1">
      <w:start w:val="1"/>
      <w:numFmt w:val="lowerLetter"/>
      <w:lvlText w:val="%8."/>
      <w:lvlJc w:val="left"/>
      <w:pPr>
        <w:ind w:left="5433" w:hanging="360"/>
      </w:pPr>
    </w:lvl>
    <w:lvl w:ilvl="8" w:tplc="FFFFFFFF" w:tentative="1">
      <w:start w:val="1"/>
      <w:numFmt w:val="lowerRoman"/>
      <w:lvlText w:val="%9."/>
      <w:lvlJc w:val="right"/>
      <w:pPr>
        <w:ind w:left="6153" w:hanging="180"/>
      </w:pPr>
    </w:lvl>
  </w:abstractNum>
  <w:abstractNum w:abstractNumId="16" w15:restartNumberingAfterBreak="0">
    <w:nsid w:val="1F287B47"/>
    <w:multiLevelType w:val="hybridMultilevel"/>
    <w:tmpl w:val="C81EE3C4"/>
    <w:lvl w:ilvl="0" w:tplc="7C3A645C">
      <w:start w:val="17"/>
      <w:numFmt w:val="decimal"/>
      <w:lvlText w:val="%1."/>
      <w:lvlJc w:val="left"/>
      <w:pPr>
        <w:ind w:left="570" w:hanging="570"/>
      </w:pPr>
      <w:rPr>
        <w:rFonts w:hint="default"/>
        <w:b/>
        <w:i w:val="0"/>
      </w:rPr>
    </w:lvl>
    <w:lvl w:ilvl="1" w:tplc="04100019" w:tentative="1">
      <w:start w:val="1"/>
      <w:numFmt w:val="lowerLetter"/>
      <w:lvlText w:val="%2."/>
      <w:lvlJc w:val="left"/>
      <w:pPr>
        <w:ind w:left="360" w:hanging="360"/>
      </w:pPr>
    </w:lvl>
    <w:lvl w:ilvl="2" w:tplc="0410001B" w:tentative="1">
      <w:start w:val="1"/>
      <w:numFmt w:val="lowerRoman"/>
      <w:lvlText w:val="%3."/>
      <w:lvlJc w:val="right"/>
      <w:pPr>
        <w:ind w:left="1080" w:hanging="180"/>
      </w:pPr>
    </w:lvl>
    <w:lvl w:ilvl="3" w:tplc="0410000F" w:tentative="1">
      <w:start w:val="1"/>
      <w:numFmt w:val="decimal"/>
      <w:lvlText w:val="%4."/>
      <w:lvlJc w:val="left"/>
      <w:pPr>
        <w:ind w:left="1800" w:hanging="360"/>
      </w:pPr>
    </w:lvl>
    <w:lvl w:ilvl="4" w:tplc="04100019" w:tentative="1">
      <w:start w:val="1"/>
      <w:numFmt w:val="lowerLetter"/>
      <w:lvlText w:val="%5."/>
      <w:lvlJc w:val="left"/>
      <w:pPr>
        <w:ind w:left="2520" w:hanging="360"/>
      </w:pPr>
    </w:lvl>
    <w:lvl w:ilvl="5" w:tplc="0410001B" w:tentative="1">
      <w:start w:val="1"/>
      <w:numFmt w:val="lowerRoman"/>
      <w:lvlText w:val="%6."/>
      <w:lvlJc w:val="right"/>
      <w:pPr>
        <w:ind w:left="3240" w:hanging="180"/>
      </w:pPr>
    </w:lvl>
    <w:lvl w:ilvl="6" w:tplc="0410000F" w:tentative="1">
      <w:start w:val="1"/>
      <w:numFmt w:val="decimal"/>
      <w:lvlText w:val="%7."/>
      <w:lvlJc w:val="left"/>
      <w:pPr>
        <w:ind w:left="3960" w:hanging="360"/>
      </w:pPr>
    </w:lvl>
    <w:lvl w:ilvl="7" w:tplc="04100019" w:tentative="1">
      <w:start w:val="1"/>
      <w:numFmt w:val="lowerLetter"/>
      <w:lvlText w:val="%8."/>
      <w:lvlJc w:val="left"/>
      <w:pPr>
        <w:ind w:left="4680" w:hanging="360"/>
      </w:pPr>
    </w:lvl>
    <w:lvl w:ilvl="8" w:tplc="0410001B" w:tentative="1">
      <w:start w:val="1"/>
      <w:numFmt w:val="lowerRoman"/>
      <w:lvlText w:val="%9."/>
      <w:lvlJc w:val="right"/>
      <w:pPr>
        <w:ind w:left="5400" w:hanging="180"/>
      </w:pPr>
    </w:lvl>
  </w:abstractNum>
  <w:abstractNum w:abstractNumId="17" w15:restartNumberingAfterBreak="0">
    <w:nsid w:val="252B27E9"/>
    <w:multiLevelType w:val="multilevel"/>
    <w:tmpl w:val="EE8874BE"/>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b/>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259A43B0"/>
    <w:multiLevelType w:val="multilevel"/>
    <w:tmpl w:val="BB18143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2DE02CED"/>
    <w:multiLevelType w:val="hybridMultilevel"/>
    <w:tmpl w:val="267E0494"/>
    <w:lvl w:ilvl="0" w:tplc="35CE84D6">
      <w:start w:val="1"/>
      <w:numFmt w:val="lowerLetter"/>
      <w:lvlText w:val="%1)"/>
      <w:lvlJc w:val="left"/>
      <w:pPr>
        <w:ind w:left="360" w:hanging="360"/>
      </w:pPr>
      <w:rPr>
        <w:rFonts w:hint="default"/>
        <w:b/>
      </w:rPr>
    </w:lvl>
    <w:lvl w:ilvl="1" w:tplc="6A522B80" w:tentative="1">
      <w:start w:val="1"/>
      <w:numFmt w:val="lowerLetter"/>
      <w:lvlText w:val="%2."/>
      <w:lvlJc w:val="left"/>
      <w:pPr>
        <w:ind w:left="1113" w:hanging="360"/>
      </w:pPr>
    </w:lvl>
    <w:lvl w:ilvl="2" w:tplc="4ED4A8EA" w:tentative="1">
      <w:start w:val="1"/>
      <w:numFmt w:val="lowerRoman"/>
      <w:lvlText w:val="%3."/>
      <w:lvlJc w:val="right"/>
      <w:pPr>
        <w:ind w:left="1833" w:hanging="180"/>
      </w:pPr>
    </w:lvl>
    <w:lvl w:ilvl="3" w:tplc="9E0A5380" w:tentative="1">
      <w:start w:val="1"/>
      <w:numFmt w:val="decimal"/>
      <w:lvlText w:val="%4."/>
      <w:lvlJc w:val="left"/>
      <w:pPr>
        <w:ind w:left="2553" w:hanging="360"/>
      </w:pPr>
    </w:lvl>
    <w:lvl w:ilvl="4" w:tplc="A89279C8" w:tentative="1">
      <w:start w:val="1"/>
      <w:numFmt w:val="lowerLetter"/>
      <w:lvlText w:val="%5."/>
      <w:lvlJc w:val="left"/>
      <w:pPr>
        <w:ind w:left="3273" w:hanging="360"/>
      </w:pPr>
    </w:lvl>
    <w:lvl w:ilvl="5" w:tplc="76DA021C" w:tentative="1">
      <w:start w:val="1"/>
      <w:numFmt w:val="lowerRoman"/>
      <w:lvlText w:val="%6."/>
      <w:lvlJc w:val="right"/>
      <w:pPr>
        <w:ind w:left="3993" w:hanging="180"/>
      </w:pPr>
    </w:lvl>
    <w:lvl w:ilvl="6" w:tplc="55F4D6CA" w:tentative="1">
      <w:start w:val="1"/>
      <w:numFmt w:val="decimal"/>
      <w:lvlText w:val="%7."/>
      <w:lvlJc w:val="left"/>
      <w:pPr>
        <w:ind w:left="4713" w:hanging="360"/>
      </w:pPr>
    </w:lvl>
    <w:lvl w:ilvl="7" w:tplc="8D84A62E" w:tentative="1">
      <w:start w:val="1"/>
      <w:numFmt w:val="lowerLetter"/>
      <w:lvlText w:val="%8."/>
      <w:lvlJc w:val="left"/>
      <w:pPr>
        <w:ind w:left="5433" w:hanging="360"/>
      </w:pPr>
    </w:lvl>
    <w:lvl w:ilvl="8" w:tplc="D1EE3C16" w:tentative="1">
      <w:start w:val="1"/>
      <w:numFmt w:val="lowerRoman"/>
      <w:lvlText w:val="%9."/>
      <w:lvlJc w:val="right"/>
      <w:pPr>
        <w:ind w:left="6153" w:hanging="180"/>
      </w:pPr>
    </w:lvl>
  </w:abstractNum>
  <w:abstractNum w:abstractNumId="20"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32D96008"/>
    <w:multiLevelType w:val="singleLevel"/>
    <w:tmpl w:val="B3D2204A"/>
    <w:lvl w:ilvl="0">
      <w:start w:val="1"/>
      <w:numFmt w:val="bullet"/>
      <w:lvlText w:val=""/>
      <w:lvlJc w:val="left"/>
      <w:pPr>
        <w:tabs>
          <w:tab w:val="num" w:pos="567"/>
        </w:tabs>
        <w:ind w:left="567" w:hanging="567"/>
      </w:pPr>
      <w:rPr>
        <w:rFonts w:ascii="Symbol" w:hAnsi="Symbol" w:hint="default"/>
      </w:rPr>
    </w:lvl>
  </w:abstractNum>
  <w:abstractNum w:abstractNumId="22" w15:restartNumberingAfterBreak="0">
    <w:nsid w:val="34C2269F"/>
    <w:multiLevelType w:val="hybridMultilevel"/>
    <w:tmpl w:val="7AFC9BD4"/>
    <w:lvl w:ilvl="0" w:tplc="51DE13A8">
      <w:start w:val="3"/>
      <w:numFmt w:val="decimal"/>
      <w:lvlText w:val="%1."/>
      <w:lvlJc w:val="left"/>
      <w:pPr>
        <w:tabs>
          <w:tab w:val="num" w:pos="930"/>
        </w:tabs>
        <w:ind w:left="930" w:hanging="5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54673C7"/>
    <w:multiLevelType w:val="multilevel"/>
    <w:tmpl w:val="E5A2FCB4"/>
    <w:lvl w:ilvl="0">
      <w:start w:val="6"/>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37FE3827"/>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3FDA4483"/>
    <w:multiLevelType w:val="hybridMultilevel"/>
    <w:tmpl w:val="52AAC5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6F081D"/>
    <w:multiLevelType w:val="hybridMultilevel"/>
    <w:tmpl w:val="C1AC6F1A"/>
    <w:lvl w:ilvl="0" w:tplc="0410000F">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tabs>
          <w:tab w:val="num" w:pos="1084"/>
        </w:tabs>
        <w:ind w:left="1084" w:hanging="360"/>
      </w:pPr>
      <w:rPr>
        <w:rFonts w:cs="Times New Roman"/>
      </w:rPr>
    </w:lvl>
    <w:lvl w:ilvl="2" w:tplc="0410001B" w:tentative="1">
      <w:start w:val="1"/>
      <w:numFmt w:val="lowerRoman"/>
      <w:lvlText w:val="%3."/>
      <w:lvlJc w:val="right"/>
      <w:pPr>
        <w:tabs>
          <w:tab w:val="num" w:pos="1804"/>
        </w:tabs>
        <w:ind w:left="1804" w:hanging="180"/>
      </w:pPr>
      <w:rPr>
        <w:rFonts w:cs="Times New Roman"/>
      </w:rPr>
    </w:lvl>
    <w:lvl w:ilvl="3" w:tplc="0410000F" w:tentative="1">
      <w:start w:val="1"/>
      <w:numFmt w:val="decimal"/>
      <w:lvlText w:val="%4."/>
      <w:lvlJc w:val="left"/>
      <w:pPr>
        <w:tabs>
          <w:tab w:val="num" w:pos="2524"/>
        </w:tabs>
        <w:ind w:left="2524" w:hanging="360"/>
      </w:pPr>
      <w:rPr>
        <w:rFonts w:cs="Times New Roman"/>
      </w:rPr>
    </w:lvl>
    <w:lvl w:ilvl="4" w:tplc="04100019" w:tentative="1">
      <w:start w:val="1"/>
      <w:numFmt w:val="lowerLetter"/>
      <w:lvlText w:val="%5."/>
      <w:lvlJc w:val="left"/>
      <w:pPr>
        <w:tabs>
          <w:tab w:val="num" w:pos="3244"/>
        </w:tabs>
        <w:ind w:left="3244" w:hanging="360"/>
      </w:pPr>
      <w:rPr>
        <w:rFonts w:cs="Times New Roman"/>
      </w:rPr>
    </w:lvl>
    <w:lvl w:ilvl="5" w:tplc="0410001B" w:tentative="1">
      <w:start w:val="1"/>
      <w:numFmt w:val="lowerRoman"/>
      <w:lvlText w:val="%6."/>
      <w:lvlJc w:val="right"/>
      <w:pPr>
        <w:tabs>
          <w:tab w:val="num" w:pos="3964"/>
        </w:tabs>
        <w:ind w:left="3964" w:hanging="180"/>
      </w:pPr>
      <w:rPr>
        <w:rFonts w:cs="Times New Roman"/>
      </w:rPr>
    </w:lvl>
    <w:lvl w:ilvl="6" w:tplc="0410000F" w:tentative="1">
      <w:start w:val="1"/>
      <w:numFmt w:val="decimal"/>
      <w:lvlText w:val="%7."/>
      <w:lvlJc w:val="left"/>
      <w:pPr>
        <w:tabs>
          <w:tab w:val="num" w:pos="4684"/>
        </w:tabs>
        <w:ind w:left="4684" w:hanging="360"/>
      </w:pPr>
      <w:rPr>
        <w:rFonts w:cs="Times New Roman"/>
      </w:rPr>
    </w:lvl>
    <w:lvl w:ilvl="7" w:tplc="04100019" w:tentative="1">
      <w:start w:val="1"/>
      <w:numFmt w:val="lowerLetter"/>
      <w:lvlText w:val="%8."/>
      <w:lvlJc w:val="left"/>
      <w:pPr>
        <w:tabs>
          <w:tab w:val="num" w:pos="5404"/>
        </w:tabs>
        <w:ind w:left="5404" w:hanging="360"/>
      </w:pPr>
      <w:rPr>
        <w:rFonts w:cs="Times New Roman"/>
      </w:rPr>
    </w:lvl>
    <w:lvl w:ilvl="8" w:tplc="0410001B" w:tentative="1">
      <w:start w:val="1"/>
      <w:numFmt w:val="lowerRoman"/>
      <w:lvlText w:val="%9."/>
      <w:lvlJc w:val="right"/>
      <w:pPr>
        <w:tabs>
          <w:tab w:val="num" w:pos="6124"/>
        </w:tabs>
        <w:ind w:left="6124" w:hanging="180"/>
      </w:pPr>
      <w:rPr>
        <w:rFonts w:cs="Times New Roman"/>
      </w:rPr>
    </w:lvl>
  </w:abstractNum>
  <w:abstractNum w:abstractNumId="27" w15:restartNumberingAfterBreak="0">
    <w:nsid w:val="47640458"/>
    <w:multiLevelType w:val="hybridMultilevel"/>
    <w:tmpl w:val="C14AB19C"/>
    <w:lvl w:ilvl="0" w:tplc="7C3A645C">
      <w:start w:val="17"/>
      <w:numFmt w:val="decimal"/>
      <w:lvlText w:val="%1."/>
      <w:lvlJc w:val="left"/>
      <w:pPr>
        <w:ind w:left="570" w:hanging="570"/>
      </w:pPr>
      <w:rPr>
        <w:rFonts w:hint="default"/>
        <w:b/>
        <w:i w:val="0"/>
      </w:rPr>
    </w:lvl>
    <w:lvl w:ilvl="1" w:tplc="04100019" w:tentative="1">
      <w:start w:val="1"/>
      <w:numFmt w:val="lowerLetter"/>
      <w:lvlText w:val="%2."/>
      <w:lvlJc w:val="left"/>
      <w:pPr>
        <w:ind w:left="360" w:hanging="360"/>
      </w:pPr>
    </w:lvl>
    <w:lvl w:ilvl="2" w:tplc="0410001B" w:tentative="1">
      <w:start w:val="1"/>
      <w:numFmt w:val="lowerRoman"/>
      <w:lvlText w:val="%3."/>
      <w:lvlJc w:val="right"/>
      <w:pPr>
        <w:ind w:left="1080" w:hanging="180"/>
      </w:pPr>
    </w:lvl>
    <w:lvl w:ilvl="3" w:tplc="0410000F" w:tentative="1">
      <w:start w:val="1"/>
      <w:numFmt w:val="decimal"/>
      <w:lvlText w:val="%4."/>
      <w:lvlJc w:val="left"/>
      <w:pPr>
        <w:ind w:left="1800" w:hanging="360"/>
      </w:pPr>
    </w:lvl>
    <w:lvl w:ilvl="4" w:tplc="04100019" w:tentative="1">
      <w:start w:val="1"/>
      <w:numFmt w:val="lowerLetter"/>
      <w:lvlText w:val="%5."/>
      <w:lvlJc w:val="left"/>
      <w:pPr>
        <w:ind w:left="2520" w:hanging="360"/>
      </w:pPr>
    </w:lvl>
    <w:lvl w:ilvl="5" w:tplc="0410001B" w:tentative="1">
      <w:start w:val="1"/>
      <w:numFmt w:val="lowerRoman"/>
      <w:lvlText w:val="%6."/>
      <w:lvlJc w:val="right"/>
      <w:pPr>
        <w:ind w:left="3240" w:hanging="180"/>
      </w:pPr>
    </w:lvl>
    <w:lvl w:ilvl="6" w:tplc="0410000F" w:tentative="1">
      <w:start w:val="1"/>
      <w:numFmt w:val="decimal"/>
      <w:lvlText w:val="%7."/>
      <w:lvlJc w:val="left"/>
      <w:pPr>
        <w:ind w:left="3960" w:hanging="360"/>
      </w:pPr>
    </w:lvl>
    <w:lvl w:ilvl="7" w:tplc="04100019" w:tentative="1">
      <w:start w:val="1"/>
      <w:numFmt w:val="lowerLetter"/>
      <w:lvlText w:val="%8."/>
      <w:lvlJc w:val="left"/>
      <w:pPr>
        <w:ind w:left="4680" w:hanging="360"/>
      </w:pPr>
    </w:lvl>
    <w:lvl w:ilvl="8" w:tplc="0410001B" w:tentative="1">
      <w:start w:val="1"/>
      <w:numFmt w:val="lowerRoman"/>
      <w:lvlText w:val="%9."/>
      <w:lvlJc w:val="right"/>
      <w:pPr>
        <w:ind w:left="5400" w:hanging="180"/>
      </w:pPr>
    </w:lvl>
  </w:abstractNum>
  <w:abstractNum w:abstractNumId="28" w15:restartNumberingAfterBreak="0">
    <w:nsid w:val="4A8B69B5"/>
    <w:multiLevelType w:val="hybridMultilevel"/>
    <w:tmpl w:val="C14AB19C"/>
    <w:lvl w:ilvl="0" w:tplc="7C3A645C">
      <w:start w:val="17"/>
      <w:numFmt w:val="decimal"/>
      <w:lvlText w:val="%1."/>
      <w:lvlJc w:val="left"/>
      <w:pPr>
        <w:ind w:left="570" w:hanging="570"/>
      </w:pPr>
      <w:rPr>
        <w:rFonts w:hint="default"/>
        <w:b/>
        <w:i w:val="0"/>
      </w:rPr>
    </w:lvl>
    <w:lvl w:ilvl="1" w:tplc="04100019" w:tentative="1">
      <w:start w:val="1"/>
      <w:numFmt w:val="lowerLetter"/>
      <w:lvlText w:val="%2."/>
      <w:lvlJc w:val="left"/>
      <w:pPr>
        <w:ind w:left="360" w:hanging="360"/>
      </w:pPr>
    </w:lvl>
    <w:lvl w:ilvl="2" w:tplc="0410001B" w:tentative="1">
      <w:start w:val="1"/>
      <w:numFmt w:val="lowerRoman"/>
      <w:lvlText w:val="%3."/>
      <w:lvlJc w:val="right"/>
      <w:pPr>
        <w:ind w:left="1080" w:hanging="180"/>
      </w:pPr>
    </w:lvl>
    <w:lvl w:ilvl="3" w:tplc="0410000F" w:tentative="1">
      <w:start w:val="1"/>
      <w:numFmt w:val="decimal"/>
      <w:lvlText w:val="%4."/>
      <w:lvlJc w:val="left"/>
      <w:pPr>
        <w:ind w:left="1800" w:hanging="360"/>
      </w:pPr>
    </w:lvl>
    <w:lvl w:ilvl="4" w:tplc="04100019" w:tentative="1">
      <w:start w:val="1"/>
      <w:numFmt w:val="lowerLetter"/>
      <w:lvlText w:val="%5."/>
      <w:lvlJc w:val="left"/>
      <w:pPr>
        <w:ind w:left="2520" w:hanging="360"/>
      </w:pPr>
    </w:lvl>
    <w:lvl w:ilvl="5" w:tplc="0410001B" w:tentative="1">
      <w:start w:val="1"/>
      <w:numFmt w:val="lowerRoman"/>
      <w:lvlText w:val="%6."/>
      <w:lvlJc w:val="right"/>
      <w:pPr>
        <w:ind w:left="3240" w:hanging="180"/>
      </w:pPr>
    </w:lvl>
    <w:lvl w:ilvl="6" w:tplc="0410000F" w:tentative="1">
      <w:start w:val="1"/>
      <w:numFmt w:val="decimal"/>
      <w:lvlText w:val="%7."/>
      <w:lvlJc w:val="left"/>
      <w:pPr>
        <w:ind w:left="3960" w:hanging="360"/>
      </w:pPr>
    </w:lvl>
    <w:lvl w:ilvl="7" w:tplc="04100019" w:tentative="1">
      <w:start w:val="1"/>
      <w:numFmt w:val="lowerLetter"/>
      <w:lvlText w:val="%8."/>
      <w:lvlJc w:val="left"/>
      <w:pPr>
        <w:ind w:left="4680" w:hanging="360"/>
      </w:pPr>
    </w:lvl>
    <w:lvl w:ilvl="8" w:tplc="0410001B" w:tentative="1">
      <w:start w:val="1"/>
      <w:numFmt w:val="lowerRoman"/>
      <w:lvlText w:val="%9."/>
      <w:lvlJc w:val="right"/>
      <w:pPr>
        <w:ind w:left="5400" w:hanging="180"/>
      </w:pPr>
    </w:lvl>
  </w:abstractNum>
  <w:abstractNum w:abstractNumId="29" w15:restartNumberingAfterBreak="0">
    <w:nsid w:val="4AFD08A0"/>
    <w:multiLevelType w:val="hybridMultilevel"/>
    <w:tmpl w:val="49A471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1166C0"/>
    <w:multiLevelType w:val="hybridMultilevel"/>
    <w:tmpl w:val="22D6BCFE"/>
    <w:lvl w:ilvl="0" w:tplc="7C3A645C">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EE45565"/>
    <w:multiLevelType w:val="hybridMultilevel"/>
    <w:tmpl w:val="B540CACA"/>
    <w:lvl w:ilvl="0" w:tplc="45F89138">
      <w:numFmt w:val="bullet"/>
      <w:lvlText w:val="-"/>
      <w:lvlJc w:val="left"/>
      <w:pPr>
        <w:tabs>
          <w:tab w:val="num" w:pos="720"/>
        </w:tabs>
        <w:ind w:left="72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8319FC"/>
    <w:multiLevelType w:val="hybridMultilevel"/>
    <w:tmpl w:val="C55C08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E41238"/>
    <w:multiLevelType w:val="multilevel"/>
    <w:tmpl w:val="5B02DB36"/>
    <w:lvl w:ilvl="0">
      <w:start w:val="6"/>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510A2983"/>
    <w:multiLevelType w:val="hybridMultilevel"/>
    <w:tmpl w:val="80C6C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5A5F4B"/>
    <w:multiLevelType w:val="multilevel"/>
    <w:tmpl w:val="E570BC5E"/>
    <w:lvl w:ilvl="0">
      <w:start w:val="7"/>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15:restartNumberingAfterBreak="0">
    <w:nsid w:val="53DF6582"/>
    <w:multiLevelType w:val="hybridMultilevel"/>
    <w:tmpl w:val="22D6BCFE"/>
    <w:lvl w:ilvl="0" w:tplc="7C3A645C">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4494098"/>
    <w:multiLevelType w:val="hybridMultilevel"/>
    <w:tmpl w:val="0DFA8738"/>
    <w:lvl w:ilvl="0" w:tplc="045A6000">
      <w:start w:val="4"/>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5CE0315"/>
    <w:multiLevelType w:val="hybridMultilevel"/>
    <w:tmpl w:val="DD74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D900BB"/>
    <w:multiLevelType w:val="multilevel"/>
    <w:tmpl w:val="67CE9F32"/>
    <w:lvl w:ilvl="0">
      <w:start w:val="4"/>
      <w:numFmt w:val="decimal"/>
      <w:lvlText w:val="%1"/>
      <w:lvlJc w:val="left"/>
      <w:pPr>
        <w:tabs>
          <w:tab w:val="num" w:pos="705"/>
        </w:tabs>
        <w:ind w:left="705" w:hanging="705"/>
      </w:pPr>
      <w:rPr>
        <w:rFonts w:cs="Times New Roman" w:hint="default"/>
      </w:rPr>
    </w:lvl>
    <w:lvl w:ilvl="1">
      <w:start w:val="9"/>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57F239B3"/>
    <w:multiLevelType w:val="multilevel"/>
    <w:tmpl w:val="B42C7746"/>
    <w:lvl w:ilvl="0">
      <w:start w:val="4"/>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58B56C73"/>
    <w:multiLevelType w:val="hybridMultilevel"/>
    <w:tmpl w:val="BB32091E"/>
    <w:lvl w:ilvl="0" w:tplc="EF94C522">
      <w:start w:val="2"/>
      <w:numFmt w:val="decimal"/>
      <w:lvlText w:val="%1."/>
      <w:lvlJc w:val="left"/>
      <w:pPr>
        <w:tabs>
          <w:tab w:val="num" w:pos="570"/>
        </w:tabs>
        <w:ind w:left="570" w:hanging="570"/>
      </w:pPr>
      <w:rPr>
        <w:rFonts w:cs="Times New Roman" w:hint="default"/>
      </w:rPr>
    </w:lvl>
    <w:lvl w:ilvl="1" w:tplc="0352E41C">
      <w:start w:val="2"/>
      <w:numFmt w:val="bullet"/>
      <w:lvlText w:val="-"/>
      <w:lvlJc w:val="left"/>
      <w:pPr>
        <w:tabs>
          <w:tab w:val="num" w:pos="360"/>
        </w:tabs>
        <w:ind w:left="360" w:hanging="360"/>
      </w:pPr>
      <w:rPr>
        <w:rFonts w:ascii="Arial" w:eastAsia="Times New Roman" w:hAnsi="Arial"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59887F27"/>
    <w:multiLevelType w:val="singleLevel"/>
    <w:tmpl w:val="924AAD8C"/>
    <w:lvl w:ilvl="0">
      <w:start w:val="1"/>
      <w:numFmt w:val="upperLetter"/>
      <w:lvlText w:val="%1."/>
      <w:lvlJc w:val="left"/>
      <w:pPr>
        <w:ind w:left="1494" w:hanging="1494"/>
      </w:pPr>
      <w:rPr>
        <w:rFonts w:cs="Times New Roman"/>
      </w:rPr>
    </w:lvl>
  </w:abstractNum>
  <w:abstractNum w:abstractNumId="43" w15:restartNumberingAfterBreak="0">
    <w:nsid w:val="5C450735"/>
    <w:multiLevelType w:val="hybridMultilevel"/>
    <w:tmpl w:val="B82C25F4"/>
    <w:lvl w:ilvl="0" w:tplc="883C0A1E">
      <w:start w:val="9"/>
      <w:numFmt w:val="decimal"/>
      <w:lvlText w:val="%1."/>
      <w:lvlJc w:val="left"/>
      <w:pPr>
        <w:tabs>
          <w:tab w:val="num" w:pos="360"/>
        </w:tabs>
        <w:ind w:left="360" w:hanging="360"/>
      </w:pPr>
      <w:rPr>
        <w:rFonts w:cs="Times New Roman" w:hint="default"/>
        <w:b/>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5F045F9D"/>
    <w:multiLevelType w:val="hybridMultilevel"/>
    <w:tmpl w:val="C14AB19C"/>
    <w:lvl w:ilvl="0" w:tplc="7C3A645C">
      <w:start w:val="17"/>
      <w:numFmt w:val="decimal"/>
      <w:lvlText w:val="%1."/>
      <w:lvlJc w:val="left"/>
      <w:pPr>
        <w:ind w:left="570" w:hanging="570"/>
      </w:pPr>
      <w:rPr>
        <w:rFonts w:hint="default"/>
        <w:b/>
        <w:i w:val="0"/>
      </w:rPr>
    </w:lvl>
    <w:lvl w:ilvl="1" w:tplc="04100019" w:tentative="1">
      <w:start w:val="1"/>
      <w:numFmt w:val="lowerLetter"/>
      <w:lvlText w:val="%2."/>
      <w:lvlJc w:val="left"/>
      <w:pPr>
        <w:ind w:left="360" w:hanging="360"/>
      </w:pPr>
    </w:lvl>
    <w:lvl w:ilvl="2" w:tplc="0410001B" w:tentative="1">
      <w:start w:val="1"/>
      <w:numFmt w:val="lowerRoman"/>
      <w:lvlText w:val="%3."/>
      <w:lvlJc w:val="right"/>
      <w:pPr>
        <w:ind w:left="1080" w:hanging="180"/>
      </w:pPr>
    </w:lvl>
    <w:lvl w:ilvl="3" w:tplc="0410000F" w:tentative="1">
      <w:start w:val="1"/>
      <w:numFmt w:val="decimal"/>
      <w:lvlText w:val="%4."/>
      <w:lvlJc w:val="left"/>
      <w:pPr>
        <w:ind w:left="1800" w:hanging="360"/>
      </w:pPr>
    </w:lvl>
    <w:lvl w:ilvl="4" w:tplc="04100019" w:tentative="1">
      <w:start w:val="1"/>
      <w:numFmt w:val="lowerLetter"/>
      <w:lvlText w:val="%5."/>
      <w:lvlJc w:val="left"/>
      <w:pPr>
        <w:ind w:left="2520" w:hanging="360"/>
      </w:pPr>
    </w:lvl>
    <w:lvl w:ilvl="5" w:tplc="0410001B" w:tentative="1">
      <w:start w:val="1"/>
      <w:numFmt w:val="lowerRoman"/>
      <w:lvlText w:val="%6."/>
      <w:lvlJc w:val="right"/>
      <w:pPr>
        <w:ind w:left="3240" w:hanging="180"/>
      </w:pPr>
    </w:lvl>
    <w:lvl w:ilvl="6" w:tplc="0410000F" w:tentative="1">
      <w:start w:val="1"/>
      <w:numFmt w:val="decimal"/>
      <w:lvlText w:val="%7."/>
      <w:lvlJc w:val="left"/>
      <w:pPr>
        <w:ind w:left="3960" w:hanging="360"/>
      </w:pPr>
    </w:lvl>
    <w:lvl w:ilvl="7" w:tplc="04100019" w:tentative="1">
      <w:start w:val="1"/>
      <w:numFmt w:val="lowerLetter"/>
      <w:lvlText w:val="%8."/>
      <w:lvlJc w:val="left"/>
      <w:pPr>
        <w:ind w:left="4680" w:hanging="360"/>
      </w:pPr>
    </w:lvl>
    <w:lvl w:ilvl="8" w:tplc="0410001B" w:tentative="1">
      <w:start w:val="1"/>
      <w:numFmt w:val="lowerRoman"/>
      <w:lvlText w:val="%9."/>
      <w:lvlJc w:val="right"/>
      <w:pPr>
        <w:ind w:left="5400" w:hanging="180"/>
      </w:pPr>
    </w:lvl>
  </w:abstractNum>
  <w:abstractNum w:abstractNumId="45" w15:restartNumberingAfterBreak="0">
    <w:nsid w:val="5F0D4B03"/>
    <w:multiLevelType w:val="multilevel"/>
    <w:tmpl w:val="009EEC8A"/>
    <w:lvl w:ilvl="0">
      <w:start w:val="1"/>
      <w:numFmt w:val="bullet"/>
      <w:lvlText w:val=""/>
      <w:lvlJc w:val="left"/>
      <w:pPr>
        <w:tabs>
          <w:tab w:val="num" w:pos="397"/>
        </w:tabs>
        <w:ind w:left="397" w:hanging="397"/>
      </w:pPr>
      <w:rPr>
        <w:rFonts w:ascii="Symbol" w:hAnsi="Symbol" w:hint="default"/>
        <w:color w:val="auto"/>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46" w15:restartNumberingAfterBreak="0">
    <w:nsid w:val="6185043F"/>
    <w:multiLevelType w:val="hybridMultilevel"/>
    <w:tmpl w:val="DC50624E"/>
    <w:lvl w:ilvl="0" w:tplc="B93A65E6">
      <w:start w:val="1"/>
      <w:numFmt w:val="decimal"/>
      <w:lvlText w:val="%1."/>
      <w:lvlJc w:val="left"/>
      <w:pPr>
        <w:tabs>
          <w:tab w:val="num" w:pos="570"/>
        </w:tabs>
        <w:ind w:left="570" w:hanging="57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63906498"/>
    <w:multiLevelType w:val="hybridMultilevel"/>
    <w:tmpl w:val="6DE4255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3F57F52"/>
    <w:multiLevelType w:val="singleLevel"/>
    <w:tmpl w:val="B3D2204A"/>
    <w:lvl w:ilvl="0">
      <w:start w:val="1"/>
      <w:numFmt w:val="bullet"/>
      <w:lvlText w:val=""/>
      <w:lvlJc w:val="left"/>
      <w:pPr>
        <w:tabs>
          <w:tab w:val="num" w:pos="567"/>
        </w:tabs>
        <w:ind w:left="567" w:hanging="567"/>
      </w:pPr>
      <w:rPr>
        <w:rFonts w:ascii="Symbol" w:hAnsi="Symbol" w:hint="default"/>
      </w:rPr>
    </w:lvl>
  </w:abstractNum>
  <w:abstractNum w:abstractNumId="49" w15:restartNumberingAfterBreak="0">
    <w:nsid w:val="689C64F6"/>
    <w:multiLevelType w:val="hybridMultilevel"/>
    <w:tmpl w:val="22D6BCFE"/>
    <w:lvl w:ilvl="0" w:tplc="7C3A645C">
      <w:start w:val="17"/>
      <w:numFmt w:val="decimal"/>
      <w:lvlText w:val="%1."/>
      <w:lvlJc w:val="left"/>
      <w:pPr>
        <w:ind w:left="570" w:hanging="570"/>
      </w:pPr>
      <w:rPr>
        <w:rFonts w:hint="default"/>
        <w:b/>
        <w:i w:val="0"/>
      </w:rPr>
    </w:lvl>
    <w:lvl w:ilvl="1" w:tplc="04100019" w:tentative="1">
      <w:start w:val="1"/>
      <w:numFmt w:val="lowerLetter"/>
      <w:lvlText w:val="%2."/>
      <w:lvlJc w:val="left"/>
      <w:pPr>
        <w:ind w:left="360" w:hanging="360"/>
      </w:pPr>
    </w:lvl>
    <w:lvl w:ilvl="2" w:tplc="0410001B" w:tentative="1">
      <w:start w:val="1"/>
      <w:numFmt w:val="lowerRoman"/>
      <w:lvlText w:val="%3."/>
      <w:lvlJc w:val="right"/>
      <w:pPr>
        <w:ind w:left="1080" w:hanging="180"/>
      </w:pPr>
    </w:lvl>
    <w:lvl w:ilvl="3" w:tplc="0410000F" w:tentative="1">
      <w:start w:val="1"/>
      <w:numFmt w:val="decimal"/>
      <w:lvlText w:val="%4."/>
      <w:lvlJc w:val="left"/>
      <w:pPr>
        <w:ind w:left="1800" w:hanging="360"/>
      </w:pPr>
    </w:lvl>
    <w:lvl w:ilvl="4" w:tplc="04100019" w:tentative="1">
      <w:start w:val="1"/>
      <w:numFmt w:val="lowerLetter"/>
      <w:lvlText w:val="%5."/>
      <w:lvlJc w:val="left"/>
      <w:pPr>
        <w:ind w:left="2520" w:hanging="360"/>
      </w:pPr>
    </w:lvl>
    <w:lvl w:ilvl="5" w:tplc="0410001B" w:tentative="1">
      <w:start w:val="1"/>
      <w:numFmt w:val="lowerRoman"/>
      <w:lvlText w:val="%6."/>
      <w:lvlJc w:val="right"/>
      <w:pPr>
        <w:ind w:left="3240" w:hanging="180"/>
      </w:pPr>
    </w:lvl>
    <w:lvl w:ilvl="6" w:tplc="0410000F" w:tentative="1">
      <w:start w:val="1"/>
      <w:numFmt w:val="decimal"/>
      <w:lvlText w:val="%7."/>
      <w:lvlJc w:val="left"/>
      <w:pPr>
        <w:ind w:left="3960" w:hanging="360"/>
      </w:pPr>
    </w:lvl>
    <w:lvl w:ilvl="7" w:tplc="04100019" w:tentative="1">
      <w:start w:val="1"/>
      <w:numFmt w:val="lowerLetter"/>
      <w:lvlText w:val="%8."/>
      <w:lvlJc w:val="left"/>
      <w:pPr>
        <w:ind w:left="4680" w:hanging="360"/>
      </w:pPr>
    </w:lvl>
    <w:lvl w:ilvl="8" w:tplc="0410001B" w:tentative="1">
      <w:start w:val="1"/>
      <w:numFmt w:val="lowerRoman"/>
      <w:lvlText w:val="%9."/>
      <w:lvlJc w:val="right"/>
      <w:pPr>
        <w:ind w:left="5400" w:hanging="180"/>
      </w:pPr>
    </w:lvl>
  </w:abstractNum>
  <w:abstractNum w:abstractNumId="50" w15:restartNumberingAfterBreak="0">
    <w:nsid w:val="68FD0BC6"/>
    <w:multiLevelType w:val="multilevel"/>
    <w:tmpl w:val="62D285B8"/>
    <w:lvl w:ilvl="0">
      <w:start w:val="6"/>
      <w:numFmt w:val="decimal"/>
      <w:lvlText w:val="%1."/>
      <w:lvlJc w:val="left"/>
      <w:pPr>
        <w:tabs>
          <w:tab w:val="num" w:pos="720"/>
        </w:tabs>
        <w:ind w:left="720" w:hanging="720"/>
      </w:pPr>
      <w:rPr>
        <w:rFonts w:cs="Times New Roman"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6AD2407F"/>
    <w:multiLevelType w:val="multilevel"/>
    <w:tmpl w:val="2EAAA6E4"/>
    <w:lvl w:ilvl="0">
      <w:start w:val="4"/>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sz w:val="22"/>
        <w:szCs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15:restartNumberingAfterBreak="0">
    <w:nsid w:val="6F9337D0"/>
    <w:multiLevelType w:val="hybridMultilevel"/>
    <w:tmpl w:val="08227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0D60127"/>
    <w:multiLevelType w:val="multilevel"/>
    <w:tmpl w:val="5D54BF96"/>
    <w:lvl w:ilvl="0">
      <w:start w:val="6"/>
      <w:numFmt w:val="none"/>
      <w:lvlText w:val="8."/>
      <w:lvlJc w:val="left"/>
      <w:pPr>
        <w:tabs>
          <w:tab w:val="num" w:pos="720"/>
        </w:tabs>
        <w:ind w:left="720" w:hanging="720"/>
      </w:pPr>
      <w:rPr>
        <w:rFonts w:cs="Times New Roman" w:hint="default"/>
        <w:b/>
      </w:rPr>
    </w:lvl>
    <w:lvl w:ilvl="1">
      <w:start w:val="6"/>
      <w:numFmt w:val="decimal"/>
      <w:lvlText w:val="%16.%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4" w15:restartNumberingAfterBreak="0">
    <w:nsid w:val="73902F88"/>
    <w:multiLevelType w:val="multilevel"/>
    <w:tmpl w:val="17D0EE3A"/>
    <w:lvl w:ilvl="0">
      <w:start w:val="5"/>
      <w:numFmt w:val="decimal"/>
      <w:lvlText w:val="%1"/>
      <w:lvlJc w:val="left"/>
      <w:pPr>
        <w:ind w:left="360" w:hanging="360"/>
      </w:pPr>
      <w:rPr>
        <w:rFonts w:hint="default"/>
      </w:rPr>
    </w:lvl>
    <w:lvl w:ilvl="1">
      <w:start w:val="1"/>
      <w:numFmt w:val="decimal"/>
      <w:lvlText w:val="%1.%2"/>
      <w:lvlJc w:val="left"/>
      <w:pPr>
        <w:ind w:left="930" w:hanging="360"/>
      </w:pPr>
      <w:rPr>
        <w:rFonts w:hint="default"/>
        <w:b/>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55" w15:restartNumberingAfterBreak="0">
    <w:nsid w:val="779A0DED"/>
    <w:multiLevelType w:val="hybridMultilevel"/>
    <w:tmpl w:val="BFA487D6"/>
    <w:lvl w:ilvl="0" w:tplc="7C3A645C">
      <w:start w:val="17"/>
      <w:numFmt w:val="decimal"/>
      <w:lvlText w:val="%1."/>
      <w:lvlJc w:val="left"/>
      <w:pPr>
        <w:ind w:left="1650" w:hanging="57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A100D28"/>
    <w:multiLevelType w:val="hybridMultilevel"/>
    <w:tmpl w:val="A3E88E28"/>
    <w:lvl w:ilvl="0" w:tplc="FD788292">
      <w:start w:val="1"/>
      <w:numFmt w:val="upperLetter"/>
      <w:lvlText w:val="%1."/>
      <w:lvlJc w:val="left"/>
      <w:pPr>
        <w:ind w:left="5670" w:hanging="5670"/>
      </w:pPr>
      <w:rPr>
        <w:rFonts w:hint="default"/>
        <w:b/>
      </w:rPr>
    </w:lvl>
    <w:lvl w:ilvl="1" w:tplc="7C3A645C">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57" w15:restartNumberingAfterBreak="0">
    <w:nsid w:val="7AB36A06"/>
    <w:multiLevelType w:val="hybridMultilevel"/>
    <w:tmpl w:val="C1AC6F1A"/>
    <w:lvl w:ilvl="0" w:tplc="0410000F">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tabs>
          <w:tab w:val="num" w:pos="1084"/>
        </w:tabs>
        <w:ind w:left="1084" w:hanging="360"/>
      </w:pPr>
      <w:rPr>
        <w:rFonts w:cs="Times New Roman"/>
      </w:rPr>
    </w:lvl>
    <w:lvl w:ilvl="2" w:tplc="0410001B" w:tentative="1">
      <w:start w:val="1"/>
      <w:numFmt w:val="lowerRoman"/>
      <w:lvlText w:val="%3."/>
      <w:lvlJc w:val="right"/>
      <w:pPr>
        <w:tabs>
          <w:tab w:val="num" w:pos="1804"/>
        </w:tabs>
        <w:ind w:left="1804" w:hanging="180"/>
      </w:pPr>
      <w:rPr>
        <w:rFonts w:cs="Times New Roman"/>
      </w:rPr>
    </w:lvl>
    <w:lvl w:ilvl="3" w:tplc="0410000F" w:tentative="1">
      <w:start w:val="1"/>
      <w:numFmt w:val="decimal"/>
      <w:lvlText w:val="%4."/>
      <w:lvlJc w:val="left"/>
      <w:pPr>
        <w:tabs>
          <w:tab w:val="num" w:pos="2524"/>
        </w:tabs>
        <w:ind w:left="2524" w:hanging="360"/>
      </w:pPr>
      <w:rPr>
        <w:rFonts w:cs="Times New Roman"/>
      </w:rPr>
    </w:lvl>
    <w:lvl w:ilvl="4" w:tplc="04100019" w:tentative="1">
      <w:start w:val="1"/>
      <w:numFmt w:val="lowerLetter"/>
      <w:lvlText w:val="%5."/>
      <w:lvlJc w:val="left"/>
      <w:pPr>
        <w:tabs>
          <w:tab w:val="num" w:pos="3244"/>
        </w:tabs>
        <w:ind w:left="3244" w:hanging="360"/>
      </w:pPr>
      <w:rPr>
        <w:rFonts w:cs="Times New Roman"/>
      </w:rPr>
    </w:lvl>
    <w:lvl w:ilvl="5" w:tplc="0410001B" w:tentative="1">
      <w:start w:val="1"/>
      <w:numFmt w:val="lowerRoman"/>
      <w:lvlText w:val="%6."/>
      <w:lvlJc w:val="right"/>
      <w:pPr>
        <w:tabs>
          <w:tab w:val="num" w:pos="3964"/>
        </w:tabs>
        <w:ind w:left="3964" w:hanging="180"/>
      </w:pPr>
      <w:rPr>
        <w:rFonts w:cs="Times New Roman"/>
      </w:rPr>
    </w:lvl>
    <w:lvl w:ilvl="6" w:tplc="0410000F" w:tentative="1">
      <w:start w:val="1"/>
      <w:numFmt w:val="decimal"/>
      <w:lvlText w:val="%7."/>
      <w:lvlJc w:val="left"/>
      <w:pPr>
        <w:tabs>
          <w:tab w:val="num" w:pos="4684"/>
        </w:tabs>
        <w:ind w:left="4684" w:hanging="360"/>
      </w:pPr>
      <w:rPr>
        <w:rFonts w:cs="Times New Roman"/>
      </w:rPr>
    </w:lvl>
    <w:lvl w:ilvl="7" w:tplc="04100019" w:tentative="1">
      <w:start w:val="1"/>
      <w:numFmt w:val="lowerLetter"/>
      <w:lvlText w:val="%8."/>
      <w:lvlJc w:val="left"/>
      <w:pPr>
        <w:tabs>
          <w:tab w:val="num" w:pos="5404"/>
        </w:tabs>
        <w:ind w:left="5404" w:hanging="360"/>
      </w:pPr>
      <w:rPr>
        <w:rFonts w:cs="Times New Roman"/>
      </w:rPr>
    </w:lvl>
    <w:lvl w:ilvl="8" w:tplc="0410001B" w:tentative="1">
      <w:start w:val="1"/>
      <w:numFmt w:val="lowerRoman"/>
      <w:lvlText w:val="%9."/>
      <w:lvlJc w:val="right"/>
      <w:pPr>
        <w:tabs>
          <w:tab w:val="num" w:pos="6124"/>
        </w:tabs>
        <w:ind w:left="6124" w:hanging="180"/>
      </w:pPr>
      <w:rPr>
        <w:rFonts w:cs="Times New Roman"/>
      </w:rPr>
    </w:lvl>
  </w:abstractNum>
  <w:abstractNum w:abstractNumId="58" w15:restartNumberingAfterBreak="0">
    <w:nsid w:val="7C8676FA"/>
    <w:multiLevelType w:val="hybridMultilevel"/>
    <w:tmpl w:val="5E16CC8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7DB9673A"/>
    <w:multiLevelType w:val="hybridMultilevel"/>
    <w:tmpl w:val="DC9E4EFC"/>
    <w:lvl w:ilvl="0" w:tplc="4094F2E4">
      <w:start w:val="1"/>
      <w:numFmt w:val="bullet"/>
      <w:lvlText w:val="-"/>
      <w:lvlJc w:val="left"/>
      <w:pPr>
        <w:ind w:left="720" w:hanging="360"/>
      </w:pPr>
    </w:lvl>
    <w:lvl w:ilvl="1" w:tplc="DD466FD6" w:tentative="1">
      <w:start w:val="1"/>
      <w:numFmt w:val="bullet"/>
      <w:lvlText w:val="o"/>
      <w:lvlJc w:val="left"/>
      <w:pPr>
        <w:ind w:left="1440" w:hanging="360"/>
      </w:pPr>
      <w:rPr>
        <w:rFonts w:ascii="Courier New" w:hAnsi="Courier New" w:cs="Courier New" w:hint="default"/>
      </w:rPr>
    </w:lvl>
    <w:lvl w:ilvl="2" w:tplc="082A8B0A" w:tentative="1">
      <w:start w:val="1"/>
      <w:numFmt w:val="bullet"/>
      <w:lvlText w:val=""/>
      <w:lvlJc w:val="left"/>
      <w:pPr>
        <w:ind w:left="2160" w:hanging="360"/>
      </w:pPr>
      <w:rPr>
        <w:rFonts w:ascii="Wingdings" w:hAnsi="Wingdings" w:hint="default"/>
      </w:rPr>
    </w:lvl>
    <w:lvl w:ilvl="3" w:tplc="6E7ABB3A" w:tentative="1">
      <w:start w:val="1"/>
      <w:numFmt w:val="bullet"/>
      <w:lvlText w:val=""/>
      <w:lvlJc w:val="left"/>
      <w:pPr>
        <w:ind w:left="2880" w:hanging="360"/>
      </w:pPr>
      <w:rPr>
        <w:rFonts w:ascii="Symbol" w:hAnsi="Symbol" w:hint="default"/>
      </w:rPr>
    </w:lvl>
    <w:lvl w:ilvl="4" w:tplc="57B66DC4" w:tentative="1">
      <w:start w:val="1"/>
      <w:numFmt w:val="bullet"/>
      <w:lvlText w:val="o"/>
      <w:lvlJc w:val="left"/>
      <w:pPr>
        <w:ind w:left="3600" w:hanging="360"/>
      </w:pPr>
      <w:rPr>
        <w:rFonts w:ascii="Courier New" w:hAnsi="Courier New" w:cs="Courier New" w:hint="default"/>
      </w:rPr>
    </w:lvl>
    <w:lvl w:ilvl="5" w:tplc="8968D308" w:tentative="1">
      <w:start w:val="1"/>
      <w:numFmt w:val="bullet"/>
      <w:lvlText w:val=""/>
      <w:lvlJc w:val="left"/>
      <w:pPr>
        <w:ind w:left="4320" w:hanging="360"/>
      </w:pPr>
      <w:rPr>
        <w:rFonts w:ascii="Wingdings" w:hAnsi="Wingdings" w:hint="default"/>
      </w:rPr>
    </w:lvl>
    <w:lvl w:ilvl="6" w:tplc="733AFB26" w:tentative="1">
      <w:start w:val="1"/>
      <w:numFmt w:val="bullet"/>
      <w:lvlText w:val=""/>
      <w:lvlJc w:val="left"/>
      <w:pPr>
        <w:ind w:left="5040" w:hanging="360"/>
      </w:pPr>
      <w:rPr>
        <w:rFonts w:ascii="Symbol" w:hAnsi="Symbol" w:hint="default"/>
      </w:rPr>
    </w:lvl>
    <w:lvl w:ilvl="7" w:tplc="894239E0" w:tentative="1">
      <w:start w:val="1"/>
      <w:numFmt w:val="bullet"/>
      <w:lvlText w:val="o"/>
      <w:lvlJc w:val="left"/>
      <w:pPr>
        <w:ind w:left="5760" w:hanging="360"/>
      </w:pPr>
      <w:rPr>
        <w:rFonts w:ascii="Courier New" w:hAnsi="Courier New" w:cs="Courier New" w:hint="default"/>
      </w:rPr>
    </w:lvl>
    <w:lvl w:ilvl="8" w:tplc="B06C9C6C" w:tentative="1">
      <w:start w:val="1"/>
      <w:numFmt w:val="bullet"/>
      <w:lvlText w:val=""/>
      <w:lvlJc w:val="left"/>
      <w:pPr>
        <w:ind w:left="6480" w:hanging="360"/>
      </w:pPr>
      <w:rPr>
        <w:rFonts w:ascii="Wingdings" w:hAnsi="Wingdings" w:hint="default"/>
      </w:rPr>
    </w:lvl>
  </w:abstractNum>
  <w:num w:numId="1" w16cid:durableId="190459562">
    <w:abstractNumId w:val="21"/>
  </w:num>
  <w:num w:numId="2" w16cid:durableId="2038700095">
    <w:abstractNumId w:val="48"/>
  </w:num>
  <w:num w:numId="3" w16cid:durableId="1760520624">
    <w:abstractNumId w:val="6"/>
  </w:num>
  <w:num w:numId="4" w16cid:durableId="1113592631">
    <w:abstractNumId w:val="45"/>
  </w:num>
  <w:num w:numId="5" w16cid:durableId="1097284860">
    <w:abstractNumId w:val="0"/>
    <w:lvlOverride w:ilvl="0">
      <w:lvl w:ilvl="0">
        <w:start w:val="1"/>
        <w:numFmt w:val="bullet"/>
        <w:lvlText w:val=""/>
        <w:lvlJc w:val="left"/>
        <w:pPr>
          <w:ind w:left="360" w:hanging="360"/>
        </w:pPr>
        <w:rPr>
          <w:rFonts w:ascii="Symbol" w:hAnsi="Symbol" w:hint="default"/>
        </w:rPr>
      </w:lvl>
    </w:lvlOverride>
  </w:num>
  <w:num w:numId="6" w16cid:durableId="1365180915">
    <w:abstractNumId w:val="9"/>
  </w:num>
  <w:num w:numId="7" w16cid:durableId="942806797">
    <w:abstractNumId w:val="4"/>
  </w:num>
  <w:num w:numId="8" w16cid:durableId="647175062">
    <w:abstractNumId w:val="25"/>
  </w:num>
  <w:num w:numId="9" w16cid:durableId="1911116287">
    <w:abstractNumId w:val="37"/>
  </w:num>
  <w:num w:numId="10" w16cid:durableId="2142916946">
    <w:abstractNumId w:val="18"/>
  </w:num>
  <w:num w:numId="11" w16cid:durableId="764376313">
    <w:abstractNumId w:val="22"/>
  </w:num>
  <w:num w:numId="12" w16cid:durableId="185681493">
    <w:abstractNumId w:val="42"/>
  </w:num>
  <w:num w:numId="13" w16cid:durableId="1966308165">
    <w:abstractNumId w:val="5"/>
  </w:num>
  <w:num w:numId="14" w16cid:durableId="1383095427">
    <w:abstractNumId w:val="31"/>
  </w:num>
  <w:num w:numId="15" w16cid:durableId="822354682">
    <w:abstractNumId w:val="41"/>
  </w:num>
  <w:num w:numId="16" w16cid:durableId="2134864362">
    <w:abstractNumId w:val="53"/>
  </w:num>
  <w:num w:numId="17" w16cid:durableId="823011545">
    <w:abstractNumId w:val="40"/>
  </w:num>
  <w:num w:numId="18" w16cid:durableId="398870081">
    <w:abstractNumId w:val="39"/>
  </w:num>
  <w:num w:numId="19" w16cid:durableId="1683318677">
    <w:abstractNumId w:val="17"/>
  </w:num>
  <w:num w:numId="20" w16cid:durableId="1912889429">
    <w:abstractNumId w:val="23"/>
  </w:num>
  <w:num w:numId="21" w16cid:durableId="751663503">
    <w:abstractNumId w:val="10"/>
  </w:num>
  <w:num w:numId="22" w16cid:durableId="1138841274">
    <w:abstractNumId w:val="33"/>
  </w:num>
  <w:num w:numId="23" w16cid:durableId="1288387226">
    <w:abstractNumId w:val="14"/>
  </w:num>
  <w:num w:numId="24" w16cid:durableId="296568218">
    <w:abstractNumId w:val="50"/>
  </w:num>
  <w:num w:numId="25" w16cid:durableId="838427628">
    <w:abstractNumId w:val="35"/>
  </w:num>
  <w:num w:numId="26" w16cid:durableId="786779027">
    <w:abstractNumId w:val="11"/>
  </w:num>
  <w:num w:numId="27" w16cid:durableId="1784304810">
    <w:abstractNumId w:val="43"/>
  </w:num>
  <w:num w:numId="28" w16cid:durableId="1388529902">
    <w:abstractNumId w:val="0"/>
    <w:lvlOverride w:ilvl="0">
      <w:lvl w:ilvl="0">
        <w:start w:val="1"/>
        <w:numFmt w:val="bullet"/>
        <w:lvlText w:val="-"/>
        <w:lvlJc w:val="left"/>
        <w:pPr>
          <w:ind w:left="360" w:hanging="360"/>
        </w:pPr>
      </w:lvl>
    </w:lvlOverride>
  </w:num>
  <w:num w:numId="29" w16cid:durableId="704604364">
    <w:abstractNumId w:val="20"/>
  </w:num>
  <w:num w:numId="30" w16cid:durableId="1853179484">
    <w:abstractNumId w:val="24"/>
  </w:num>
  <w:num w:numId="31" w16cid:durableId="1941058066">
    <w:abstractNumId w:val="2"/>
  </w:num>
  <w:num w:numId="32" w16cid:durableId="1124929060">
    <w:abstractNumId w:val="29"/>
  </w:num>
  <w:num w:numId="33" w16cid:durableId="805659230">
    <w:abstractNumId w:val="57"/>
  </w:num>
  <w:num w:numId="34" w16cid:durableId="611978963">
    <w:abstractNumId w:val="0"/>
    <w:lvlOverride w:ilvl="0">
      <w:lvl w:ilvl="0">
        <w:start w:val="1"/>
        <w:numFmt w:val="bullet"/>
        <w:lvlText w:val=""/>
        <w:lvlJc w:val="left"/>
        <w:pPr>
          <w:ind w:left="360" w:hanging="360"/>
        </w:pPr>
        <w:rPr>
          <w:rFonts w:ascii="Symbol" w:hAnsi="Symbol" w:hint="default"/>
        </w:rPr>
      </w:lvl>
    </w:lvlOverride>
  </w:num>
  <w:num w:numId="35" w16cid:durableId="406419900">
    <w:abstractNumId w:val="0"/>
    <w:lvlOverride w:ilvl="0">
      <w:lvl w:ilvl="0">
        <w:start w:val="1"/>
        <w:numFmt w:val="bullet"/>
        <w:lvlText w:val="-"/>
        <w:lvlJc w:val="left"/>
        <w:pPr>
          <w:ind w:left="360" w:hanging="360"/>
        </w:pPr>
      </w:lvl>
    </w:lvlOverride>
  </w:num>
  <w:num w:numId="36" w16cid:durableId="1635524381">
    <w:abstractNumId w:val="1"/>
  </w:num>
  <w:num w:numId="37" w16cid:durableId="199558112">
    <w:abstractNumId w:val="51"/>
  </w:num>
  <w:num w:numId="38" w16cid:durableId="1057508268">
    <w:abstractNumId w:val="54"/>
  </w:num>
  <w:num w:numId="39" w16cid:durableId="1591886027">
    <w:abstractNumId w:val="46"/>
  </w:num>
  <w:num w:numId="40" w16cid:durableId="1644042105">
    <w:abstractNumId w:val="26"/>
  </w:num>
  <w:num w:numId="41" w16cid:durableId="1936286344">
    <w:abstractNumId w:val="13"/>
  </w:num>
  <w:num w:numId="42" w16cid:durableId="714542133">
    <w:abstractNumId w:val="52"/>
  </w:num>
  <w:num w:numId="43" w16cid:durableId="1920360746">
    <w:abstractNumId w:val="38"/>
  </w:num>
  <w:num w:numId="44" w16cid:durableId="15228901">
    <w:abstractNumId w:val="7"/>
  </w:num>
  <w:num w:numId="45" w16cid:durableId="1111777125">
    <w:abstractNumId w:val="34"/>
  </w:num>
  <w:num w:numId="46" w16cid:durableId="1515917201">
    <w:abstractNumId w:val="32"/>
  </w:num>
  <w:num w:numId="47" w16cid:durableId="481040447">
    <w:abstractNumId w:val="3"/>
  </w:num>
  <w:num w:numId="48" w16cid:durableId="1482649299">
    <w:abstractNumId w:val="58"/>
  </w:num>
  <w:num w:numId="49" w16cid:durableId="1518083648">
    <w:abstractNumId w:val="56"/>
  </w:num>
  <w:num w:numId="50" w16cid:durableId="378941421">
    <w:abstractNumId w:val="30"/>
  </w:num>
  <w:num w:numId="51" w16cid:durableId="1305741970">
    <w:abstractNumId w:val="59"/>
  </w:num>
  <w:num w:numId="52" w16cid:durableId="1170366246">
    <w:abstractNumId w:val="36"/>
  </w:num>
  <w:num w:numId="53" w16cid:durableId="550384720">
    <w:abstractNumId w:val="49"/>
  </w:num>
  <w:num w:numId="54" w16cid:durableId="2053112503">
    <w:abstractNumId w:val="44"/>
  </w:num>
  <w:num w:numId="55" w16cid:durableId="1006784053">
    <w:abstractNumId w:val="16"/>
  </w:num>
  <w:num w:numId="56" w16cid:durableId="1778216071">
    <w:abstractNumId w:val="8"/>
  </w:num>
  <w:num w:numId="57" w16cid:durableId="256907175">
    <w:abstractNumId w:val="55"/>
  </w:num>
  <w:num w:numId="58" w16cid:durableId="1984920213">
    <w:abstractNumId w:val="27"/>
  </w:num>
  <w:num w:numId="59" w16cid:durableId="155264854">
    <w:abstractNumId w:val="19"/>
  </w:num>
  <w:num w:numId="60" w16cid:durableId="1757048005">
    <w:abstractNumId w:val="47"/>
  </w:num>
  <w:num w:numId="61" w16cid:durableId="1512792882">
    <w:abstractNumId w:val="28"/>
  </w:num>
  <w:num w:numId="62" w16cid:durableId="473716466">
    <w:abstractNumId w:val="12"/>
  </w:num>
  <w:num w:numId="63" w16cid:durableId="683093095">
    <w:abstractNumId w:val="15"/>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it-IT" w:vendorID="64" w:dllVersion="6" w:nlCheck="1" w:checkStyle="0"/>
  <w:activeWritingStyle w:appName="MSWord" w:lang="en-US" w:vendorID="64" w:dllVersion="6" w:nlCheck="1" w:checkStyle="0"/>
  <w:activeWritingStyle w:appName="MSWord" w:lang="es-ES" w:vendorID="64" w:dllVersion="6" w:nlCheck="1" w:checkStyle="1"/>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de-AT" w:vendorID="64" w:dllVersion="6"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de-AT" w:vendorID="64" w:dllVersion="0"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de-AT" w:vendorID="64" w:dllVersion="4096" w:nlCheck="1" w:checkStyle="0"/>
  <w:activeWritingStyle w:appName="MSWord" w:lang="es-ES" w:vendorID="64" w:dllVersion="0" w:nlCheck="1" w:checkStyle="0"/>
  <w:activeWritingStyle w:appName="MSWord" w:lang="es-CO" w:vendorID="64" w:dllVersion="4096" w:nlCheck="1" w:checkStyle="0"/>
  <w:activeWritingStyle w:appName="MSWord" w:lang="es-C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A3172"/>
    <w:rsid w:val="000027AB"/>
    <w:rsid w:val="00006300"/>
    <w:rsid w:val="00007379"/>
    <w:rsid w:val="00010588"/>
    <w:rsid w:val="00012035"/>
    <w:rsid w:val="000123E9"/>
    <w:rsid w:val="00013151"/>
    <w:rsid w:val="00021D53"/>
    <w:rsid w:val="00021D6B"/>
    <w:rsid w:val="00026861"/>
    <w:rsid w:val="0002733E"/>
    <w:rsid w:val="00027801"/>
    <w:rsid w:val="00030441"/>
    <w:rsid w:val="00032123"/>
    <w:rsid w:val="00033DD6"/>
    <w:rsid w:val="00033DE2"/>
    <w:rsid w:val="00035EE5"/>
    <w:rsid w:val="00035FBF"/>
    <w:rsid w:val="00042ACE"/>
    <w:rsid w:val="000439BD"/>
    <w:rsid w:val="00044A92"/>
    <w:rsid w:val="000461F2"/>
    <w:rsid w:val="00051E85"/>
    <w:rsid w:val="00053327"/>
    <w:rsid w:val="000539EF"/>
    <w:rsid w:val="00054879"/>
    <w:rsid w:val="0005606B"/>
    <w:rsid w:val="00057A74"/>
    <w:rsid w:val="00057B12"/>
    <w:rsid w:val="00061A67"/>
    <w:rsid w:val="0006279C"/>
    <w:rsid w:val="00063B64"/>
    <w:rsid w:val="0006404D"/>
    <w:rsid w:val="0007066E"/>
    <w:rsid w:val="000706F6"/>
    <w:rsid w:val="00070ACA"/>
    <w:rsid w:val="00072D41"/>
    <w:rsid w:val="0007308F"/>
    <w:rsid w:val="00073F1A"/>
    <w:rsid w:val="00074A38"/>
    <w:rsid w:val="000751F2"/>
    <w:rsid w:val="00081A5D"/>
    <w:rsid w:val="00083E17"/>
    <w:rsid w:val="00086597"/>
    <w:rsid w:val="00087D1F"/>
    <w:rsid w:val="0009046C"/>
    <w:rsid w:val="00093ECB"/>
    <w:rsid w:val="00093F87"/>
    <w:rsid w:val="0009443E"/>
    <w:rsid w:val="00094D56"/>
    <w:rsid w:val="0009714E"/>
    <w:rsid w:val="00097875"/>
    <w:rsid w:val="000A0FA5"/>
    <w:rsid w:val="000A1778"/>
    <w:rsid w:val="000A2006"/>
    <w:rsid w:val="000A230E"/>
    <w:rsid w:val="000A2E1D"/>
    <w:rsid w:val="000A413F"/>
    <w:rsid w:val="000A6A3D"/>
    <w:rsid w:val="000A7FE1"/>
    <w:rsid w:val="000B3F69"/>
    <w:rsid w:val="000B4546"/>
    <w:rsid w:val="000B4AA7"/>
    <w:rsid w:val="000B62BE"/>
    <w:rsid w:val="000B689E"/>
    <w:rsid w:val="000B7097"/>
    <w:rsid w:val="000B772D"/>
    <w:rsid w:val="000C0AE9"/>
    <w:rsid w:val="000C0B6D"/>
    <w:rsid w:val="000C38EA"/>
    <w:rsid w:val="000C53DB"/>
    <w:rsid w:val="000C59A2"/>
    <w:rsid w:val="000C69C6"/>
    <w:rsid w:val="000C6F95"/>
    <w:rsid w:val="000C6FFD"/>
    <w:rsid w:val="000C789B"/>
    <w:rsid w:val="000D2BB6"/>
    <w:rsid w:val="000D3E88"/>
    <w:rsid w:val="000D44A1"/>
    <w:rsid w:val="000D707C"/>
    <w:rsid w:val="000D7E0B"/>
    <w:rsid w:val="000E025E"/>
    <w:rsid w:val="000E39EC"/>
    <w:rsid w:val="000F2A98"/>
    <w:rsid w:val="000F355B"/>
    <w:rsid w:val="000F425F"/>
    <w:rsid w:val="000F597E"/>
    <w:rsid w:val="000F62C6"/>
    <w:rsid w:val="000F6445"/>
    <w:rsid w:val="000F6940"/>
    <w:rsid w:val="00100329"/>
    <w:rsid w:val="0010619C"/>
    <w:rsid w:val="001061F8"/>
    <w:rsid w:val="001061FB"/>
    <w:rsid w:val="0010633E"/>
    <w:rsid w:val="001076E7"/>
    <w:rsid w:val="00107F7C"/>
    <w:rsid w:val="001108EB"/>
    <w:rsid w:val="0011199B"/>
    <w:rsid w:val="00114EFC"/>
    <w:rsid w:val="00127BEE"/>
    <w:rsid w:val="00131A35"/>
    <w:rsid w:val="00134163"/>
    <w:rsid w:val="001348CF"/>
    <w:rsid w:val="00135979"/>
    <w:rsid w:val="00135A8E"/>
    <w:rsid w:val="001379CC"/>
    <w:rsid w:val="00137A04"/>
    <w:rsid w:val="00145AE1"/>
    <w:rsid w:val="00145B75"/>
    <w:rsid w:val="001477BE"/>
    <w:rsid w:val="00154CCB"/>
    <w:rsid w:val="00157A0A"/>
    <w:rsid w:val="001626C9"/>
    <w:rsid w:val="00163F45"/>
    <w:rsid w:val="00164095"/>
    <w:rsid w:val="00166B39"/>
    <w:rsid w:val="0016760F"/>
    <w:rsid w:val="001720B4"/>
    <w:rsid w:val="00172FC0"/>
    <w:rsid w:val="001756AD"/>
    <w:rsid w:val="00175C7B"/>
    <w:rsid w:val="00177914"/>
    <w:rsid w:val="00182B88"/>
    <w:rsid w:val="001835ED"/>
    <w:rsid w:val="00183E21"/>
    <w:rsid w:val="001851DD"/>
    <w:rsid w:val="00185D62"/>
    <w:rsid w:val="001865C6"/>
    <w:rsid w:val="00186F06"/>
    <w:rsid w:val="00190715"/>
    <w:rsid w:val="00190856"/>
    <w:rsid w:val="001921C9"/>
    <w:rsid w:val="0019266F"/>
    <w:rsid w:val="0019612C"/>
    <w:rsid w:val="00196716"/>
    <w:rsid w:val="001A06D5"/>
    <w:rsid w:val="001A2359"/>
    <w:rsid w:val="001A350C"/>
    <w:rsid w:val="001A356E"/>
    <w:rsid w:val="001B04B9"/>
    <w:rsid w:val="001B1223"/>
    <w:rsid w:val="001B2FB7"/>
    <w:rsid w:val="001B39B3"/>
    <w:rsid w:val="001B45B6"/>
    <w:rsid w:val="001B7B55"/>
    <w:rsid w:val="001C136B"/>
    <w:rsid w:val="001C1C01"/>
    <w:rsid w:val="001C3001"/>
    <w:rsid w:val="001C547E"/>
    <w:rsid w:val="001C54DD"/>
    <w:rsid w:val="001C6AE2"/>
    <w:rsid w:val="001D3FBA"/>
    <w:rsid w:val="001E2DEE"/>
    <w:rsid w:val="001E36D1"/>
    <w:rsid w:val="001E3BC7"/>
    <w:rsid w:val="001E51C6"/>
    <w:rsid w:val="001E7860"/>
    <w:rsid w:val="001F2A81"/>
    <w:rsid w:val="001F4069"/>
    <w:rsid w:val="001F4DB6"/>
    <w:rsid w:val="00200619"/>
    <w:rsid w:val="0020161A"/>
    <w:rsid w:val="00205546"/>
    <w:rsid w:val="00206EDC"/>
    <w:rsid w:val="002073F3"/>
    <w:rsid w:val="00207B95"/>
    <w:rsid w:val="00207B98"/>
    <w:rsid w:val="0021116D"/>
    <w:rsid w:val="00212727"/>
    <w:rsid w:val="00216234"/>
    <w:rsid w:val="002166A8"/>
    <w:rsid w:val="0021696E"/>
    <w:rsid w:val="00221931"/>
    <w:rsid w:val="002219D1"/>
    <w:rsid w:val="00225159"/>
    <w:rsid w:val="00226C3E"/>
    <w:rsid w:val="00230113"/>
    <w:rsid w:val="00231800"/>
    <w:rsid w:val="0023184C"/>
    <w:rsid w:val="00234164"/>
    <w:rsid w:val="00236789"/>
    <w:rsid w:val="0024036F"/>
    <w:rsid w:val="00241FE9"/>
    <w:rsid w:val="00243011"/>
    <w:rsid w:val="002448B1"/>
    <w:rsid w:val="00244DDB"/>
    <w:rsid w:val="0024535A"/>
    <w:rsid w:val="002464DA"/>
    <w:rsid w:val="00246844"/>
    <w:rsid w:val="00246BAB"/>
    <w:rsid w:val="00251A69"/>
    <w:rsid w:val="00251DEC"/>
    <w:rsid w:val="00254970"/>
    <w:rsid w:val="002552FF"/>
    <w:rsid w:val="00256B52"/>
    <w:rsid w:val="00257A5C"/>
    <w:rsid w:val="00260EC0"/>
    <w:rsid w:val="002649D1"/>
    <w:rsid w:val="00265023"/>
    <w:rsid w:val="002666FC"/>
    <w:rsid w:val="00272143"/>
    <w:rsid w:val="002737E3"/>
    <w:rsid w:val="0027407A"/>
    <w:rsid w:val="00276A5D"/>
    <w:rsid w:val="00280127"/>
    <w:rsid w:val="00282828"/>
    <w:rsid w:val="00285F0A"/>
    <w:rsid w:val="002919A1"/>
    <w:rsid w:val="00292220"/>
    <w:rsid w:val="002939B9"/>
    <w:rsid w:val="00293CF8"/>
    <w:rsid w:val="0029440D"/>
    <w:rsid w:val="0029449C"/>
    <w:rsid w:val="002973BE"/>
    <w:rsid w:val="0029790D"/>
    <w:rsid w:val="00297FDD"/>
    <w:rsid w:val="002A37DD"/>
    <w:rsid w:val="002A49EE"/>
    <w:rsid w:val="002A6965"/>
    <w:rsid w:val="002A6D81"/>
    <w:rsid w:val="002B2851"/>
    <w:rsid w:val="002B2C95"/>
    <w:rsid w:val="002B54E3"/>
    <w:rsid w:val="002B6438"/>
    <w:rsid w:val="002B6A29"/>
    <w:rsid w:val="002B7098"/>
    <w:rsid w:val="002C08B7"/>
    <w:rsid w:val="002C0C9C"/>
    <w:rsid w:val="002C18F0"/>
    <w:rsid w:val="002C1B58"/>
    <w:rsid w:val="002C1C38"/>
    <w:rsid w:val="002C32EF"/>
    <w:rsid w:val="002D341D"/>
    <w:rsid w:val="002D616F"/>
    <w:rsid w:val="002E19A3"/>
    <w:rsid w:val="002E1AC0"/>
    <w:rsid w:val="002E216F"/>
    <w:rsid w:val="002E224D"/>
    <w:rsid w:val="002E27D7"/>
    <w:rsid w:val="002E2B98"/>
    <w:rsid w:val="002E6630"/>
    <w:rsid w:val="002E7AB3"/>
    <w:rsid w:val="002F19B5"/>
    <w:rsid w:val="002F29DC"/>
    <w:rsid w:val="00301F79"/>
    <w:rsid w:val="00303818"/>
    <w:rsid w:val="00304BCB"/>
    <w:rsid w:val="003060F5"/>
    <w:rsid w:val="0031003C"/>
    <w:rsid w:val="003114D6"/>
    <w:rsid w:val="00317531"/>
    <w:rsid w:val="00320737"/>
    <w:rsid w:val="0033231D"/>
    <w:rsid w:val="003332F7"/>
    <w:rsid w:val="00335FF7"/>
    <w:rsid w:val="00336094"/>
    <w:rsid w:val="003371A7"/>
    <w:rsid w:val="003466DA"/>
    <w:rsid w:val="003514EC"/>
    <w:rsid w:val="00351CE9"/>
    <w:rsid w:val="003524FC"/>
    <w:rsid w:val="003537FC"/>
    <w:rsid w:val="003542F5"/>
    <w:rsid w:val="00354C9C"/>
    <w:rsid w:val="00357F0F"/>
    <w:rsid w:val="00360049"/>
    <w:rsid w:val="00361CCB"/>
    <w:rsid w:val="00363576"/>
    <w:rsid w:val="00364C15"/>
    <w:rsid w:val="00370994"/>
    <w:rsid w:val="00372E77"/>
    <w:rsid w:val="00373C55"/>
    <w:rsid w:val="003757B6"/>
    <w:rsid w:val="00375C56"/>
    <w:rsid w:val="00376ABB"/>
    <w:rsid w:val="00382E63"/>
    <w:rsid w:val="0038350F"/>
    <w:rsid w:val="00386302"/>
    <w:rsid w:val="003877A0"/>
    <w:rsid w:val="003913FA"/>
    <w:rsid w:val="00391D21"/>
    <w:rsid w:val="00391F1B"/>
    <w:rsid w:val="00394095"/>
    <w:rsid w:val="003948DE"/>
    <w:rsid w:val="00397C53"/>
    <w:rsid w:val="003A21B2"/>
    <w:rsid w:val="003A3390"/>
    <w:rsid w:val="003A4762"/>
    <w:rsid w:val="003A54FD"/>
    <w:rsid w:val="003A59F2"/>
    <w:rsid w:val="003B4531"/>
    <w:rsid w:val="003B4EEE"/>
    <w:rsid w:val="003B6B40"/>
    <w:rsid w:val="003B710B"/>
    <w:rsid w:val="003C28AB"/>
    <w:rsid w:val="003C3E82"/>
    <w:rsid w:val="003C7DB4"/>
    <w:rsid w:val="003D02E1"/>
    <w:rsid w:val="003D14CB"/>
    <w:rsid w:val="003D2CEC"/>
    <w:rsid w:val="003D3485"/>
    <w:rsid w:val="003D4416"/>
    <w:rsid w:val="003E04CE"/>
    <w:rsid w:val="003E07EB"/>
    <w:rsid w:val="003E316B"/>
    <w:rsid w:val="003E65D4"/>
    <w:rsid w:val="003E7844"/>
    <w:rsid w:val="003F0C85"/>
    <w:rsid w:val="00401BA8"/>
    <w:rsid w:val="00401F20"/>
    <w:rsid w:val="004051CC"/>
    <w:rsid w:val="004071C8"/>
    <w:rsid w:val="00407561"/>
    <w:rsid w:val="00413877"/>
    <w:rsid w:val="00413C04"/>
    <w:rsid w:val="0041523A"/>
    <w:rsid w:val="004161AA"/>
    <w:rsid w:val="00417915"/>
    <w:rsid w:val="004218E0"/>
    <w:rsid w:val="004230FE"/>
    <w:rsid w:val="004251A3"/>
    <w:rsid w:val="00432A77"/>
    <w:rsid w:val="00434F44"/>
    <w:rsid w:val="0044308E"/>
    <w:rsid w:val="004465D8"/>
    <w:rsid w:val="00450D06"/>
    <w:rsid w:val="00451F0A"/>
    <w:rsid w:val="00456B52"/>
    <w:rsid w:val="00466142"/>
    <w:rsid w:val="004670D2"/>
    <w:rsid w:val="00467311"/>
    <w:rsid w:val="00467A2B"/>
    <w:rsid w:val="00470B29"/>
    <w:rsid w:val="00471590"/>
    <w:rsid w:val="00474782"/>
    <w:rsid w:val="00475621"/>
    <w:rsid w:val="00475DBA"/>
    <w:rsid w:val="004765BD"/>
    <w:rsid w:val="0047767C"/>
    <w:rsid w:val="00481330"/>
    <w:rsid w:val="0048418E"/>
    <w:rsid w:val="00485C84"/>
    <w:rsid w:val="00490B2F"/>
    <w:rsid w:val="00490B84"/>
    <w:rsid w:val="00490DFA"/>
    <w:rsid w:val="00490F1D"/>
    <w:rsid w:val="00495134"/>
    <w:rsid w:val="00495B86"/>
    <w:rsid w:val="00495F6F"/>
    <w:rsid w:val="0049613B"/>
    <w:rsid w:val="004973FF"/>
    <w:rsid w:val="004A2BCC"/>
    <w:rsid w:val="004A6073"/>
    <w:rsid w:val="004B0556"/>
    <w:rsid w:val="004B1C87"/>
    <w:rsid w:val="004B25FE"/>
    <w:rsid w:val="004B2FCB"/>
    <w:rsid w:val="004B50FB"/>
    <w:rsid w:val="004B610B"/>
    <w:rsid w:val="004C005A"/>
    <w:rsid w:val="004C010A"/>
    <w:rsid w:val="004C4EA9"/>
    <w:rsid w:val="004C5524"/>
    <w:rsid w:val="004C56CF"/>
    <w:rsid w:val="004D0032"/>
    <w:rsid w:val="004D07FE"/>
    <w:rsid w:val="004D10F5"/>
    <w:rsid w:val="004D3B29"/>
    <w:rsid w:val="004D43AF"/>
    <w:rsid w:val="004D6E10"/>
    <w:rsid w:val="004D7D09"/>
    <w:rsid w:val="004E21D8"/>
    <w:rsid w:val="004E4629"/>
    <w:rsid w:val="004E5BF2"/>
    <w:rsid w:val="004E7169"/>
    <w:rsid w:val="004F0859"/>
    <w:rsid w:val="004F0AB4"/>
    <w:rsid w:val="004F4B90"/>
    <w:rsid w:val="004F5843"/>
    <w:rsid w:val="00501FDB"/>
    <w:rsid w:val="0050221F"/>
    <w:rsid w:val="0050230B"/>
    <w:rsid w:val="005027F0"/>
    <w:rsid w:val="0050438D"/>
    <w:rsid w:val="00506FE1"/>
    <w:rsid w:val="00507964"/>
    <w:rsid w:val="00510D56"/>
    <w:rsid w:val="00514433"/>
    <w:rsid w:val="005147EA"/>
    <w:rsid w:val="005164AD"/>
    <w:rsid w:val="0051684D"/>
    <w:rsid w:val="00516D4B"/>
    <w:rsid w:val="0051705C"/>
    <w:rsid w:val="00517669"/>
    <w:rsid w:val="005178F3"/>
    <w:rsid w:val="00521684"/>
    <w:rsid w:val="00522436"/>
    <w:rsid w:val="0052247D"/>
    <w:rsid w:val="00525268"/>
    <w:rsid w:val="00525D08"/>
    <w:rsid w:val="005264D0"/>
    <w:rsid w:val="00530660"/>
    <w:rsid w:val="005340A1"/>
    <w:rsid w:val="00537984"/>
    <w:rsid w:val="005405B5"/>
    <w:rsid w:val="00540FEF"/>
    <w:rsid w:val="00541C14"/>
    <w:rsid w:val="005433D4"/>
    <w:rsid w:val="00546892"/>
    <w:rsid w:val="00550252"/>
    <w:rsid w:val="00550DA9"/>
    <w:rsid w:val="005511B1"/>
    <w:rsid w:val="0055151B"/>
    <w:rsid w:val="00552789"/>
    <w:rsid w:val="00553FCC"/>
    <w:rsid w:val="00560A06"/>
    <w:rsid w:val="00561537"/>
    <w:rsid w:val="00561D3E"/>
    <w:rsid w:val="00563546"/>
    <w:rsid w:val="00565228"/>
    <w:rsid w:val="005653B5"/>
    <w:rsid w:val="00571212"/>
    <w:rsid w:val="00572040"/>
    <w:rsid w:val="00572D08"/>
    <w:rsid w:val="0057618E"/>
    <w:rsid w:val="00576C25"/>
    <w:rsid w:val="00576ED0"/>
    <w:rsid w:val="0058053A"/>
    <w:rsid w:val="00580E86"/>
    <w:rsid w:val="00582810"/>
    <w:rsid w:val="00582C2A"/>
    <w:rsid w:val="00584078"/>
    <w:rsid w:val="0058446D"/>
    <w:rsid w:val="00587B8F"/>
    <w:rsid w:val="00590BA5"/>
    <w:rsid w:val="00591D47"/>
    <w:rsid w:val="00593CD7"/>
    <w:rsid w:val="005955B9"/>
    <w:rsid w:val="005977EB"/>
    <w:rsid w:val="005A3172"/>
    <w:rsid w:val="005A4368"/>
    <w:rsid w:val="005A5A66"/>
    <w:rsid w:val="005A5F95"/>
    <w:rsid w:val="005B0900"/>
    <w:rsid w:val="005B13CE"/>
    <w:rsid w:val="005B1B71"/>
    <w:rsid w:val="005B1EF7"/>
    <w:rsid w:val="005B29F2"/>
    <w:rsid w:val="005B4649"/>
    <w:rsid w:val="005C37A6"/>
    <w:rsid w:val="005C3E09"/>
    <w:rsid w:val="005C4B01"/>
    <w:rsid w:val="005D1CB1"/>
    <w:rsid w:val="005D3277"/>
    <w:rsid w:val="005D5090"/>
    <w:rsid w:val="005E0487"/>
    <w:rsid w:val="005E2ACE"/>
    <w:rsid w:val="005F016C"/>
    <w:rsid w:val="005F263D"/>
    <w:rsid w:val="005F616C"/>
    <w:rsid w:val="005F6747"/>
    <w:rsid w:val="005F7A33"/>
    <w:rsid w:val="006008FD"/>
    <w:rsid w:val="00600C18"/>
    <w:rsid w:val="00602F1C"/>
    <w:rsid w:val="006036A9"/>
    <w:rsid w:val="00610662"/>
    <w:rsid w:val="00612FC6"/>
    <w:rsid w:val="0061444E"/>
    <w:rsid w:val="00614F73"/>
    <w:rsid w:val="006156E2"/>
    <w:rsid w:val="00615B96"/>
    <w:rsid w:val="00616040"/>
    <w:rsid w:val="006174AB"/>
    <w:rsid w:val="00622CC1"/>
    <w:rsid w:val="00622CD4"/>
    <w:rsid w:val="00623104"/>
    <w:rsid w:val="00624818"/>
    <w:rsid w:val="00624B23"/>
    <w:rsid w:val="006345CC"/>
    <w:rsid w:val="006350DD"/>
    <w:rsid w:val="00635F63"/>
    <w:rsid w:val="00642452"/>
    <w:rsid w:val="006436B9"/>
    <w:rsid w:val="006447E6"/>
    <w:rsid w:val="006478C2"/>
    <w:rsid w:val="00653759"/>
    <w:rsid w:val="00660E98"/>
    <w:rsid w:val="00662594"/>
    <w:rsid w:val="00666411"/>
    <w:rsid w:val="006668F2"/>
    <w:rsid w:val="00666F90"/>
    <w:rsid w:val="006678A1"/>
    <w:rsid w:val="0067153B"/>
    <w:rsid w:val="00672C0C"/>
    <w:rsid w:val="00672CA6"/>
    <w:rsid w:val="006737C2"/>
    <w:rsid w:val="00673ED2"/>
    <w:rsid w:val="00674CA0"/>
    <w:rsid w:val="00675E15"/>
    <w:rsid w:val="00681385"/>
    <w:rsid w:val="00682B77"/>
    <w:rsid w:val="0068350F"/>
    <w:rsid w:val="00683CAC"/>
    <w:rsid w:val="006859EF"/>
    <w:rsid w:val="00693898"/>
    <w:rsid w:val="00694464"/>
    <w:rsid w:val="006959F8"/>
    <w:rsid w:val="00696F17"/>
    <w:rsid w:val="006A1B19"/>
    <w:rsid w:val="006A6588"/>
    <w:rsid w:val="006A7CBC"/>
    <w:rsid w:val="006B017E"/>
    <w:rsid w:val="006B2984"/>
    <w:rsid w:val="006B425C"/>
    <w:rsid w:val="006B43EE"/>
    <w:rsid w:val="006B5318"/>
    <w:rsid w:val="006B5F0F"/>
    <w:rsid w:val="006B631A"/>
    <w:rsid w:val="006B6D0D"/>
    <w:rsid w:val="006B72D5"/>
    <w:rsid w:val="006B7C83"/>
    <w:rsid w:val="006C015D"/>
    <w:rsid w:val="006C0AAD"/>
    <w:rsid w:val="006C10F7"/>
    <w:rsid w:val="006C31C5"/>
    <w:rsid w:val="006C50C3"/>
    <w:rsid w:val="006C5CDB"/>
    <w:rsid w:val="006C6710"/>
    <w:rsid w:val="006D0BDE"/>
    <w:rsid w:val="006D12B3"/>
    <w:rsid w:val="006D2C7D"/>
    <w:rsid w:val="006D4C12"/>
    <w:rsid w:val="006D6D9D"/>
    <w:rsid w:val="006E024B"/>
    <w:rsid w:val="006E1A9E"/>
    <w:rsid w:val="006E63D3"/>
    <w:rsid w:val="006F04C6"/>
    <w:rsid w:val="006F27C7"/>
    <w:rsid w:val="006F3CC8"/>
    <w:rsid w:val="006F481A"/>
    <w:rsid w:val="006F5428"/>
    <w:rsid w:val="006F5BE3"/>
    <w:rsid w:val="006F7171"/>
    <w:rsid w:val="006F79A1"/>
    <w:rsid w:val="00704DDB"/>
    <w:rsid w:val="00705201"/>
    <w:rsid w:val="00706B18"/>
    <w:rsid w:val="007075C9"/>
    <w:rsid w:val="00707D32"/>
    <w:rsid w:val="007106AB"/>
    <w:rsid w:val="00714085"/>
    <w:rsid w:val="00723C80"/>
    <w:rsid w:val="00724034"/>
    <w:rsid w:val="00724EEA"/>
    <w:rsid w:val="0072554C"/>
    <w:rsid w:val="007257BC"/>
    <w:rsid w:val="0072685E"/>
    <w:rsid w:val="00726FE6"/>
    <w:rsid w:val="007328CE"/>
    <w:rsid w:val="00732C53"/>
    <w:rsid w:val="007338FB"/>
    <w:rsid w:val="007347E3"/>
    <w:rsid w:val="00740843"/>
    <w:rsid w:val="007416B8"/>
    <w:rsid w:val="00746294"/>
    <w:rsid w:val="00746AA2"/>
    <w:rsid w:val="0074792D"/>
    <w:rsid w:val="0075051C"/>
    <w:rsid w:val="007521AA"/>
    <w:rsid w:val="0075604A"/>
    <w:rsid w:val="007567B8"/>
    <w:rsid w:val="007575B7"/>
    <w:rsid w:val="007614F3"/>
    <w:rsid w:val="0076252D"/>
    <w:rsid w:val="0076271B"/>
    <w:rsid w:val="00763993"/>
    <w:rsid w:val="00766617"/>
    <w:rsid w:val="007675B2"/>
    <w:rsid w:val="00767B57"/>
    <w:rsid w:val="00771D2E"/>
    <w:rsid w:val="007724D3"/>
    <w:rsid w:val="007736FE"/>
    <w:rsid w:val="00773DDB"/>
    <w:rsid w:val="007775E3"/>
    <w:rsid w:val="007831DF"/>
    <w:rsid w:val="00783A48"/>
    <w:rsid w:val="00786D48"/>
    <w:rsid w:val="00787F6E"/>
    <w:rsid w:val="00790809"/>
    <w:rsid w:val="00790D62"/>
    <w:rsid w:val="00791927"/>
    <w:rsid w:val="007922DF"/>
    <w:rsid w:val="00792457"/>
    <w:rsid w:val="007951F9"/>
    <w:rsid w:val="007A36F9"/>
    <w:rsid w:val="007A5E5E"/>
    <w:rsid w:val="007A7020"/>
    <w:rsid w:val="007B0A08"/>
    <w:rsid w:val="007B1392"/>
    <w:rsid w:val="007B1678"/>
    <w:rsid w:val="007B2102"/>
    <w:rsid w:val="007B2EB7"/>
    <w:rsid w:val="007B5955"/>
    <w:rsid w:val="007B5CAC"/>
    <w:rsid w:val="007B77CF"/>
    <w:rsid w:val="007C2334"/>
    <w:rsid w:val="007C37DF"/>
    <w:rsid w:val="007C39D3"/>
    <w:rsid w:val="007C3E0F"/>
    <w:rsid w:val="007C47F5"/>
    <w:rsid w:val="007C5F93"/>
    <w:rsid w:val="007D1451"/>
    <w:rsid w:val="007D14EF"/>
    <w:rsid w:val="007D40CA"/>
    <w:rsid w:val="007D440A"/>
    <w:rsid w:val="007D4C5E"/>
    <w:rsid w:val="007D4DDC"/>
    <w:rsid w:val="007D5756"/>
    <w:rsid w:val="007D5FE3"/>
    <w:rsid w:val="007E1A12"/>
    <w:rsid w:val="007E43AB"/>
    <w:rsid w:val="007E4A91"/>
    <w:rsid w:val="007E5510"/>
    <w:rsid w:val="007E6DD4"/>
    <w:rsid w:val="007F3706"/>
    <w:rsid w:val="007F4681"/>
    <w:rsid w:val="007F7CAB"/>
    <w:rsid w:val="00800301"/>
    <w:rsid w:val="0080286C"/>
    <w:rsid w:val="00803A2F"/>
    <w:rsid w:val="00807DB6"/>
    <w:rsid w:val="008101FE"/>
    <w:rsid w:val="00810B8A"/>
    <w:rsid w:val="008133D0"/>
    <w:rsid w:val="008157F3"/>
    <w:rsid w:val="008165A1"/>
    <w:rsid w:val="008166CD"/>
    <w:rsid w:val="00817333"/>
    <w:rsid w:val="008177AF"/>
    <w:rsid w:val="008202DB"/>
    <w:rsid w:val="00821781"/>
    <w:rsid w:val="00821887"/>
    <w:rsid w:val="00822B61"/>
    <w:rsid w:val="00827B69"/>
    <w:rsid w:val="00831A03"/>
    <w:rsid w:val="00831C18"/>
    <w:rsid w:val="0083430C"/>
    <w:rsid w:val="00837194"/>
    <w:rsid w:val="00842CD0"/>
    <w:rsid w:val="0084307F"/>
    <w:rsid w:val="00845201"/>
    <w:rsid w:val="00847FD9"/>
    <w:rsid w:val="00850A42"/>
    <w:rsid w:val="00853299"/>
    <w:rsid w:val="00854F5D"/>
    <w:rsid w:val="008559BB"/>
    <w:rsid w:val="00856146"/>
    <w:rsid w:val="008575DA"/>
    <w:rsid w:val="008576D7"/>
    <w:rsid w:val="0086011E"/>
    <w:rsid w:val="00864DB0"/>
    <w:rsid w:val="008659D7"/>
    <w:rsid w:val="00867ECF"/>
    <w:rsid w:val="00870248"/>
    <w:rsid w:val="00873141"/>
    <w:rsid w:val="00876B92"/>
    <w:rsid w:val="00876BF3"/>
    <w:rsid w:val="00880E3F"/>
    <w:rsid w:val="008811EA"/>
    <w:rsid w:val="00881AAF"/>
    <w:rsid w:val="008829CB"/>
    <w:rsid w:val="0088356B"/>
    <w:rsid w:val="00884D5D"/>
    <w:rsid w:val="0089110E"/>
    <w:rsid w:val="00896F08"/>
    <w:rsid w:val="00897801"/>
    <w:rsid w:val="008A0456"/>
    <w:rsid w:val="008A1E20"/>
    <w:rsid w:val="008A326B"/>
    <w:rsid w:val="008B1366"/>
    <w:rsid w:val="008B2AC3"/>
    <w:rsid w:val="008B474B"/>
    <w:rsid w:val="008B52F0"/>
    <w:rsid w:val="008B796F"/>
    <w:rsid w:val="008C0817"/>
    <w:rsid w:val="008C2D5E"/>
    <w:rsid w:val="008C6543"/>
    <w:rsid w:val="008C756E"/>
    <w:rsid w:val="008C78CB"/>
    <w:rsid w:val="008D2A6F"/>
    <w:rsid w:val="008D4F61"/>
    <w:rsid w:val="008E20C1"/>
    <w:rsid w:val="008E28C5"/>
    <w:rsid w:val="008F0542"/>
    <w:rsid w:val="008F0FDE"/>
    <w:rsid w:val="008F21F3"/>
    <w:rsid w:val="008F2233"/>
    <w:rsid w:val="008F6522"/>
    <w:rsid w:val="008F6EEF"/>
    <w:rsid w:val="00900D08"/>
    <w:rsid w:val="0090184E"/>
    <w:rsid w:val="009022BC"/>
    <w:rsid w:val="009046C6"/>
    <w:rsid w:val="00906885"/>
    <w:rsid w:val="00906BB8"/>
    <w:rsid w:val="00907851"/>
    <w:rsid w:val="00911FC0"/>
    <w:rsid w:val="00913112"/>
    <w:rsid w:val="0091405B"/>
    <w:rsid w:val="009170D4"/>
    <w:rsid w:val="009218D9"/>
    <w:rsid w:val="00922903"/>
    <w:rsid w:val="00925B1E"/>
    <w:rsid w:val="0092643F"/>
    <w:rsid w:val="009307E7"/>
    <w:rsid w:val="009311CA"/>
    <w:rsid w:val="00932027"/>
    <w:rsid w:val="0093416D"/>
    <w:rsid w:val="00934A9F"/>
    <w:rsid w:val="00935BDE"/>
    <w:rsid w:val="00937458"/>
    <w:rsid w:val="00943052"/>
    <w:rsid w:val="00944EFD"/>
    <w:rsid w:val="009462B5"/>
    <w:rsid w:val="009508E0"/>
    <w:rsid w:val="00950C67"/>
    <w:rsid w:val="00950F6E"/>
    <w:rsid w:val="00954430"/>
    <w:rsid w:val="00955F96"/>
    <w:rsid w:val="009609C1"/>
    <w:rsid w:val="009616D7"/>
    <w:rsid w:val="00962147"/>
    <w:rsid w:val="009627A2"/>
    <w:rsid w:val="00965A04"/>
    <w:rsid w:val="00965F8D"/>
    <w:rsid w:val="009706BD"/>
    <w:rsid w:val="009719CC"/>
    <w:rsid w:val="00972BDD"/>
    <w:rsid w:val="00972E21"/>
    <w:rsid w:val="00973F88"/>
    <w:rsid w:val="0097583C"/>
    <w:rsid w:val="0098075C"/>
    <w:rsid w:val="00981CCC"/>
    <w:rsid w:val="0098681E"/>
    <w:rsid w:val="0099233C"/>
    <w:rsid w:val="00993206"/>
    <w:rsid w:val="00994C4E"/>
    <w:rsid w:val="009A0DC3"/>
    <w:rsid w:val="009A1A9A"/>
    <w:rsid w:val="009A1E71"/>
    <w:rsid w:val="009A28B2"/>
    <w:rsid w:val="009A32AA"/>
    <w:rsid w:val="009A3545"/>
    <w:rsid w:val="009A55F5"/>
    <w:rsid w:val="009B0245"/>
    <w:rsid w:val="009B0C1C"/>
    <w:rsid w:val="009B0E50"/>
    <w:rsid w:val="009B0E68"/>
    <w:rsid w:val="009B23C7"/>
    <w:rsid w:val="009B2547"/>
    <w:rsid w:val="009B4A5D"/>
    <w:rsid w:val="009B4F9E"/>
    <w:rsid w:val="009B6EF4"/>
    <w:rsid w:val="009C0E21"/>
    <w:rsid w:val="009C36DD"/>
    <w:rsid w:val="009C3ED3"/>
    <w:rsid w:val="009C67BB"/>
    <w:rsid w:val="009C7039"/>
    <w:rsid w:val="009D0C0E"/>
    <w:rsid w:val="009D323C"/>
    <w:rsid w:val="009D4AE6"/>
    <w:rsid w:val="009D51A8"/>
    <w:rsid w:val="009D6B63"/>
    <w:rsid w:val="009D74A3"/>
    <w:rsid w:val="009E115F"/>
    <w:rsid w:val="009E32A9"/>
    <w:rsid w:val="009E507E"/>
    <w:rsid w:val="009F069D"/>
    <w:rsid w:val="009F4058"/>
    <w:rsid w:val="009F424C"/>
    <w:rsid w:val="009F4F4E"/>
    <w:rsid w:val="009F7809"/>
    <w:rsid w:val="00A00827"/>
    <w:rsid w:val="00A0130E"/>
    <w:rsid w:val="00A0179D"/>
    <w:rsid w:val="00A0388D"/>
    <w:rsid w:val="00A03D9F"/>
    <w:rsid w:val="00A049A3"/>
    <w:rsid w:val="00A10DF8"/>
    <w:rsid w:val="00A11772"/>
    <w:rsid w:val="00A14855"/>
    <w:rsid w:val="00A15B98"/>
    <w:rsid w:val="00A16573"/>
    <w:rsid w:val="00A22575"/>
    <w:rsid w:val="00A259B7"/>
    <w:rsid w:val="00A25F69"/>
    <w:rsid w:val="00A26800"/>
    <w:rsid w:val="00A269E9"/>
    <w:rsid w:val="00A31DB7"/>
    <w:rsid w:val="00A3332E"/>
    <w:rsid w:val="00A35AEC"/>
    <w:rsid w:val="00A40B0D"/>
    <w:rsid w:val="00A414E5"/>
    <w:rsid w:val="00A42001"/>
    <w:rsid w:val="00A42FA3"/>
    <w:rsid w:val="00A4530C"/>
    <w:rsid w:val="00A52C34"/>
    <w:rsid w:val="00A548DB"/>
    <w:rsid w:val="00A558CE"/>
    <w:rsid w:val="00A56EE8"/>
    <w:rsid w:val="00A577A1"/>
    <w:rsid w:val="00A65F7D"/>
    <w:rsid w:val="00A66664"/>
    <w:rsid w:val="00A677E7"/>
    <w:rsid w:val="00A70F9F"/>
    <w:rsid w:val="00A71C1A"/>
    <w:rsid w:val="00A72BFD"/>
    <w:rsid w:val="00A73772"/>
    <w:rsid w:val="00A74097"/>
    <w:rsid w:val="00A7558D"/>
    <w:rsid w:val="00A80654"/>
    <w:rsid w:val="00A8605F"/>
    <w:rsid w:val="00A90FF2"/>
    <w:rsid w:val="00A94ACA"/>
    <w:rsid w:val="00A96745"/>
    <w:rsid w:val="00AA0231"/>
    <w:rsid w:val="00AA1EA3"/>
    <w:rsid w:val="00AA3340"/>
    <w:rsid w:val="00AA3EB9"/>
    <w:rsid w:val="00AA485B"/>
    <w:rsid w:val="00AA676F"/>
    <w:rsid w:val="00AB3299"/>
    <w:rsid w:val="00AB78EA"/>
    <w:rsid w:val="00AC2FAB"/>
    <w:rsid w:val="00AC45FF"/>
    <w:rsid w:val="00AC4EE1"/>
    <w:rsid w:val="00AC6496"/>
    <w:rsid w:val="00AD4E53"/>
    <w:rsid w:val="00AD5B41"/>
    <w:rsid w:val="00AD7302"/>
    <w:rsid w:val="00AE09FE"/>
    <w:rsid w:val="00AE270C"/>
    <w:rsid w:val="00AF0821"/>
    <w:rsid w:val="00AF2D35"/>
    <w:rsid w:val="00AF5BE4"/>
    <w:rsid w:val="00AF6900"/>
    <w:rsid w:val="00AF7AD9"/>
    <w:rsid w:val="00B005D0"/>
    <w:rsid w:val="00B02192"/>
    <w:rsid w:val="00B061AA"/>
    <w:rsid w:val="00B11773"/>
    <w:rsid w:val="00B11DA0"/>
    <w:rsid w:val="00B12DFA"/>
    <w:rsid w:val="00B13EFB"/>
    <w:rsid w:val="00B1405D"/>
    <w:rsid w:val="00B20579"/>
    <w:rsid w:val="00B20A28"/>
    <w:rsid w:val="00B24E21"/>
    <w:rsid w:val="00B253A1"/>
    <w:rsid w:val="00B271B5"/>
    <w:rsid w:val="00B271C3"/>
    <w:rsid w:val="00B31650"/>
    <w:rsid w:val="00B31A97"/>
    <w:rsid w:val="00B32D85"/>
    <w:rsid w:val="00B33680"/>
    <w:rsid w:val="00B34AE6"/>
    <w:rsid w:val="00B35CAD"/>
    <w:rsid w:val="00B36039"/>
    <w:rsid w:val="00B36436"/>
    <w:rsid w:val="00B37C23"/>
    <w:rsid w:val="00B43045"/>
    <w:rsid w:val="00B43A4E"/>
    <w:rsid w:val="00B449C1"/>
    <w:rsid w:val="00B465E8"/>
    <w:rsid w:val="00B47DB8"/>
    <w:rsid w:val="00B51CA1"/>
    <w:rsid w:val="00B54DA3"/>
    <w:rsid w:val="00B54DE0"/>
    <w:rsid w:val="00B55A22"/>
    <w:rsid w:val="00B566BB"/>
    <w:rsid w:val="00B578E7"/>
    <w:rsid w:val="00B61083"/>
    <w:rsid w:val="00B655AC"/>
    <w:rsid w:val="00B66FC9"/>
    <w:rsid w:val="00B676D5"/>
    <w:rsid w:val="00B67BC0"/>
    <w:rsid w:val="00B70BAC"/>
    <w:rsid w:val="00B7319C"/>
    <w:rsid w:val="00B74287"/>
    <w:rsid w:val="00B747E4"/>
    <w:rsid w:val="00B7659B"/>
    <w:rsid w:val="00B77A7B"/>
    <w:rsid w:val="00B80DA2"/>
    <w:rsid w:val="00B837AE"/>
    <w:rsid w:val="00B83ABF"/>
    <w:rsid w:val="00B83C97"/>
    <w:rsid w:val="00B84262"/>
    <w:rsid w:val="00B84DF1"/>
    <w:rsid w:val="00B86057"/>
    <w:rsid w:val="00B9179C"/>
    <w:rsid w:val="00B948CB"/>
    <w:rsid w:val="00B94C25"/>
    <w:rsid w:val="00B96B46"/>
    <w:rsid w:val="00B977D3"/>
    <w:rsid w:val="00B97958"/>
    <w:rsid w:val="00B97AA6"/>
    <w:rsid w:val="00B97E4F"/>
    <w:rsid w:val="00BA2C54"/>
    <w:rsid w:val="00BA3189"/>
    <w:rsid w:val="00BA3F62"/>
    <w:rsid w:val="00BA5F93"/>
    <w:rsid w:val="00BA6210"/>
    <w:rsid w:val="00BA62A0"/>
    <w:rsid w:val="00BA6FF0"/>
    <w:rsid w:val="00BA7111"/>
    <w:rsid w:val="00BA7A17"/>
    <w:rsid w:val="00BB12E0"/>
    <w:rsid w:val="00BB3C48"/>
    <w:rsid w:val="00BB5072"/>
    <w:rsid w:val="00BC04F7"/>
    <w:rsid w:val="00BC4D76"/>
    <w:rsid w:val="00BC5040"/>
    <w:rsid w:val="00BC56AF"/>
    <w:rsid w:val="00BC5CF4"/>
    <w:rsid w:val="00BD02A5"/>
    <w:rsid w:val="00BD089C"/>
    <w:rsid w:val="00BD1974"/>
    <w:rsid w:val="00BD2E8A"/>
    <w:rsid w:val="00BD44F5"/>
    <w:rsid w:val="00BD6BA8"/>
    <w:rsid w:val="00BD7F1B"/>
    <w:rsid w:val="00BE06BE"/>
    <w:rsid w:val="00BE253D"/>
    <w:rsid w:val="00BE294F"/>
    <w:rsid w:val="00BE6DE1"/>
    <w:rsid w:val="00BE7AE8"/>
    <w:rsid w:val="00BF0550"/>
    <w:rsid w:val="00BF0CCF"/>
    <w:rsid w:val="00BF195D"/>
    <w:rsid w:val="00BF3EE5"/>
    <w:rsid w:val="00BF6B56"/>
    <w:rsid w:val="00BF6F50"/>
    <w:rsid w:val="00C00905"/>
    <w:rsid w:val="00C020B7"/>
    <w:rsid w:val="00C06349"/>
    <w:rsid w:val="00C075FE"/>
    <w:rsid w:val="00C1026F"/>
    <w:rsid w:val="00C13B01"/>
    <w:rsid w:val="00C15E1F"/>
    <w:rsid w:val="00C16C62"/>
    <w:rsid w:val="00C214A0"/>
    <w:rsid w:val="00C217D0"/>
    <w:rsid w:val="00C21E41"/>
    <w:rsid w:val="00C23F44"/>
    <w:rsid w:val="00C24E01"/>
    <w:rsid w:val="00C27A2C"/>
    <w:rsid w:val="00C27AF4"/>
    <w:rsid w:val="00C32CAF"/>
    <w:rsid w:val="00C36388"/>
    <w:rsid w:val="00C37C81"/>
    <w:rsid w:val="00C40C92"/>
    <w:rsid w:val="00C436E4"/>
    <w:rsid w:val="00C45A13"/>
    <w:rsid w:val="00C45B6C"/>
    <w:rsid w:val="00C463A1"/>
    <w:rsid w:val="00C5079E"/>
    <w:rsid w:val="00C51117"/>
    <w:rsid w:val="00C5117B"/>
    <w:rsid w:val="00C550FD"/>
    <w:rsid w:val="00C56534"/>
    <w:rsid w:val="00C57B92"/>
    <w:rsid w:val="00C57EA7"/>
    <w:rsid w:val="00C60B02"/>
    <w:rsid w:val="00C61657"/>
    <w:rsid w:val="00C630BC"/>
    <w:rsid w:val="00C63C24"/>
    <w:rsid w:val="00C66B5B"/>
    <w:rsid w:val="00C66D77"/>
    <w:rsid w:val="00C67C98"/>
    <w:rsid w:val="00C71245"/>
    <w:rsid w:val="00C72563"/>
    <w:rsid w:val="00C77B4A"/>
    <w:rsid w:val="00C81A3F"/>
    <w:rsid w:val="00C82B12"/>
    <w:rsid w:val="00C8355A"/>
    <w:rsid w:val="00C83FA2"/>
    <w:rsid w:val="00C84191"/>
    <w:rsid w:val="00C85631"/>
    <w:rsid w:val="00C85878"/>
    <w:rsid w:val="00C8592C"/>
    <w:rsid w:val="00C860B7"/>
    <w:rsid w:val="00C8616D"/>
    <w:rsid w:val="00C867E2"/>
    <w:rsid w:val="00C86A78"/>
    <w:rsid w:val="00C91307"/>
    <w:rsid w:val="00C974EB"/>
    <w:rsid w:val="00C97672"/>
    <w:rsid w:val="00CA0BBE"/>
    <w:rsid w:val="00CA2466"/>
    <w:rsid w:val="00CA338F"/>
    <w:rsid w:val="00CA3FC0"/>
    <w:rsid w:val="00CA4006"/>
    <w:rsid w:val="00CA43B5"/>
    <w:rsid w:val="00CA66F3"/>
    <w:rsid w:val="00CB0C2A"/>
    <w:rsid w:val="00CB57E6"/>
    <w:rsid w:val="00CB7371"/>
    <w:rsid w:val="00CB7A52"/>
    <w:rsid w:val="00CC2814"/>
    <w:rsid w:val="00CC2F5F"/>
    <w:rsid w:val="00CC2FE0"/>
    <w:rsid w:val="00CC33C9"/>
    <w:rsid w:val="00CC38BF"/>
    <w:rsid w:val="00CC4318"/>
    <w:rsid w:val="00CC72FF"/>
    <w:rsid w:val="00CE3FBA"/>
    <w:rsid w:val="00CE4D64"/>
    <w:rsid w:val="00CE74AB"/>
    <w:rsid w:val="00CF0A63"/>
    <w:rsid w:val="00CF16BC"/>
    <w:rsid w:val="00CF24D7"/>
    <w:rsid w:val="00CF358D"/>
    <w:rsid w:val="00CF448C"/>
    <w:rsid w:val="00CF5EF7"/>
    <w:rsid w:val="00CF7963"/>
    <w:rsid w:val="00D0171D"/>
    <w:rsid w:val="00D01A02"/>
    <w:rsid w:val="00D06401"/>
    <w:rsid w:val="00D078E4"/>
    <w:rsid w:val="00D101C0"/>
    <w:rsid w:val="00D11EF6"/>
    <w:rsid w:val="00D12536"/>
    <w:rsid w:val="00D1621E"/>
    <w:rsid w:val="00D2030E"/>
    <w:rsid w:val="00D2136F"/>
    <w:rsid w:val="00D22924"/>
    <w:rsid w:val="00D22A96"/>
    <w:rsid w:val="00D2436E"/>
    <w:rsid w:val="00D24888"/>
    <w:rsid w:val="00D24BD9"/>
    <w:rsid w:val="00D255B5"/>
    <w:rsid w:val="00D32926"/>
    <w:rsid w:val="00D414DD"/>
    <w:rsid w:val="00D42C5B"/>
    <w:rsid w:val="00D4567C"/>
    <w:rsid w:val="00D47B71"/>
    <w:rsid w:val="00D50800"/>
    <w:rsid w:val="00D50C67"/>
    <w:rsid w:val="00D50CB4"/>
    <w:rsid w:val="00D52B73"/>
    <w:rsid w:val="00D5389F"/>
    <w:rsid w:val="00D5430A"/>
    <w:rsid w:val="00D562F8"/>
    <w:rsid w:val="00D56E05"/>
    <w:rsid w:val="00D57AE2"/>
    <w:rsid w:val="00D6046E"/>
    <w:rsid w:val="00D621BD"/>
    <w:rsid w:val="00D6479A"/>
    <w:rsid w:val="00D65D13"/>
    <w:rsid w:val="00D66308"/>
    <w:rsid w:val="00D66FEF"/>
    <w:rsid w:val="00D74196"/>
    <w:rsid w:val="00D74307"/>
    <w:rsid w:val="00D74E74"/>
    <w:rsid w:val="00D752BC"/>
    <w:rsid w:val="00D77FB4"/>
    <w:rsid w:val="00D8355D"/>
    <w:rsid w:val="00D8667E"/>
    <w:rsid w:val="00D87ACE"/>
    <w:rsid w:val="00D90587"/>
    <w:rsid w:val="00D91AB4"/>
    <w:rsid w:val="00D92417"/>
    <w:rsid w:val="00D93ECF"/>
    <w:rsid w:val="00D9504F"/>
    <w:rsid w:val="00DA2CA6"/>
    <w:rsid w:val="00DA5255"/>
    <w:rsid w:val="00DA7037"/>
    <w:rsid w:val="00DB01FB"/>
    <w:rsid w:val="00DB374E"/>
    <w:rsid w:val="00DB43F8"/>
    <w:rsid w:val="00DB46DA"/>
    <w:rsid w:val="00DB49B9"/>
    <w:rsid w:val="00DB76E9"/>
    <w:rsid w:val="00DC0BC7"/>
    <w:rsid w:val="00DC2090"/>
    <w:rsid w:val="00DC541F"/>
    <w:rsid w:val="00DC5C50"/>
    <w:rsid w:val="00DD218A"/>
    <w:rsid w:val="00DD3426"/>
    <w:rsid w:val="00DD5B11"/>
    <w:rsid w:val="00DD6C0B"/>
    <w:rsid w:val="00DD7633"/>
    <w:rsid w:val="00DE0FE7"/>
    <w:rsid w:val="00DE2A25"/>
    <w:rsid w:val="00DE2BF6"/>
    <w:rsid w:val="00DF045F"/>
    <w:rsid w:val="00DF1A18"/>
    <w:rsid w:val="00DF1C54"/>
    <w:rsid w:val="00DF1F57"/>
    <w:rsid w:val="00DF206E"/>
    <w:rsid w:val="00DF651C"/>
    <w:rsid w:val="00E011BC"/>
    <w:rsid w:val="00E0202D"/>
    <w:rsid w:val="00E07DF7"/>
    <w:rsid w:val="00E1418A"/>
    <w:rsid w:val="00E14D8E"/>
    <w:rsid w:val="00E15AB5"/>
    <w:rsid w:val="00E221A2"/>
    <w:rsid w:val="00E24400"/>
    <w:rsid w:val="00E25280"/>
    <w:rsid w:val="00E25952"/>
    <w:rsid w:val="00E26BF0"/>
    <w:rsid w:val="00E30D0B"/>
    <w:rsid w:val="00E31DB6"/>
    <w:rsid w:val="00E35B15"/>
    <w:rsid w:val="00E370B5"/>
    <w:rsid w:val="00E374F1"/>
    <w:rsid w:val="00E404B7"/>
    <w:rsid w:val="00E42E89"/>
    <w:rsid w:val="00E45001"/>
    <w:rsid w:val="00E4788B"/>
    <w:rsid w:val="00E51F98"/>
    <w:rsid w:val="00E54F53"/>
    <w:rsid w:val="00E57C3B"/>
    <w:rsid w:val="00E604FC"/>
    <w:rsid w:val="00E61957"/>
    <w:rsid w:val="00E64245"/>
    <w:rsid w:val="00E64990"/>
    <w:rsid w:val="00E66F8F"/>
    <w:rsid w:val="00E67206"/>
    <w:rsid w:val="00E673EA"/>
    <w:rsid w:val="00E67823"/>
    <w:rsid w:val="00E70EA6"/>
    <w:rsid w:val="00E70F0E"/>
    <w:rsid w:val="00E76A35"/>
    <w:rsid w:val="00E77127"/>
    <w:rsid w:val="00E806F3"/>
    <w:rsid w:val="00E865B7"/>
    <w:rsid w:val="00E927EC"/>
    <w:rsid w:val="00E9292E"/>
    <w:rsid w:val="00E93B04"/>
    <w:rsid w:val="00E97A65"/>
    <w:rsid w:val="00E97E34"/>
    <w:rsid w:val="00EA0237"/>
    <w:rsid w:val="00EA2F82"/>
    <w:rsid w:val="00EA38F5"/>
    <w:rsid w:val="00EA3BE0"/>
    <w:rsid w:val="00EA5D98"/>
    <w:rsid w:val="00EA6242"/>
    <w:rsid w:val="00EA6B00"/>
    <w:rsid w:val="00EB0676"/>
    <w:rsid w:val="00EB0C85"/>
    <w:rsid w:val="00EB13A8"/>
    <w:rsid w:val="00EB1AFF"/>
    <w:rsid w:val="00EB244E"/>
    <w:rsid w:val="00EB2EA7"/>
    <w:rsid w:val="00EB4058"/>
    <w:rsid w:val="00EB5B65"/>
    <w:rsid w:val="00EC0CF2"/>
    <w:rsid w:val="00EC2E12"/>
    <w:rsid w:val="00EC3D07"/>
    <w:rsid w:val="00EC44E9"/>
    <w:rsid w:val="00EC7F60"/>
    <w:rsid w:val="00ED09A2"/>
    <w:rsid w:val="00ED0BD8"/>
    <w:rsid w:val="00ED29CD"/>
    <w:rsid w:val="00ED43AC"/>
    <w:rsid w:val="00EE3386"/>
    <w:rsid w:val="00EE3FF2"/>
    <w:rsid w:val="00EE5D06"/>
    <w:rsid w:val="00EF2260"/>
    <w:rsid w:val="00EF485F"/>
    <w:rsid w:val="00F034C7"/>
    <w:rsid w:val="00F041F0"/>
    <w:rsid w:val="00F04B57"/>
    <w:rsid w:val="00F1086D"/>
    <w:rsid w:val="00F1138D"/>
    <w:rsid w:val="00F11FB9"/>
    <w:rsid w:val="00F159AC"/>
    <w:rsid w:val="00F15CFD"/>
    <w:rsid w:val="00F17714"/>
    <w:rsid w:val="00F177D5"/>
    <w:rsid w:val="00F2190F"/>
    <w:rsid w:val="00F21AC3"/>
    <w:rsid w:val="00F231AC"/>
    <w:rsid w:val="00F25912"/>
    <w:rsid w:val="00F2629C"/>
    <w:rsid w:val="00F26607"/>
    <w:rsid w:val="00F30E45"/>
    <w:rsid w:val="00F31FF2"/>
    <w:rsid w:val="00F328DD"/>
    <w:rsid w:val="00F329E7"/>
    <w:rsid w:val="00F34130"/>
    <w:rsid w:val="00F344D8"/>
    <w:rsid w:val="00F34995"/>
    <w:rsid w:val="00F3675D"/>
    <w:rsid w:val="00F410AD"/>
    <w:rsid w:val="00F4244D"/>
    <w:rsid w:val="00F43B63"/>
    <w:rsid w:val="00F51553"/>
    <w:rsid w:val="00F5400C"/>
    <w:rsid w:val="00F5412F"/>
    <w:rsid w:val="00F5474D"/>
    <w:rsid w:val="00F57E58"/>
    <w:rsid w:val="00F600F6"/>
    <w:rsid w:val="00F603BB"/>
    <w:rsid w:val="00F61CD8"/>
    <w:rsid w:val="00F621BE"/>
    <w:rsid w:val="00F62EC4"/>
    <w:rsid w:val="00F6365F"/>
    <w:rsid w:val="00F63907"/>
    <w:rsid w:val="00F63EFD"/>
    <w:rsid w:val="00F64852"/>
    <w:rsid w:val="00F70E72"/>
    <w:rsid w:val="00F72BD1"/>
    <w:rsid w:val="00F74153"/>
    <w:rsid w:val="00F74864"/>
    <w:rsid w:val="00F75E31"/>
    <w:rsid w:val="00F775AC"/>
    <w:rsid w:val="00F8026B"/>
    <w:rsid w:val="00F859AE"/>
    <w:rsid w:val="00F940CB"/>
    <w:rsid w:val="00F9470D"/>
    <w:rsid w:val="00F94A8A"/>
    <w:rsid w:val="00F94D1D"/>
    <w:rsid w:val="00F94F23"/>
    <w:rsid w:val="00F95783"/>
    <w:rsid w:val="00FA0D16"/>
    <w:rsid w:val="00FA5BA7"/>
    <w:rsid w:val="00FA5BC0"/>
    <w:rsid w:val="00FA6E78"/>
    <w:rsid w:val="00FB0EBB"/>
    <w:rsid w:val="00FB1548"/>
    <w:rsid w:val="00FB1CFD"/>
    <w:rsid w:val="00FB22FE"/>
    <w:rsid w:val="00FB3E7B"/>
    <w:rsid w:val="00FB4A8D"/>
    <w:rsid w:val="00FB4BE3"/>
    <w:rsid w:val="00FB7B3B"/>
    <w:rsid w:val="00FB7D1E"/>
    <w:rsid w:val="00FC07D0"/>
    <w:rsid w:val="00FC1050"/>
    <w:rsid w:val="00FC66E2"/>
    <w:rsid w:val="00FD07D2"/>
    <w:rsid w:val="00FD1645"/>
    <w:rsid w:val="00FD29FF"/>
    <w:rsid w:val="00FD30A6"/>
    <w:rsid w:val="00FD447C"/>
    <w:rsid w:val="00FD6C33"/>
    <w:rsid w:val="00FE087D"/>
    <w:rsid w:val="00FE17E2"/>
    <w:rsid w:val="00FE77E9"/>
    <w:rsid w:val="00FF021E"/>
    <w:rsid w:val="00FF058D"/>
    <w:rsid w:val="00FF0E65"/>
    <w:rsid w:val="00FF32C3"/>
    <w:rsid w:val="00FF5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2050"/>
    <o:shapelayout v:ext="edit">
      <o:idmap v:ext="edit" data="2"/>
    </o:shapelayout>
  </w:shapeDefaults>
  <w:decimalSymbol w:val=","/>
  <w:listSeparator w:val=";"/>
  <w14:docId w14:val="59DE765B"/>
  <w15:chartTrackingRefBased/>
  <w15:docId w15:val="{602DEF80-6823-4B61-9959-52F254B2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Body Text Indent" w:uiPriority="99"/>
    <w:lsdException w:name="Subtitle" w:qFormat="1"/>
    <w:lsdException w:name="Date" w:uiPriority="99"/>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aliases w:val="kepa"/>
    <w:next w:val="Data"/>
    <w:qFormat/>
    <w:rsid w:val="004B610B"/>
    <w:rPr>
      <w:sz w:val="22"/>
      <w:lang w:val="en-GB" w:eastAsia="zh-CN"/>
    </w:rPr>
  </w:style>
  <w:style w:type="paragraph" w:styleId="Titolo3">
    <w:name w:val="heading 3"/>
    <w:aliases w:val="D70AR3"/>
    <w:basedOn w:val="Normale"/>
    <w:next w:val="Normale"/>
    <w:link w:val="Titolo3Carattere"/>
    <w:uiPriority w:val="9"/>
    <w:qFormat/>
    <w:pPr>
      <w:keepNext/>
      <w:jc w:val="center"/>
      <w:outlineLvl w:val="2"/>
    </w:pPr>
    <w:rPr>
      <w:rFonts w:ascii="Cambria" w:eastAsia="SimSun" w:hAnsi="Cambria"/>
      <w:b/>
      <w:bCs/>
      <w:sz w:val="26"/>
      <w:szCs w:val="26"/>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aliases w:val="D70AR3 Carattere"/>
    <w:link w:val="Titolo3"/>
    <w:uiPriority w:val="9"/>
    <w:rPr>
      <w:rFonts w:ascii="Cambria" w:eastAsia="SimSun" w:hAnsi="Cambria" w:cs="Times New Roman"/>
      <w:b/>
      <w:bCs/>
      <w:sz w:val="26"/>
      <w:szCs w:val="26"/>
    </w:rPr>
  </w:style>
  <w:style w:type="paragraph" w:styleId="Pidipagina">
    <w:name w:val="footer"/>
    <w:basedOn w:val="Normale"/>
    <w:link w:val="PidipaginaCarattere"/>
    <w:uiPriority w:val="99"/>
    <w:pPr>
      <w:tabs>
        <w:tab w:val="center" w:pos="4536"/>
        <w:tab w:val="right" w:pos="8306"/>
      </w:tabs>
    </w:pPr>
    <w:rPr>
      <w:lang w:val="x-none" w:eastAsia="x-none"/>
    </w:rPr>
  </w:style>
  <w:style w:type="character" w:customStyle="1" w:styleId="PidipaginaCarattere">
    <w:name w:val="Piè di pagina Carattere"/>
    <w:link w:val="Pidipagina"/>
    <w:uiPriority w:val="99"/>
    <w:rPr>
      <w:rFonts w:ascii="Times New Roman" w:hAnsi="Times New Roman" w:cs="Times New Roman"/>
      <w:sz w:val="22"/>
    </w:rPr>
  </w:style>
  <w:style w:type="paragraph" w:styleId="Intestazione">
    <w:name w:val="header"/>
    <w:basedOn w:val="Normale"/>
    <w:link w:val="IntestazioneCarattere"/>
    <w:uiPriority w:val="99"/>
    <w:pPr>
      <w:tabs>
        <w:tab w:val="center" w:pos="4153"/>
        <w:tab w:val="right" w:pos="8306"/>
      </w:tabs>
    </w:pPr>
    <w:rPr>
      <w:lang w:val="x-none" w:eastAsia="x-none"/>
    </w:rPr>
  </w:style>
  <w:style w:type="character" w:customStyle="1" w:styleId="IntestazioneCarattere">
    <w:name w:val="Intestazione Carattere"/>
    <w:link w:val="Intestazione"/>
    <w:uiPriority w:val="99"/>
    <w:rPr>
      <w:rFonts w:ascii="Times New Roman" w:hAnsi="Times New Roman" w:cs="Times New Roman"/>
      <w:sz w:val="22"/>
    </w:rPr>
  </w:style>
  <w:style w:type="character" w:styleId="Collegamentoipertestuale">
    <w:name w:val="Hyperlink"/>
    <w:rPr>
      <w:rFonts w:cs="Times New Roman"/>
      <w:color w:val="0000FF"/>
      <w:u w:val="single"/>
    </w:rPr>
  </w:style>
  <w:style w:type="paragraph" w:styleId="Data">
    <w:name w:val="Date"/>
    <w:aliases w:val="Carattere Carattere3 Car Car Carattere Carattere Char Char Carattere Carattere,Carattere Carattere2 Carattere Carattere Char Char Carattere Carattere,Carattere Carattere2 Char Char Carattere Carattere Char Char Carattere Carattere"/>
    <w:basedOn w:val="Normale"/>
    <w:next w:val="Normale"/>
    <w:link w:val="DataCarattere"/>
    <w:uiPriority w:val="99"/>
    <w:rPr>
      <w:lang w:val="x-none" w:eastAsia="x-none"/>
    </w:rPr>
  </w:style>
  <w:style w:type="character" w:customStyle="1" w:styleId="DataCarattere">
    <w:name w:val="Data Carattere"/>
    <w:aliases w:val="Carattere Carattere3 Car Car Carattere Carattere Char Char Carattere Carattere Carattere,Carattere Carattere2 Carattere Carattere Char Char Carattere Carattere Carattere"/>
    <w:link w:val="Data"/>
    <w:uiPriority w:val="99"/>
    <w:rPr>
      <w:rFonts w:ascii="Times New Roman" w:hAnsi="Times New Roman" w:cs="Times New Roman"/>
      <w:sz w:val="22"/>
    </w:rPr>
  </w:style>
  <w:style w:type="paragraph" w:styleId="Rientrocorpodeltesto">
    <w:name w:val="Body Text Indent"/>
    <w:basedOn w:val="Normale"/>
    <w:link w:val="RientrocorpodeltestoCarattere"/>
    <w:uiPriority w:val="99"/>
    <w:pPr>
      <w:spacing w:after="120"/>
      <w:ind w:left="283"/>
    </w:pPr>
    <w:rPr>
      <w:lang w:val="x-none" w:eastAsia="x-none"/>
    </w:rPr>
  </w:style>
  <w:style w:type="character" w:customStyle="1" w:styleId="RientrocorpodeltestoCarattere">
    <w:name w:val="Rientro corpo del testo Carattere"/>
    <w:link w:val="Rientrocorpodeltesto"/>
    <w:uiPriority w:val="99"/>
    <w:rPr>
      <w:rFonts w:ascii="Times New Roman" w:hAnsi="Times New Roman" w:cs="Times New Roman"/>
      <w:sz w:val="22"/>
    </w:rPr>
  </w:style>
  <w:style w:type="paragraph" w:customStyle="1" w:styleId="Paragrafo">
    <w:name w:val="Paragrafo"/>
    <w:basedOn w:val="Normale"/>
    <w:pPr>
      <w:ind w:left="709" w:hanging="709"/>
      <w:jc w:val="both"/>
    </w:pPr>
    <w:rPr>
      <w:b/>
      <w:sz w:val="24"/>
      <w:lang w:val="it-IT"/>
    </w:rPr>
  </w:style>
  <w:style w:type="paragraph" w:customStyle="1" w:styleId="Testo">
    <w:name w:val="Testo"/>
    <w:basedOn w:val="Normale"/>
    <w:pPr>
      <w:ind w:left="709"/>
      <w:jc w:val="both"/>
    </w:pPr>
    <w:rPr>
      <w:sz w:val="24"/>
      <w:lang w:val="it-IT"/>
    </w:rPr>
  </w:style>
  <w:style w:type="paragraph" w:customStyle="1" w:styleId="Default">
    <w:name w:val="Default"/>
    <w:pPr>
      <w:autoSpaceDE w:val="0"/>
      <w:autoSpaceDN w:val="0"/>
      <w:adjustRightInd w:val="0"/>
    </w:pPr>
    <w:rPr>
      <w:rFonts w:ascii="FAIAPO+TimesNewRoman" w:hAnsi="FAIAPO+TimesNewRoman" w:cs="FAIAPO+TimesNewRoman"/>
      <w:color w:val="000000"/>
      <w:sz w:val="24"/>
      <w:szCs w:val="24"/>
      <w:lang w:val="it-IT" w:eastAsia="zh-CN"/>
    </w:rPr>
  </w:style>
  <w:style w:type="paragraph" w:customStyle="1" w:styleId="Tabella">
    <w:name w:val="Tabella"/>
    <w:basedOn w:val="Normale"/>
    <w:pPr>
      <w:tabs>
        <w:tab w:val="right" w:pos="6804"/>
        <w:tab w:val="decimal" w:pos="7372"/>
      </w:tabs>
      <w:ind w:left="709"/>
      <w:jc w:val="both"/>
    </w:pPr>
    <w:rPr>
      <w:sz w:val="24"/>
      <w:lang w:val="it-IT"/>
    </w:rPr>
  </w:style>
  <w:style w:type="paragraph" w:customStyle="1" w:styleId="testo1">
    <w:name w:val="testo1"/>
    <w:basedOn w:val="Testo"/>
    <w:rPr>
      <w:b/>
    </w:rPr>
  </w:style>
  <w:style w:type="paragraph" w:customStyle="1" w:styleId="Corpsdetex">
    <w:name w:val="Corps de tex"/>
    <w:pPr>
      <w:jc w:val="both"/>
    </w:pPr>
    <w:rPr>
      <w:snapToGrid w:val="0"/>
      <w:sz w:val="24"/>
      <w:lang w:val="en-GB" w:eastAsia="zh-CN"/>
    </w:rPr>
  </w:style>
  <w:style w:type="paragraph" w:styleId="Testocommento">
    <w:name w:val="annotation text"/>
    <w:basedOn w:val="Normale"/>
    <w:link w:val="TestocommentoCarattere"/>
    <w:uiPriority w:val="99"/>
    <w:semiHidden/>
    <w:rPr>
      <w:sz w:val="20"/>
      <w:lang w:val="x-none" w:eastAsia="x-none"/>
    </w:rPr>
  </w:style>
  <w:style w:type="character" w:customStyle="1" w:styleId="TestocommentoCarattere">
    <w:name w:val="Testo commento Carattere"/>
    <w:link w:val="Testocommento"/>
    <w:uiPriority w:val="99"/>
    <w:semiHidden/>
    <w:rPr>
      <w:rFonts w:ascii="Times New Roman" w:hAnsi="Times New Roman" w:cs="Times New Roman"/>
    </w:rPr>
  </w:style>
  <w:style w:type="paragraph" w:customStyle="1" w:styleId="paragraph1">
    <w:name w:val="paragraph1"/>
    <w:basedOn w:val="Normale"/>
    <w:rPr>
      <w:color w:val="000000"/>
      <w:sz w:val="24"/>
      <w:szCs w:val="24"/>
      <w:lang w:val="it-IT"/>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Testofumetto">
    <w:name w:val="Balloon Text"/>
    <w:basedOn w:val="Normale"/>
    <w:link w:val="TestofumettoCarattere"/>
    <w:semiHidden/>
    <w:rsid w:val="000461F2"/>
    <w:rPr>
      <w:rFonts w:ascii="Tahoma" w:hAnsi="Tahoma" w:cs="Tahoma"/>
      <w:sz w:val="16"/>
      <w:szCs w:val="16"/>
    </w:rPr>
  </w:style>
  <w:style w:type="paragraph" w:styleId="Mappadocumento">
    <w:name w:val="Document Map"/>
    <w:basedOn w:val="Normale"/>
    <w:link w:val="MappadocumentoCarattere"/>
    <w:semiHidden/>
    <w:rsid w:val="006C5CDB"/>
    <w:pPr>
      <w:shd w:val="clear" w:color="auto" w:fill="000080"/>
    </w:pPr>
    <w:rPr>
      <w:rFonts w:ascii="Tahoma" w:hAnsi="Tahoma" w:cs="Tahoma"/>
      <w:sz w:val="20"/>
    </w:rPr>
  </w:style>
  <w:style w:type="character" w:styleId="Rimandocommento">
    <w:name w:val="annotation reference"/>
    <w:rsid w:val="00AA676F"/>
    <w:rPr>
      <w:sz w:val="16"/>
      <w:szCs w:val="16"/>
    </w:rPr>
  </w:style>
  <w:style w:type="paragraph" w:styleId="Soggettocommento">
    <w:name w:val="annotation subject"/>
    <w:basedOn w:val="Testocommento"/>
    <w:next w:val="Testocommento"/>
    <w:link w:val="SoggettocommentoCarattere"/>
    <w:rsid w:val="00AA676F"/>
    <w:rPr>
      <w:b/>
      <w:bCs/>
      <w:lang w:val="en-GB" w:eastAsia="zh-CN"/>
    </w:rPr>
  </w:style>
  <w:style w:type="character" w:customStyle="1" w:styleId="SoggettocommentoCarattere">
    <w:name w:val="Soggetto commento Carattere"/>
    <w:link w:val="Soggettocommento"/>
    <w:rsid w:val="00AA676F"/>
    <w:rPr>
      <w:rFonts w:ascii="Times New Roman" w:hAnsi="Times New Roman" w:cs="Times New Roman"/>
      <w:b/>
      <w:bCs/>
      <w:lang w:val="en-GB" w:eastAsia="zh-CN"/>
    </w:rPr>
  </w:style>
  <w:style w:type="paragraph" w:customStyle="1" w:styleId="BodytextAgency">
    <w:name w:val="Body text (Agency)"/>
    <w:basedOn w:val="Normale"/>
    <w:rsid w:val="00BD089C"/>
    <w:pPr>
      <w:spacing w:after="140" w:line="280" w:lineRule="atLeast"/>
    </w:pPr>
    <w:rPr>
      <w:snapToGrid w:val="0"/>
      <w:sz w:val="18"/>
      <w:szCs w:val="18"/>
      <w:lang w:val="fr-LU" w:eastAsia="fr-LU"/>
    </w:rPr>
  </w:style>
  <w:style w:type="paragraph" w:customStyle="1" w:styleId="Revisione1">
    <w:name w:val="Revisione1"/>
    <w:hidden/>
    <w:uiPriority w:val="99"/>
    <w:semiHidden/>
    <w:rsid w:val="00D42C5B"/>
    <w:rPr>
      <w:sz w:val="22"/>
      <w:lang w:val="en-GB" w:eastAsia="zh-CN"/>
    </w:rPr>
  </w:style>
  <w:style w:type="paragraph" w:customStyle="1" w:styleId="SmPCLABPIL">
    <w:name w:val="SmPC LAB PIL"/>
    <w:basedOn w:val="Normale"/>
    <w:link w:val="SmPCLABPILCarattere"/>
    <w:qFormat/>
    <w:rsid w:val="009F4F4E"/>
    <w:pPr>
      <w:jc w:val="center"/>
    </w:pPr>
    <w:rPr>
      <w:b/>
      <w:szCs w:val="24"/>
      <w:lang w:val="ro-RO"/>
    </w:rPr>
  </w:style>
  <w:style w:type="paragraph" w:customStyle="1" w:styleId="AllegatoII">
    <w:name w:val="Allegato II"/>
    <w:basedOn w:val="Normale"/>
    <w:link w:val="AllegatoIICarattere"/>
    <w:qFormat/>
    <w:rsid w:val="009F4F4E"/>
    <w:pPr>
      <w:ind w:left="567" w:hanging="567"/>
    </w:pPr>
    <w:rPr>
      <w:b/>
      <w:szCs w:val="24"/>
      <w:lang w:val="ro-RO"/>
    </w:rPr>
  </w:style>
  <w:style w:type="character" w:customStyle="1" w:styleId="SmPCLABPILCarattere">
    <w:name w:val="SmPC LAB PIL Carattere"/>
    <w:link w:val="SmPCLABPIL"/>
    <w:rsid w:val="009F4F4E"/>
    <w:rPr>
      <w:b/>
      <w:sz w:val="22"/>
      <w:szCs w:val="24"/>
      <w:lang w:val="ro-RO" w:eastAsia="zh-CN"/>
    </w:rPr>
  </w:style>
  <w:style w:type="character" w:styleId="Collegamentovisitato">
    <w:name w:val="FollowedHyperlink"/>
    <w:rsid w:val="00D92417"/>
    <w:rPr>
      <w:color w:val="954F72"/>
      <w:u w:val="single"/>
    </w:rPr>
  </w:style>
  <w:style w:type="character" w:customStyle="1" w:styleId="AllegatoIICarattere">
    <w:name w:val="Allegato II Carattere"/>
    <w:link w:val="AllegatoII"/>
    <w:rsid w:val="009F4F4E"/>
    <w:rPr>
      <w:b/>
      <w:sz w:val="22"/>
      <w:szCs w:val="24"/>
      <w:lang w:val="ro-RO" w:eastAsia="zh-CN"/>
    </w:rPr>
  </w:style>
  <w:style w:type="paragraph" w:styleId="Revisione">
    <w:name w:val="Revision"/>
    <w:hidden/>
    <w:uiPriority w:val="99"/>
    <w:semiHidden/>
    <w:rsid w:val="00413877"/>
    <w:rPr>
      <w:sz w:val="22"/>
      <w:lang w:val="en-GB" w:eastAsia="zh-CN"/>
    </w:rPr>
  </w:style>
  <w:style w:type="character" w:customStyle="1" w:styleId="TestofumettoCarattere">
    <w:name w:val="Testo fumetto Carattere"/>
    <w:link w:val="Testofumetto"/>
    <w:semiHidden/>
    <w:rsid w:val="00A558CE"/>
    <w:rPr>
      <w:rFonts w:ascii="Tahoma" w:hAnsi="Tahoma" w:cs="Tahoma"/>
      <w:sz w:val="16"/>
      <w:szCs w:val="16"/>
      <w:lang w:val="en-GB" w:eastAsia="zh-CN"/>
    </w:rPr>
  </w:style>
  <w:style w:type="character" w:customStyle="1" w:styleId="MappadocumentoCarattere">
    <w:name w:val="Mappa documento Carattere"/>
    <w:link w:val="Mappadocumento"/>
    <w:semiHidden/>
    <w:rsid w:val="00A558CE"/>
    <w:rPr>
      <w:rFonts w:ascii="Tahoma" w:hAnsi="Tahoma" w:cs="Tahoma"/>
      <w:shd w:val="clear" w:color="auto" w:fill="000080"/>
      <w:lang w:val="en-GB" w:eastAsia="zh-CN"/>
    </w:rPr>
  </w:style>
  <w:style w:type="character" w:customStyle="1" w:styleId="Menzionenonrisolta1">
    <w:name w:val="Menzione non risolta1"/>
    <w:uiPriority w:val="99"/>
    <w:semiHidden/>
    <w:unhideWhenUsed/>
    <w:rsid w:val="00D1621E"/>
    <w:rPr>
      <w:color w:val="605E5C"/>
      <w:shd w:val="clear" w:color="auto" w:fill="E1DFDD"/>
    </w:rPr>
  </w:style>
  <w:style w:type="table" w:styleId="Grigliatabella">
    <w:name w:val="Table Grid"/>
    <w:basedOn w:val="Tabellanormale"/>
    <w:rsid w:val="00815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nhideWhenUsed/>
    <w:rsid w:val="00D74E74"/>
    <w:rPr>
      <w:rFonts w:ascii="Consolas" w:hAnsi="Consolas"/>
      <w:sz w:val="20"/>
    </w:rPr>
  </w:style>
  <w:style w:type="character" w:customStyle="1" w:styleId="PreformattatoHTMLCarattere">
    <w:name w:val="Preformattato HTML Carattere"/>
    <w:basedOn w:val="Carpredefinitoparagrafo"/>
    <w:link w:val="PreformattatoHTML"/>
    <w:rsid w:val="00D74E74"/>
    <w:rPr>
      <w:rFonts w:ascii="Consolas" w:hAnsi="Consolas"/>
      <w:lang w:val="en-GB" w:eastAsia="zh-CN"/>
    </w:rPr>
  </w:style>
  <w:style w:type="character" w:styleId="Menzionenonrisolta">
    <w:name w:val="Unresolved Mention"/>
    <w:basedOn w:val="Carpredefinitoparagrafo"/>
    <w:uiPriority w:val="99"/>
    <w:semiHidden/>
    <w:unhideWhenUsed/>
    <w:rsid w:val="00771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335">
      <w:bodyDiv w:val="1"/>
      <w:marLeft w:val="0"/>
      <w:marRight w:val="0"/>
      <w:marTop w:val="0"/>
      <w:marBottom w:val="0"/>
      <w:divBdr>
        <w:top w:val="none" w:sz="0" w:space="0" w:color="auto"/>
        <w:left w:val="none" w:sz="0" w:space="0" w:color="auto"/>
        <w:bottom w:val="none" w:sz="0" w:space="0" w:color="auto"/>
        <w:right w:val="none" w:sz="0" w:space="0" w:color="auto"/>
      </w:divBdr>
    </w:div>
    <w:div w:id="138764182">
      <w:bodyDiv w:val="1"/>
      <w:marLeft w:val="0"/>
      <w:marRight w:val="0"/>
      <w:marTop w:val="0"/>
      <w:marBottom w:val="0"/>
      <w:divBdr>
        <w:top w:val="none" w:sz="0" w:space="0" w:color="auto"/>
        <w:left w:val="none" w:sz="0" w:space="0" w:color="auto"/>
        <w:bottom w:val="none" w:sz="0" w:space="0" w:color="auto"/>
        <w:right w:val="none" w:sz="0" w:space="0" w:color="auto"/>
      </w:divBdr>
    </w:div>
    <w:div w:id="240221031">
      <w:bodyDiv w:val="1"/>
      <w:marLeft w:val="0"/>
      <w:marRight w:val="0"/>
      <w:marTop w:val="0"/>
      <w:marBottom w:val="0"/>
      <w:divBdr>
        <w:top w:val="none" w:sz="0" w:space="0" w:color="auto"/>
        <w:left w:val="none" w:sz="0" w:space="0" w:color="auto"/>
        <w:bottom w:val="none" w:sz="0" w:space="0" w:color="auto"/>
        <w:right w:val="none" w:sz="0" w:space="0" w:color="auto"/>
      </w:divBdr>
    </w:div>
    <w:div w:id="244875166">
      <w:bodyDiv w:val="1"/>
      <w:marLeft w:val="0"/>
      <w:marRight w:val="0"/>
      <w:marTop w:val="0"/>
      <w:marBottom w:val="0"/>
      <w:divBdr>
        <w:top w:val="none" w:sz="0" w:space="0" w:color="auto"/>
        <w:left w:val="none" w:sz="0" w:space="0" w:color="auto"/>
        <w:bottom w:val="none" w:sz="0" w:space="0" w:color="auto"/>
        <w:right w:val="none" w:sz="0" w:space="0" w:color="auto"/>
      </w:divBdr>
    </w:div>
    <w:div w:id="332683126">
      <w:bodyDiv w:val="1"/>
      <w:marLeft w:val="0"/>
      <w:marRight w:val="0"/>
      <w:marTop w:val="0"/>
      <w:marBottom w:val="0"/>
      <w:divBdr>
        <w:top w:val="none" w:sz="0" w:space="0" w:color="auto"/>
        <w:left w:val="none" w:sz="0" w:space="0" w:color="auto"/>
        <w:bottom w:val="none" w:sz="0" w:space="0" w:color="auto"/>
        <w:right w:val="none" w:sz="0" w:space="0" w:color="auto"/>
      </w:divBdr>
    </w:div>
    <w:div w:id="404422880">
      <w:bodyDiv w:val="1"/>
      <w:marLeft w:val="0"/>
      <w:marRight w:val="0"/>
      <w:marTop w:val="0"/>
      <w:marBottom w:val="0"/>
      <w:divBdr>
        <w:top w:val="none" w:sz="0" w:space="0" w:color="auto"/>
        <w:left w:val="none" w:sz="0" w:space="0" w:color="auto"/>
        <w:bottom w:val="none" w:sz="0" w:space="0" w:color="auto"/>
        <w:right w:val="none" w:sz="0" w:space="0" w:color="auto"/>
      </w:divBdr>
    </w:div>
    <w:div w:id="570818788">
      <w:bodyDiv w:val="1"/>
      <w:marLeft w:val="0"/>
      <w:marRight w:val="0"/>
      <w:marTop w:val="0"/>
      <w:marBottom w:val="0"/>
      <w:divBdr>
        <w:top w:val="none" w:sz="0" w:space="0" w:color="auto"/>
        <w:left w:val="none" w:sz="0" w:space="0" w:color="auto"/>
        <w:bottom w:val="none" w:sz="0" w:space="0" w:color="auto"/>
        <w:right w:val="none" w:sz="0" w:space="0" w:color="auto"/>
      </w:divBdr>
    </w:div>
    <w:div w:id="598179255">
      <w:bodyDiv w:val="1"/>
      <w:marLeft w:val="0"/>
      <w:marRight w:val="0"/>
      <w:marTop w:val="0"/>
      <w:marBottom w:val="0"/>
      <w:divBdr>
        <w:top w:val="none" w:sz="0" w:space="0" w:color="auto"/>
        <w:left w:val="none" w:sz="0" w:space="0" w:color="auto"/>
        <w:bottom w:val="none" w:sz="0" w:space="0" w:color="auto"/>
        <w:right w:val="none" w:sz="0" w:space="0" w:color="auto"/>
      </w:divBdr>
    </w:div>
    <w:div w:id="636447292">
      <w:bodyDiv w:val="1"/>
      <w:marLeft w:val="0"/>
      <w:marRight w:val="0"/>
      <w:marTop w:val="0"/>
      <w:marBottom w:val="0"/>
      <w:divBdr>
        <w:top w:val="none" w:sz="0" w:space="0" w:color="auto"/>
        <w:left w:val="none" w:sz="0" w:space="0" w:color="auto"/>
        <w:bottom w:val="none" w:sz="0" w:space="0" w:color="auto"/>
        <w:right w:val="none" w:sz="0" w:space="0" w:color="auto"/>
      </w:divBdr>
    </w:div>
    <w:div w:id="647323965">
      <w:bodyDiv w:val="1"/>
      <w:marLeft w:val="0"/>
      <w:marRight w:val="0"/>
      <w:marTop w:val="0"/>
      <w:marBottom w:val="0"/>
      <w:divBdr>
        <w:top w:val="none" w:sz="0" w:space="0" w:color="auto"/>
        <w:left w:val="none" w:sz="0" w:space="0" w:color="auto"/>
        <w:bottom w:val="none" w:sz="0" w:space="0" w:color="auto"/>
        <w:right w:val="none" w:sz="0" w:space="0" w:color="auto"/>
      </w:divBdr>
    </w:div>
    <w:div w:id="833380931">
      <w:bodyDiv w:val="1"/>
      <w:marLeft w:val="0"/>
      <w:marRight w:val="0"/>
      <w:marTop w:val="0"/>
      <w:marBottom w:val="0"/>
      <w:divBdr>
        <w:top w:val="none" w:sz="0" w:space="0" w:color="auto"/>
        <w:left w:val="none" w:sz="0" w:space="0" w:color="auto"/>
        <w:bottom w:val="none" w:sz="0" w:space="0" w:color="auto"/>
        <w:right w:val="none" w:sz="0" w:space="0" w:color="auto"/>
      </w:divBdr>
    </w:div>
    <w:div w:id="865369825">
      <w:bodyDiv w:val="1"/>
      <w:marLeft w:val="0"/>
      <w:marRight w:val="0"/>
      <w:marTop w:val="0"/>
      <w:marBottom w:val="0"/>
      <w:divBdr>
        <w:top w:val="none" w:sz="0" w:space="0" w:color="auto"/>
        <w:left w:val="none" w:sz="0" w:space="0" w:color="auto"/>
        <w:bottom w:val="none" w:sz="0" w:space="0" w:color="auto"/>
        <w:right w:val="none" w:sz="0" w:space="0" w:color="auto"/>
      </w:divBdr>
    </w:div>
    <w:div w:id="937249349">
      <w:bodyDiv w:val="1"/>
      <w:marLeft w:val="0"/>
      <w:marRight w:val="0"/>
      <w:marTop w:val="0"/>
      <w:marBottom w:val="0"/>
      <w:divBdr>
        <w:top w:val="none" w:sz="0" w:space="0" w:color="auto"/>
        <w:left w:val="none" w:sz="0" w:space="0" w:color="auto"/>
        <w:bottom w:val="none" w:sz="0" w:space="0" w:color="auto"/>
        <w:right w:val="none" w:sz="0" w:space="0" w:color="auto"/>
      </w:divBdr>
    </w:div>
    <w:div w:id="955454231">
      <w:bodyDiv w:val="1"/>
      <w:marLeft w:val="0"/>
      <w:marRight w:val="0"/>
      <w:marTop w:val="0"/>
      <w:marBottom w:val="0"/>
      <w:divBdr>
        <w:top w:val="none" w:sz="0" w:space="0" w:color="auto"/>
        <w:left w:val="none" w:sz="0" w:space="0" w:color="auto"/>
        <w:bottom w:val="none" w:sz="0" w:space="0" w:color="auto"/>
        <w:right w:val="none" w:sz="0" w:space="0" w:color="auto"/>
      </w:divBdr>
    </w:div>
    <w:div w:id="992875091">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6">
          <w:marLeft w:val="0"/>
          <w:marRight w:val="0"/>
          <w:marTop w:val="0"/>
          <w:marBottom w:val="0"/>
          <w:divBdr>
            <w:top w:val="none" w:sz="0" w:space="0" w:color="auto"/>
            <w:left w:val="none" w:sz="0" w:space="0" w:color="auto"/>
            <w:bottom w:val="none" w:sz="0" w:space="0" w:color="auto"/>
            <w:right w:val="none" w:sz="0" w:space="0" w:color="auto"/>
          </w:divBdr>
          <w:divsChild>
            <w:div w:id="1538472426">
              <w:marLeft w:val="0"/>
              <w:marRight w:val="0"/>
              <w:marTop w:val="0"/>
              <w:marBottom w:val="0"/>
              <w:divBdr>
                <w:top w:val="none" w:sz="0" w:space="0" w:color="auto"/>
                <w:left w:val="none" w:sz="0" w:space="0" w:color="auto"/>
                <w:bottom w:val="none" w:sz="0" w:space="0" w:color="auto"/>
                <w:right w:val="none" w:sz="0" w:space="0" w:color="auto"/>
              </w:divBdr>
              <w:divsChild>
                <w:div w:id="1062211327">
                  <w:marLeft w:val="0"/>
                  <w:marRight w:val="0"/>
                  <w:marTop w:val="0"/>
                  <w:marBottom w:val="0"/>
                  <w:divBdr>
                    <w:top w:val="none" w:sz="0" w:space="0" w:color="auto"/>
                    <w:left w:val="none" w:sz="0" w:space="0" w:color="auto"/>
                    <w:bottom w:val="none" w:sz="0" w:space="0" w:color="auto"/>
                    <w:right w:val="none" w:sz="0" w:space="0" w:color="auto"/>
                  </w:divBdr>
                  <w:divsChild>
                    <w:div w:id="1317370817">
                      <w:marLeft w:val="0"/>
                      <w:marRight w:val="0"/>
                      <w:marTop w:val="0"/>
                      <w:marBottom w:val="0"/>
                      <w:divBdr>
                        <w:top w:val="none" w:sz="0" w:space="0" w:color="auto"/>
                        <w:left w:val="none" w:sz="0" w:space="0" w:color="auto"/>
                        <w:bottom w:val="none" w:sz="0" w:space="0" w:color="auto"/>
                        <w:right w:val="none" w:sz="0" w:space="0" w:color="auto"/>
                      </w:divBdr>
                      <w:divsChild>
                        <w:div w:id="610089443">
                          <w:marLeft w:val="2700"/>
                          <w:marRight w:val="3960"/>
                          <w:marTop w:val="0"/>
                          <w:marBottom w:val="0"/>
                          <w:divBdr>
                            <w:top w:val="none" w:sz="0" w:space="0" w:color="auto"/>
                            <w:left w:val="none" w:sz="0" w:space="0" w:color="auto"/>
                            <w:bottom w:val="none" w:sz="0" w:space="0" w:color="auto"/>
                            <w:right w:val="none" w:sz="0" w:space="0" w:color="auto"/>
                          </w:divBdr>
                          <w:divsChild>
                            <w:div w:id="2106067960">
                              <w:marLeft w:val="0"/>
                              <w:marRight w:val="0"/>
                              <w:marTop w:val="0"/>
                              <w:marBottom w:val="0"/>
                              <w:divBdr>
                                <w:top w:val="none" w:sz="0" w:space="0" w:color="auto"/>
                                <w:left w:val="none" w:sz="0" w:space="0" w:color="auto"/>
                                <w:bottom w:val="none" w:sz="0" w:space="0" w:color="auto"/>
                                <w:right w:val="none" w:sz="0" w:space="0" w:color="auto"/>
                              </w:divBdr>
                              <w:divsChild>
                                <w:div w:id="900749298">
                                  <w:marLeft w:val="0"/>
                                  <w:marRight w:val="0"/>
                                  <w:marTop w:val="0"/>
                                  <w:marBottom w:val="0"/>
                                  <w:divBdr>
                                    <w:top w:val="none" w:sz="0" w:space="0" w:color="auto"/>
                                    <w:left w:val="none" w:sz="0" w:space="0" w:color="auto"/>
                                    <w:bottom w:val="none" w:sz="0" w:space="0" w:color="auto"/>
                                    <w:right w:val="none" w:sz="0" w:space="0" w:color="auto"/>
                                  </w:divBdr>
                                  <w:divsChild>
                                    <w:div w:id="473454096">
                                      <w:marLeft w:val="0"/>
                                      <w:marRight w:val="0"/>
                                      <w:marTop w:val="0"/>
                                      <w:marBottom w:val="0"/>
                                      <w:divBdr>
                                        <w:top w:val="none" w:sz="0" w:space="0" w:color="auto"/>
                                        <w:left w:val="none" w:sz="0" w:space="0" w:color="auto"/>
                                        <w:bottom w:val="none" w:sz="0" w:space="0" w:color="auto"/>
                                        <w:right w:val="none" w:sz="0" w:space="0" w:color="auto"/>
                                      </w:divBdr>
                                      <w:divsChild>
                                        <w:div w:id="1290091208">
                                          <w:marLeft w:val="0"/>
                                          <w:marRight w:val="0"/>
                                          <w:marTop w:val="90"/>
                                          <w:marBottom w:val="0"/>
                                          <w:divBdr>
                                            <w:top w:val="none" w:sz="0" w:space="0" w:color="auto"/>
                                            <w:left w:val="none" w:sz="0" w:space="0" w:color="auto"/>
                                            <w:bottom w:val="none" w:sz="0" w:space="0" w:color="auto"/>
                                            <w:right w:val="none" w:sz="0" w:space="0" w:color="auto"/>
                                          </w:divBdr>
                                          <w:divsChild>
                                            <w:div w:id="637800481">
                                              <w:marLeft w:val="0"/>
                                              <w:marRight w:val="0"/>
                                              <w:marTop w:val="0"/>
                                              <w:marBottom w:val="0"/>
                                              <w:divBdr>
                                                <w:top w:val="none" w:sz="0" w:space="0" w:color="auto"/>
                                                <w:left w:val="none" w:sz="0" w:space="0" w:color="auto"/>
                                                <w:bottom w:val="none" w:sz="0" w:space="0" w:color="auto"/>
                                                <w:right w:val="none" w:sz="0" w:space="0" w:color="auto"/>
                                              </w:divBdr>
                                              <w:divsChild>
                                                <w:div w:id="327095342">
                                                  <w:marLeft w:val="0"/>
                                                  <w:marRight w:val="0"/>
                                                  <w:marTop w:val="0"/>
                                                  <w:marBottom w:val="450"/>
                                                  <w:divBdr>
                                                    <w:top w:val="none" w:sz="0" w:space="0" w:color="auto"/>
                                                    <w:left w:val="none" w:sz="0" w:space="0" w:color="auto"/>
                                                    <w:bottom w:val="none" w:sz="0" w:space="0" w:color="auto"/>
                                                    <w:right w:val="none" w:sz="0" w:space="0" w:color="auto"/>
                                                  </w:divBdr>
                                                  <w:divsChild>
                                                    <w:div w:id="219248399">
                                                      <w:marLeft w:val="0"/>
                                                      <w:marRight w:val="0"/>
                                                      <w:marTop w:val="0"/>
                                                      <w:marBottom w:val="0"/>
                                                      <w:divBdr>
                                                        <w:top w:val="none" w:sz="0" w:space="0" w:color="auto"/>
                                                        <w:left w:val="none" w:sz="0" w:space="0" w:color="auto"/>
                                                        <w:bottom w:val="none" w:sz="0" w:space="0" w:color="auto"/>
                                                        <w:right w:val="none" w:sz="0" w:space="0" w:color="auto"/>
                                                      </w:divBdr>
                                                      <w:divsChild>
                                                        <w:div w:id="1561205986">
                                                          <w:marLeft w:val="0"/>
                                                          <w:marRight w:val="0"/>
                                                          <w:marTop w:val="0"/>
                                                          <w:marBottom w:val="0"/>
                                                          <w:divBdr>
                                                            <w:top w:val="none" w:sz="0" w:space="0" w:color="auto"/>
                                                            <w:left w:val="none" w:sz="0" w:space="0" w:color="auto"/>
                                                            <w:bottom w:val="none" w:sz="0" w:space="0" w:color="auto"/>
                                                            <w:right w:val="none" w:sz="0" w:space="0" w:color="auto"/>
                                                          </w:divBdr>
                                                          <w:divsChild>
                                                            <w:div w:id="22488166">
                                                              <w:marLeft w:val="0"/>
                                                              <w:marRight w:val="0"/>
                                                              <w:marTop w:val="0"/>
                                                              <w:marBottom w:val="0"/>
                                                              <w:divBdr>
                                                                <w:top w:val="none" w:sz="0" w:space="0" w:color="auto"/>
                                                                <w:left w:val="none" w:sz="0" w:space="0" w:color="auto"/>
                                                                <w:bottom w:val="none" w:sz="0" w:space="0" w:color="auto"/>
                                                                <w:right w:val="none" w:sz="0" w:space="0" w:color="auto"/>
                                                              </w:divBdr>
                                                              <w:divsChild>
                                                                <w:div w:id="309408721">
                                                                  <w:marLeft w:val="0"/>
                                                                  <w:marRight w:val="0"/>
                                                                  <w:marTop w:val="0"/>
                                                                  <w:marBottom w:val="0"/>
                                                                  <w:divBdr>
                                                                    <w:top w:val="none" w:sz="0" w:space="0" w:color="auto"/>
                                                                    <w:left w:val="none" w:sz="0" w:space="0" w:color="auto"/>
                                                                    <w:bottom w:val="none" w:sz="0" w:space="0" w:color="auto"/>
                                                                    <w:right w:val="none" w:sz="0" w:space="0" w:color="auto"/>
                                                                  </w:divBdr>
                                                                  <w:divsChild>
                                                                    <w:div w:id="1757283512">
                                                                      <w:marLeft w:val="0"/>
                                                                      <w:marRight w:val="0"/>
                                                                      <w:marTop w:val="0"/>
                                                                      <w:marBottom w:val="0"/>
                                                                      <w:divBdr>
                                                                        <w:top w:val="none" w:sz="0" w:space="0" w:color="auto"/>
                                                                        <w:left w:val="none" w:sz="0" w:space="0" w:color="auto"/>
                                                                        <w:bottom w:val="none" w:sz="0" w:space="0" w:color="auto"/>
                                                                        <w:right w:val="none" w:sz="0" w:space="0" w:color="auto"/>
                                                                      </w:divBdr>
                                                                      <w:divsChild>
                                                                        <w:div w:id="741869738">
                                                                          <w:marLeft w:val="0"/>
                                                                          <w:marRight w:val="0"/>
                                                                          <w:marTop w:val="0"/>
                                                                          <w:marBottom w:val="0"/>
                                                                          <w:divBdr>
                                                                            <w:top w:val="none" w:sz="0" w:space="0" w:color="auto"/>
                                                                            <w:left w:val="none" w:sz="0" w:space="0" w:color="auto"/>
                                                                            <w:bottom w:val="none" w:sz="0" w:space="0" w:color="auto"/>
                                                                            <w:right w:val="none" w:sz="0" w:space="0" w:color="auto"/>
                                                                          </w:divBdr>
                                                                          <w:divsChild>
                                                                            <w:div w:id="1740471870">
                                                                              <w:marLeft w:val="0"/>
                                                                              <w:marRight w:val="0"/>
                                                                              <w:marTop w:val="0"/>
                                                                              <w:marBottom w:val="0"/>
                                                                              <w:divBdr>
                                                                                <w:top w:val="none" w:sz="0" w:space="0" w:color="auto"/>
                                                                                <w:left w:val="none" w:sz="0" w:space="0" w:color="auto"/>
                                                                                <w:bottom w:val="none" w:sz="0" w:space="0" w:color="auto"/>
                                                                                <w:right w:val="none" w:sz="0" w:space="0" w:color="auto"/>
                                                                              </w:divBdr>
                                                                              <w:divsChild>
                                                                                <w:div w:id="1333534818">
                                                                                  <w:marLeft w:val="0"/>
                                                                                  <w:marRight w:val="0"/>
                                                                                  <w:marTop w:val="0"/>
                                                                                  <w:marBottom w:val="0"/>
                                                                                  <w:divBdr>
                                                                                    <w:top w:val="none" w:sz="0" w:space="0" w:color="auto"/>
                                                                                    <w:left w:val="none" w:sz="0" w:space="0" w:color="auto"/>
                                                                                    <w:bottom w:val="none" w:sz="0" w:space="0" w:color="auto"/>
                                                                                    <w:right w:val="none" w:sz="0" w:space="0" w:color="auto"/>
                                                                                  </w:divBdr>
                                                                                  <w:divsChild>
                                                                                    <w:div w:id="20094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017483">
      <w:bodyDiv w:val="1"/>
      <w:marLeft w:val="0"/>
      <w:marRight w:val="0"/>
      <w:marTop w:val="0"/>
      <w:marBottom w:val="0"/>
      <w:divBdr>
        <w:top w:val="none" w:sz="0" w:space="0" w:color="auto"/>
        <w:left w:val="none" w:sz="0" w:space="0" w:color="auto"/>
        <w:bottom w:val="none" w:sz="0" w:space="0" w:color="auto"/>
        <w:right w:val="none" w:sz="0" w:space="0" w:color="auto"/>
      </w:divBdr>
    </w:div>
    <w:div w:id="1334455823">
      <w:bodyDiv w:val="1"/>
      <w:marLeft w:val="0"/>
      <w:marRight w:val="0"/>
      <w:marTop w:val="0"/>
      <w:marBottom w:val="0"/>
      <w:divBdr>
        <w:top w:val="none" w:sz="0" w:space="0" w:color="auto"/>
        <w:left w:val="none" w:sz="0" w:space="0" w:color="auto"/>
        <w:bottom w:val="none" w:sz="0" w:space="0" w:color="auto"/>
        <w:right w:val="none" w:sz="0" w:space="0" w:color="auto"/>
      </w:divBdr>
    </w:div>
    <w:div w:id="1406731753">
      <w:bodyDiv w:val="1"/>
      <w:marLeft w:val="0"/>
      <w:marRight w:val="0"/>
      <w:marTop w:val="0"/>
      <w:marBottom w:val="0"/>
      <w:divBdr>
        <w:top w:val="none" w:sz="0" w:space="0" w:color="auto"/>
        <w:left w:val="none" w:sz="0" w:space="0" w:color="auto"/>
        <w:bottom w:val="none" w:sz="0" w:space="0" w:color="auto"/>
        <w:right w:val="none" w:sz="0" w:space="0" w:color="auto"/>
      </w:divBdr>
    </w:div>
    <w:div w:id="1431469873">
      <w:bodyDiv w:val="1"/>
      <w:marLeft w:val="0"/>
      <w:marRight w:val="0"/>
      <w:marTop w:val="0"/>
      <w:marBottom w:val="0"/>
      <w:divBdr>
        <w:top w:val="none" w:sz="0" w:space="0" w:color="auto"/>
        <w:left w:val="none" w:sz="0" w:space="0" w:color="auto"/>
        <w:bottom w:val="none" w:sz="0" w:space="0" w:color="auto"/>
        <w:right w:val="none" w:sz="0" w:space="0" w:color="auto"/>
      </w:divBdr>
    </w:div>
    <w:div w:id="1685352747">
      <w:bodyDiv w:val="1"/>
      <w:marLeft w:val="0"/>
      <w:marRight w:val="0"/>
      <w:marTop w:val="0"/>
      <w:marBottom w:val="0"/>
      <w:divBdr>
        <w:top w:val="none" w:sz="0" w:space="0" w:color="auto"/>
        <w:left w:val="none" w:sz="0" w:space="0" w:color="auto"/>
        <w:bottom w:val="none" w:sz="0" w:space="0" w:color="auto"/>
        <w:right w:val="none" w:sz="0" w:space="0" w:color="auto"/>
      </w:divBdr>
    </w:div>
    <w:div w:id="1805392895">
      <w:bodyDiv w:val="1"/>
      <w:marLeft w:val="0"/>
      <w:marRight w:val="0"/>
      <w:marTop w:val="0"/>
      <w:marBottom w:val="0"/>
      <w:divBdr>
        <w:top w:val="none" w:sz="0" w:space="0" w:color="auto"/>
        <w:left w:val="none" w:sz="0" w:space="0" w:color="auto"/>
        <w:bottom w:val="none" w:sz="0" w:space="0" w:color="auto"/>
        <w:right w:val="none" w:sz="0" w:space="0" w:color="auto"/>
      </w:divBdr>
    </w:div>
    <w:div w:id="1852530878">
      <w:bodyDiv w:val="1"/>
      <w:marLeft w:val="0"/>
      <w:marRight w:val="0"/>
      <w:marTop w:val="0"/>
      <w:marBottom w:val="0"/>
      <w:divBdr>
        <w:top w:val="none" w:sz="0" w:space="0" w:color="auto"/>
        <w:left w:val="none" w:sz="0" w:space="0" w:color="auto"/>
        <w:bottom w:val="none" w:sz="0" w:space="0" w:color="auto"/>
        <w:right w:val="none" w:sz="0" w:space="0" w:color="auto"/>
      </w:divBdr>
    </w:div>
    <w:div w:id="1970938114">
      <w:bodyDiv w:val="1"/>
      <w:marLeft w:val="0"/>
      <w:marRight w:val="0"/>
      <w:marTop w:val="0"/>
      <w:marBottom w:val="0"/>
      <w:divBdr>
        <w:top w:val="none" w:sz="0" w:space="0" w:color="auto"/>
        <w:left w:val="none" w:sz="0" w:space="0" w:color="auto"/>
        <w:bottom w:val="none" w:sz="0" w:space="0" w:color="auto"/>
        <w:right w:val="none" w:sz="0" w:space="0" w:color="auto"/>
      </w:divBdr>
    </w:div>
    <w:div w:id="2026667771">
      <w:bodyDiv w:val="1"/>
      <w:marLeft w:val="0"/>
      <w:marRight w:val="0"/>
      <w:marTop w:val="0"/>
      <w:marBottom w:val="0"/>
      <w:divBdr>
        <w:top w:val="none" w:sz="0" w:space="0" w:color="auto"/>
        <w:left w:val="none" w:sz="0" w:space="0" w:color="auto"/>
        <w:bottom w:val="none" w:sz="0" w:space="0" w:color="auto"/>
        <w:right w:val="none" w:sz="0" w:space="0" w:color="auto"/>
      </w:divBdr>
      <w:divsChild>
        <w:div w:id="1732924215">
          <w:marLeft w:val="0"/>
          <w:marRight w:val="0"/>
          <w:marTop w:val="0"/>
          <w:marBottom w:val="0"/>
          <w:divBdr>
            <w:top w:val="none" w:sz="0" w:space="0" w:color="auto"/>
            <w:left w:val="none" w:sz="0" w:space="0" w:color="auto"/>
            <w:bottom w:val="none" w:sz="0" w:space="0" w:color="auto"/>
            <w:right w:val="none" w:sz="0" w:space="0" w:color="auto"/>
          </w:divBdr>
          <w:divsChild>
            <w:div w:id="1297374644">
              <w:marLeft w:val="0"/>
              <w:marRight w:val="0"/>
              <w:marTop w:val="0"/>
              <w:marBottom w:val="0"/>
              <w:divBdr>
                <w:top w:val="none" w:sz="0" w:space="0" w:color="auto"/>
                <w:left w:val="none" w:sz="0" w:space="0" w:color="auto"/>
                <w:bottom w:val="none" w:sz="0" w:space="0" w:color="auto"/>
                <w:right w:val="none" w:sz="0" w:space="0" w:color="auto"/>
              </w:divBdr>
              <w:divsChild>
                <w:div w:id="769080149">
                  <w:marLeft w:val="0"/>
                  <w:marRight w:val="0"/>
                  <w:marTop w:val="0"/>
                  <w:marBottom w:val="0"/>
                  <w:divBdr>
                    <w:top w:val="none" w:sz="0" w:space="0" w:color="auto"/>
                    <w:left w:val="none" w:sz="0" w:space="0" w:color="auto"/>
                    <w:bottom w:val="none" w:sz="0" w:space="0" w:color="auto"/>
                    <w:right w:val="none" w:sz="0" w:space="0" w:color="auto"/>
                  </w:divBdr>
                  <w:divsChild>
                    <w:div w:id="341444606">
                      <w:marLeft w:val="0"/>
                      <w:marRight w:val="0"/>
                      <w:marTop w:val="0"/>
                      <w:marBottom w:val="0"/>
                      <w:divBdr>
                        <w:top w:val="none" w:sz="0" w:space="0" w:color="auto"/>
                        <w:left w:val="none" w:sz="0" w:space="0" w:color="auto"/>
                        <w:bottom w:val="none" w:sz="0" w:space="0" w:color="auto"/>
                        <w:right w:val="none" w:sz="0" w:space="0" w:color="auto"/>
                      </w:divBdr>
                      <w:divsChild>
                        <w:div w:id="1186603675">
                          <w:marLeft w:val="2700"/>
                          <w:marRight w:val="3960"/>
                          <w:marTop w:val="0"/>
                          <w:marBottom w:val="0"/>
                          <w:divBdr>
                            <w:top w:val="none" w:sz="0" w:space="0" w:color="auto"/>
                            <w:left w:val="none" w:sz="0" w:space="0" w:color="auto"/>
                            <w:bottom w:val="none" w:sz="0" w:space="0" w:color="auto"/>
                            <w:right w:val="none" w:sz="0" w:space="0" w:color="auto"/>
                          </w:divBdr>
                          <w:divsChild>
                            <w:div w:id="28799079">
                              <w:marLeft w:val="0"/>
                              <w:marRight w:val="0"/>
                              <w:marTop w:val="0"/>
                              <w:marBottom w:val="0"/>
                              <w:divBdr>
                                <w:top w:val="none" w:sz="0" w:space="0" w:color="auto"/>
                                <w:left w:val="none" w:sz="0" w:space="0" w:color="auto"/>
                                <w:bottom w:val="none" w:sz="0" w:space="0" w:color="auto"/>
                                <w:right w:val="none" w:sz="0" w:space="0" w:color="auto"/>
                              </w:divBdr>
                              <w:divsChild>
                                <w:div w:id="406073324">
                                  <w:marLeft w:val="0"/>
                                  <w:marRight w:val="0"/>
                                  <w:marTop w:val="0"/>
                                  <w:marBottom w:val="0"/>
                                  <w:divBdr>
                                    <w:top w:val="none" w:sz="0" w:space="0" w:color="auto"/>
                                    <w:left w:val="none" w:sz="0" w:space="0" w:color="auto"/>
                                    <w:bottom w:val="none" w:sz="0" w:space="0" w:color="auto"/>
                                    <w:right w:val="none" w:sz="0" w:space="0" w:color="auto"/>
                                  </w:divBdr>
                                  <w:divsChild>
                                    <w:div w:id="639001734">
                                      <w:marLeft w:val="0"/>
                                      <w:marRight w:val="0"/>
                                      <w:marTop w:val="0"/>
                                      <w:marBottom w:val="0"/>
                                      <w:divBdr>
                                        <w:top w:val="none" w:sz="0" w:space="0" w:color="auto"/>
                                        <w:left w:val="none" w:sz="0" w:space="0" w:color="auto"/>
                                        <w:bottom w:val="none" w:sz="0" w:space="0" w:color="auto"/>
                                        <w:right w:val="none" w:sz="0" w:space="0" w:color="auto"/>
                                      </w:divBdr>
                                      <w:divsChild>
                                        <w:div w:id="7759720">
                                          <w:marLeft w:val="0"/>
                                          <w:marRight w:val="0"/>
                                          <w:marTop w:val="90"/>
                                          <w:marBottom w:val="0"/>
                                          <w:divBdr>
                                            <w:top w:val="none" w:sz="0" w:space="0" w:color="auto"/>
                                            <w:left w:val="none" w:sz="0" w:space="0" w:color="auto"/>
                                            <w:bottom w:val="none" w:sz="0" w:space="0" w:color="auto"/>
                                            <w:right w:val="none" w:sz="0" w:space="0" w:color="auto"/>
                                          </w:divBdr>
                                          <w:divsChild>
                                            <w:div w:id="2136092762">
                                              <w:marLeft w:val="0"/>
                                              <w:marRight w:val="0"/>
                                              <w:marTop w:val="0"/>
                                              <w:marBottom w:val="0"/>
                                              <w:divBdr>
                                                <w:top w:val="none" w:sz="0" w:space="0" w:color="auto"/>
                                                <w:left w:val="none" w:sz="0" w:space="0" w:color="auto"/>
                                                <w:bottom w:val="none" w:sz="0" w:space="0" w:color="auto"/>
                                                <w:right w:val="none" w:sz="0" w:space="0" w:color="auto"/>
                                              </w:divBdr>
                                              <w:divsChild>
                                                <w:div w:id="894968054">
                                                  <w:marLeft w:val="0"/>
                                                  <w:marRight w:val="0"/>
                                                  <w:marTop w:val="0"/>
                                                  <w:marBottom w:val="450"/>
                                                  <w:divBdr>
                                                    <w:top w:val="none" w:sz="0" w:space="0" w:color="auto"/>
                                                    <w:left w:val="none" w:sz="0" w:space="0" w:color="auto"/>
                                                    <w:bottom w:val="none" w:sz="0" w:space="0" w:color="auto"/>
                                                    <w:right w:val="none" w:sz="0" w:space="0" w:color="auto"/>
                                                  </w:divBdr>
                                                  <w:divsChild>
                                                    <w:div w:id="1334991529">
                                                      <w:marLeft w:val="0"/>
                                                      <w:marRight w:val="0"/>
                                                      <w:marTop w:val="0"/>
                                                      <w:marBottom w:val="0"/>
                                                      <w:divBdr>
                                                        <w:top w:val="none" w:sz="0" w:space="0" w:color="auto"/>
                                                        <w:left w:val="none" w:sz="0" w:space="0" w:color="auto"/>
                                                        <w:bottom w:val="none" w:sz="0" w:space="0" w:color="auto"/>
                                                        <w:right w:val="none" w:sz="0" w:space="0" w:color="auto"/>
                                                      </w:divBdr>
                                                      <w:divsChild>
                                                        <w:div w:id="1466579477">
                                                          <w:marLeft w:val="0"/>
                                                          <w:marRight w:val="0"/>
                                                          <w:marTop w:val="0"/>
                                                          <w:marBottom w:val="0"/>
                                                          <w:divBdr>
                                                            <w:top w:val="none" w:sz="0" w:space="0" w:color="auto"/>
                                                            <w:left w:val="none" w:sz="0" w:space="0" w:color="auto"/>
                                                            <w:bottom w:val="none" w:sz="0" w:space="0" w:color="auto"/>
                                                            <w:right w:val="none" w:sz="0" w:space="0" w:color="auto"/>
                                                          </w:divBdr>
                                                          <w:divsChild>
                                                            <w:div w:id="1884442925">
                                                              <w:marLeft w:val="0"/>
                                                              <w:marRight w:val="0"/>
                                                              <w:marTop w:val="0"/>
                                                              <w:marBottom w:val="0"/>
                                                              <w:divBdr>
                                                                <w:top w:val="none" w:sz="0" w:space="0" w:color="auto"/>
                                                                <w:left w:val="none" w:sz="0" w:space="0" w:color="auto"/>
                                                                <w:bottom w:val="none" w:sz="0" w:space="0" w:color="auto"/>
                                                                <w:right w:val="none" w:sz="0" w:space="0" w:color="auto"/>
                                                              </w:divBdr>
                                                              <w:divsChild>
                                                                <w:div w:id="1731415929">
                                                                  <w:marLeft w:val="0"/>
                                                                  <w:marRight w:val="0"/>
                                                                  <w:marTop w:val="0"/>
                                                                  <w:marBottom w:val="0"/>
                                                                  <w:divBdr>
                                                                    <w:top w:val="none" w:sz="0" w:space="0" w:color="auto"/>
                                                                    <w:left w:val="none" w:sz="0" w:space="0" w:color="auto"/>
                                                                    <w:bottom w:val="none" w:sz="0" w:space="0" w:color="auto"/>
                                                                    <w:right w:val="none" w:sz="0" w:space="0" w:color="auto"/>
                                                                  </w:divBdr>
                                                                  <w:divsChild>
                                                                    <w:div w:id="719591732">
                                                                      <w:marLeft w:val="0"/>
                                                                      <w:marRight w:val="0"/>
                                                                      <w:marTop w:val="0"/>
                                                                      <w:marBottom w:val="0"/>
                                                                      <w:divBdr>
                                                                        <w:top w:val="none" w:sz="0" w:space="0" w:color="auto"/>
                                                                        <w:left w:val="none" w:sz="0" w:space="0" w:color="auto"/>
                                                                        <w:bottom w:val="none" w:sz="0" w:space="0" w:color="auto"/>
                                                                        <w:right w:val="none" w:sz="0" w:space="0" w:color="auto"/>
                                                                      </w:divBdr>
                                                                      <w:divsChild>
                                                                        <w:div w:id="1361710539">
                                                                          <w:marLeft w:val="0"/>
                                                                          <w:marRight w:val="0"/>
                                                                          <w:marTop w:val="0"/>
                                                                          <w:marBottom w:val="0"/>
                                                                          <w:divBdr>
                                                                            <w:top w:val="none" w:sz="0" w:space="0" w:color="auto"/>
                                                                            <w:left w:val="none" w:sz="0" w:space="0" w:color="auto"/>
                                                                            <w:bottom w:val="none" w:sz="0" w:space="0" w:color="auto"/>
                                                                            <w:right w:val="none" w:sz="0" w:space="0" w:color="auto"/>
                                                                          </w:divBdr>
                                                                          <w:divsChild>
                                                                            <w:div w:id="1297639707">
                                                                              <w:marLeft w:val="0"/>
                                                                              <w:marRight w:val="0"/>
                                                                              <w:marTop w:val="0"/>
                                                                              <w:marBottom w:val="0"/>
                                                                              <w:divBdr>
                                                                                <w:top w:val="none" w:sz="0" w:space="0" w:color="auto"/>
                                                                                <w:left w:val="none" w:sz="0" w:space="0" w:color="auto"/>
                                                                                <w:bottom w:val="none" w:sz="0" w:space="0" w:color="auto"/>
                                                                                <w:right w:val="none" w:sz="0" w:space="0" w:color="auto"/>
                                                                              </w:divBdr>
                                                                              <w:divsChild>
                                                                                <w:div w:id="573008655">
                                                                                  <w:marLeft w:val="0"/>
                                                                                  <w:marRight w:val="0"/>
                                                                                  <w:marTop w:val="0"/>
                                                                                  <w:marBottom w:val="0"/>
                                                                                  <w:divBdr>
                                                                                    <w:top w:val="none" w:sz="0" w:space="0" w:color="auto"/>
                                                                                    <w:left w:val="none" w:sz="0" w:space="0" w:color="auto"/>
                                                                                    <w:bottom w:val="none" w:sz="0" w:space="0" w:color="auto"/>
                                                                                    <w:right w:val="none" w:sz="0" w:space="0" w:color="auto"/>
                                                                                  </w:divBdr>
                                                                                  <w:divsChild>
                                                                                    <w:div w:id="16750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25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ea.europa.e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23.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emea.europa.e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cid:image001.jpg@01D6F58A.2BD464C0"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hyperlink" Target="http://www.emea.europa.eu" TargetMode="Externa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mailto:adienne@adienne.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mailto:adienne@adienne.com"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EF562-0645-4EAB-9FB5-4EED41A0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111</Pages>
  <Words>32447</Words>
  <Characters>195441</Characters>
  <Application>Microsoft Office Word</Application>
  <DocSecurity>0</DocSecurity>
  <Lines>6739</Lines>
  <Paragraphs>3617</Paragraphs>
  <ScaleCrop>false</ScaleCrop>
  <HeadingPairs>
    <vt:vector size="10" baseType="variant">
      <vt:variant>
        <vt:lpstr>Titolo</vt:lpstr>
      </vt:variant>
      <vt:variant>
        <vt:i4>1</vt:i4>
      </vt:variant>
      <vt:variant>
        <vt:lpstr>Title</vt:lpstr>
      </vt:variant>
      <vt:variant>
        <vt:i4>1</vt:i4>
      </vt:variant>
      <vt:variant>
        <vt:lpstr>Titlu</vt:lpstr>
      </vt:variant>
      <vt:variant>
        <vt:i4>1</vt:i4>
      </vt:variant>
      <vt:variant>
        <vt:lpstr>Titel</vt:lpstr>
      </vt:variant>
      <vt:variant>
        <vt:i4>1</vt:i4>
      </vt:variant>
      <vt:variant>
        <vt:lpstr>Cím</vt:lpstr>
      </vt:variant>
      <vt:variant>
        <vt:i4>1</vt:i4>
      </vt:variant>
    </vt:vector>
  </HeadingPairs>
  <TitlesOfParts>
    <vt:vector size="5" baseType="lpstr">
      <vt:lpstr>TEPADINA, INN-thiotepa</vt:lpstr>
      <vt:lpstr>TEPADINA, INN-thiotepa</vt:lpstr>
      <vt:lpstr>TEPADINA, INN-thiotepa</vt:lpstr>
      <vt:lpstr>TEPADINA, INN-thiotepa</vt:lpstr>
      <vt:lpstr>TEPADINA, INN-thiotepa</vt:lpstr>
    </vt:vector>
  </TitlesOfParts>
  <Company>Translation Centre</Company>
  <LinksUpToDate>false</LinksUpToDate>
  <CharactersWithSpaces>224271</CharactersWithSpaces>
  <SharedDoc>false</SharedDoc>
  <HLinks>
    <vt:vector size="144" baseType="variant">
      <vt:variant>
        <vt:i4>3407968</vt:i4>
      </vt:variant>
      <vt:variant>
        <vt:i4>54</vt:i4>
      </vt:variant>
      <vt:variant>
        <vt:i4>0</vt:i4>
      </vt:variant>
      <vt:variant>
        <vt:i4>5</vt:i4>
      </vt:variant>
      <vt:variant>
        <vt:lpwstr>http://www.emea.europa.eu/</vt:lpwstr>
      </vt:variant>
      <vt:variant>
        <vt:lpwstr/>
      </vt:variant>
      <vt:variant>
        <vt:i4>7077963</vt:i4>
      </vt:variant>
      <vt:variant>
        <vt:i4>51</vt:i4>
      </vt:variant>
      <vt:variant>
        <vt:i4>0</vt:i4>
      </vt:variant>
      <vt:variant>
        <vt:i4>5</vt:i4>
      </vt:variant>
      <vt:variant>
        <vt:lpwstr>mailto:adienne@adienne.com</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458834</vt:i4>
      </vt:variant>
      <vt:variant>
        <vt:i4>45</vt:i4>
      </vt:variant>
      <vt:variant>
        <vt:i4>0</vt:i4>
      </vt:variant>
      <vt:variant>
        <vt:i4>5</vt:i4>
      </vt:variant>
      <vt:variant>
        <vt:lpwstr>http://en.wikipedia.org/wiki/Inflammation</vt:lpwstr>
      </vt:variant>
      <vt:variant>
        <vt:lpwstr/>
      </vt:variant>
      <vt:variant>
        <vt:i4>524412</vt:i4>
      </vt:variant>
      <vt:variant>
        <vt:i4>42</vt:i4>
      </vt:variant>
      <vt:variant>
        <vt:i4>0</vt:i4>
      </vt:variant>
      <vt:variant>
        <vt:i4>5</vt:i4>
      </vt:variant>
      <vt:variant>
        <vt:lpwstr>http://en.wikipedia.org/wiki/Colon_(anatomy)</vt:lpwstr>
      </vt:variant>
      <vt:variant>
        <vt:lpwstr/>
      </vt:variant>
      <vt:variant>
        <vt:i4>3407968</vt:i4>
      </vt:variant>
      <vt:variant>
        <vt:i4>39</vt:i4>
      </vt:variant>
      <vt:variant>
        <vt:i4>0</vt:i4>
      </vt:variant>
      <vt:variant>
        <vt:i4>5</vt:i4>
      </vt:variant>
      <vt:variant>
        <vt:lpwstr>http://www.emea.europa.eu/</vt:lpwstr>
      </vt:variant>
      <vt:variant>
        <vt:lpwstr/>
      </vt:variant>
      <vt:variant>
        <vt:i4>7077963</vt:i4>
      </vt:variant>
      <vt:variant>
        <vt:i4>36</vt:i4>
      </vt:variant>
      <vt:variant>
        <vt:i4>0</vt:i4>
      </vt:variant>
      <vt:variant>
        <vt:i4>5</vt:i4>
      </vt:variant>
      <vt:variant>
        <vt:lpwstr>mailto:adienne@adienne.com</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458834</vt:i4>
      </vt:variant>
      <vt:variant>
        <vt:i4>30</vt:i4>
      </vt:variant>
      <vt:variant>
        <vt:i4>0</vt:i4>
      </vt:variant>
      <vt:variant>
        <vt:i4>5</vt:i4>
      </vt:variant>
      <vt:variant>
        <vt:lpwstr>http://en.wikipedia.org/wiki/Inflammation</vt:lpwstr>
      </vt:variant>
      <vt:variant>
        <vt:lpwstr/>
      </vt:variant>
      <vt:variant>
        <vt:i4>524412</vt:i4>
      </vt:variant>
      <vt:variant>
        <vt:i4>27</vt:i4>
      </vt:variant>
      <vt:variant>
        <vt:i4>0</vt:i4>
      </vt:variant>
      <vt:variant>
        <vt:i4>5</vt:i4>
      </vt:variant>
      <vt:variant>
        <vt:lpwstr>http://en.wikipedia.org/wiki/Colon_(anatomy)</vt:lpwstr>
      </vt:variant>
      <vt:variant>
        <vt:lpwstr/>
      </vt:variant>
      <vt:variant>
        <vt:i4>3407968</vt:i4>
      </vt:variant>
      <vt:variant>
        <vt:i4>24</vt:i4>
      </vt:variant>
      <vt:variant>
        <vt:i4>0</vt:i4>
      </vt:variant>
      <vt:variant>
        <vt:i4>5</vt:i4>
      </vt:variant>
      <vt:variant>
        <vt:lpwstr>http://www.emea.europa.eu/</vt:lpwstr>
      </vt:variant>
      <vt:variant>
        <vt:lpwstr/>
      </vt:variant>
      <vt:variant>
        <vt:i4>7077963</vt:i4>
      </vt:variant>
      <vt:variant>
        <vt:i4>21</vt:i4>
      </vt:variant>
      <vt:variant>
        <vt:i4>0</vt:i4>
      </vt:variant>
      <vt:variant>
        <vt:i4>5</vt:i4>
      </vt:variant>
      <vt:variant>
        <vt:lpwstr>mailto:adienne@adienne.com</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458834</vt:i4>
      </vt:variant>
      <vt:variant>
        <vt:i4>15</vt:i4>
      </vt:variant>
      <vt:variant>
        <vt:i4>0</vt:i4>
      </vt:variant>
      <vt:variant>
        <vt:i4>5</vt:i4>
      </vt:variant>
      <vt:variant>
        <vt:lpwstr>http://en.wikipedia.org/wiki/Inflammation</vt:lpwstr>
      </vt:variant>
      <vt:variant>
        <vt:lpwstr/>
      </vt:variant>
      <vt:variant>
        <vt:i4>524412</vt:i4>
      </vt:variant>
      <vt:variant>
        <vt:i4>12</vt:i4>
      </vt:variant>
      <vt:variant>
        <vt:i4>0</vt:i4>
      </vt:variant>
      <vt:variant>
        <vt:i4>5</vt:i4>
      </vt:variant>
      <vt:variant>
        <vt:lpwstr>http://en.wikipedia.org/wiki/Colon_(anatomy)</vt:lpwstr>
      </vt:variant>
      <vt:variant>
        <vt:lpwstr/>
      </vt:variant>
      <vt:variant>
        <vt:i4>3407968</vt:i4>
      </vt:variant>
      <vt:variant>
        <vt:i4>9</vt:i4>
      </vt:variant>
      <vt:variant>
        <vt:i4>0</vt:i4>
      </vt:variant>
      <vt:variant>
        <vt:i4>5</vt:i4>
      </vt:variant>
      <vt:variant>
        <vt:lpwstr>http://www.emea.europa.eu/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3407968</vt:i4>
      </vt:variant>
      <vt:variant>
        <vt:i4>3</vt:i4>
      </vt:variant>
      <vt:variant>
        <vt:i4>0</vt:i4>
      </vt:variant>
      <vt:variant>
        <vt:i4>5</vt:i4>
      </vt:variant>
      <vt:variant>
        <vt:lpwstr>http://www.emea.europa.eu/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8061014</vt:i4>
      </vt:variant>
      <vt:variant>
        <vt:i4>0</vt:i4>
      </vt:variant>
      <vt:variant>
        <vt:i4>0</vt:i4>
      </vt:variant>
      <vt:variant>
        <vt:i4>5</vt:i4>
      </vt:variant>
      <vt:variant>
        <vt:lpwstr>https://www.ema.europa.eu/en/documents/regulatory-procedural-guideline/compilation-quality-review-documents-stylistic-matters-product-information_en.pdf</vt:lpwstr>
      </vt:variant>
      <vt:variant>
        <vt:lpwstr/>
      </vt:variant>
      <vt:variant>
        <vt:i4>4063237</vt:i4>
      </vt:variant>
      <vt:variant>
        <vt:i4>626318</vt:i4>
      </vt:variant>
      <vt:variant>
        <vt:i4>1026</vt:i4>
      </vt:variant>
      <vt:variant>
        <vt:i4>1</vt:i4>
      </vt:variant>
      <vt:variant>
        <vt:lpwstr>cid:image010.png@01D6D3A1.C098E7D0</vt:lpwstr>
      </vt:variant>
      <vt:variant>
        <vt:lpwstr/>
      </vt:variant>
      <vt:variant>
        <vt:i4>6684673</vt:i4>
      </vt:variant>
      <vt:variant>
        <vt:i4>626878</vt:i4>
      </vt:variant>
      <vt:variant>
        <vt:i4>1027</vt:i4>
      </vt:variant>
      <vt:variant>
        <vt:i4>1</vt:i4>
      </vt:variant>
      <vt:variant>
        <vt:lpwstr>cid:image004.png@01D6A21A.F79031C0</vt:lpwstr>
      </vt:variant>
      <vt:variant>
        <vt:lpwstr/>
      </vt:variant>
      <vt:variant>
        <vt:i4>6488069</vt:i4>
      </vt:variant>
      <vt:variant>
        <vt:i4>628550</vt:i4>
      </vt:variant>
      <vt:variant>
        <vt:i4>1029</vt:i4>
      </vt:variant>
      <vt:variant>
        <vt:i4>1</vt:i4>
      </vt:variant>
      <vt:variant>
        <vt:lpwstr>cid:image002.png@01D6A0B0.239BA720</vt:lpwstr>
      </vt:variant>
      <vt:variant>
        <vt:lpwstr/>
      </vt:variant>
      <vt:variant>
        <vt:i4>6750209</vt:i4>
      </vt:variant>
      <vt:variant>
        <vt:i4>629206</vt:i4>
      </vt:variant>
      <vt:variant>
        <vt:i4>1030</vt:i4>
      </vt:variant>
      <vt:variant>
        <vt:i4>1</vt:i4>
      </vt:variant>
      <vt:variant>
        <vt:lpwstr>cid:image001.png@01D6A0AF.C43C85B0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TEPADINA, INN-thiotepa</dc:title>
  <dc:subject>EPAR</dc:subject>
  <dc:creator>CHMP</dc:creator>
  <cp:keywords/>
  <dc:description/>
  <cp:lastModifiedBy>Author</cp:lastModifiedBy>
  <cp:revision>10</cp:revision>
  <cp:lastPrinted>2024-02-19T11:11:00Z</cp:lastPrinted>
  <dcterms:created xsi:type="dcterms:W3CDTF">2024-06-26T08:59:00Z</dcterms:created>
  <dcterms:modified xsi:type="dcterms:W3CDTF">2025-07-29T14:28:00Z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RefFull">
    <vt:lpwstr>EMEA/xxxx/xx/EN</vt:lpwstr>
  </property>
  <property fmtid="{D5CDD505-2E9C-101B-9397-08002B2CF9AE}" pid="3" name="EMEADocClassificationText">
    <vt:lpwstr> </vt:lpwstr>
  </property>
  <property fmtid="{D5CDD505-2E9C-101B-9397-08002B2CF9AE}" pid="4" name="EMEADocClassifcationCode">
    <vt:lpwstr> </vt:lpwstr>
  </property>
  <property fmtid="{D5CDD505-2E9C-101B-9397-08002B2CF9AE}" pid="5" name="EMEADocTypeCode">
    <vt:lpwstr> </vt:lpwstr>
  </property>
  <property fmtid="{D5CDD505-2E9C-101B-9397-08002B2CF9AE}" pid="6" name="EMEDDocRefPart0">
    <vt:lpwstr> </vt:lpwstr>
  </property>
  <property fmtid="{D5CDD505-2E9C-101B-9397-08002B2CF9AE}" pid="7" name="EMEDDocRefPart1">
    <vt:lpwstr> </vt:lpwstr>
  </property>
  <property fmtid="{D5CDD505-2E9C-101B-9397-08002B2CF9AE}" pid="8" name="EMEDDocRefPart2">
    <vt:lpwstr> </vt:lpwstr>
  </property>
  <property fmtid="{D5CDD505-2E9C-101B-9397-08002B2CF9AE}" pid="9" name="EMEDDocRefPart3">
    <vt:lpwstr> </vt:lpwstr>
  </property>
  <property fmtid="{D5CDD505-2E9C-101B-9397-08002B2CF9AE}" pid="10" name="EMEADocRefNum">
    <vt:lpwstr> </vt:lpwstr>
  </property>
  <property fmtid="{D5CDD505-2E9C-101B-9397-08002B2CF9AE}" pid="11" name="EMEADocRefYear">
    <vt:lpwstr> </vt:lpwstr>
  </property>
  <property fmtid="{D5CDD505-2E9C-101B-9397-08002B2CF9AE}" pid="12" name="EMEADocRefRoot">
    <vt:lpwstr> </vt:lpwstr>
  </property>
  <property fmtid="{D5CDD505-2E9C-101B-9397-08002B2CF9AE}" pid="13" name="EMEADocRefPartFreeText">
    <vt:lpwstr> </vt:lpwstr>
  </property>
  <property fmtid="{D5CDD505-2E9C-101B-9397-08002B2CF9AE}" pid="14" name="EMEADocVersion">
    <vt:lpwstr> </vt:lpwstr>
  </property>
  <property fmtid="{D5CDD505-2E9C-101B-9397-08002B2CF9AE}" pid="15" name="EMEADocLanguage">
    <vt:lpwstr> </vt:lpwstr>
  </property>
  <property fmtid="{D5CDD505-2E9C-101B-9397-08002B2CF9AE}" pid="16" name="EMEADocStatus">
    <vt:lpwstr> </vt:lpwstr>
  </property>
  <property fmtid="{D5CDD505-2E9C-101B-9397-08002B2CF9AE}" pid="17" name="EMEADocDateDay">
    <vt:lpwstr> </vt:lpwstr>
  </property>
  <property fmtid="{D5CDD505-2E9C-101B-9397-08002B2CF9AE}" pid="18" name="EMEADocDateYear">
    <vt:lpwstr> </vt:lpwstr>
  </property>
  <property fmtid="{D5CDD505-2E9C-101B-9397-08002B2CF9AE}" pid="19" name="EMEADocDateMonth">
    <vt:lpwstr> </vt:lpwstr>
  </property>
  <property fmtid="{D5CDD505-2E9C-101B-9397-08002B2CF9AE}" pid="20" name="EMEADocDate">
    <vt:lpwstr> </vt:lpwstr>
  </property>
  <property fmtid="{D5CDD505-2E9C-101B-9397-08002B2CF9AE}" pid="21" name="EMEADocTitle">
    <vt:lpwstr> </vt:lpwstr>
  </property>
  <property fmtid="{D5CDD505-2E9C-101B-9397-08002B2CF9AE}" pid="22" name="EMEADocExtCatTitle">
    <vt:lpwstr> </vt:lpwstr>
  </property>
  <property fmtid="{D5CDD505-2E9C-101B-9397-08002B2CF9AE}" pid="23" name="DM_emea_doc_ref_id">
    <vt:lpwstr>EMA/160791/2010</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Information-EMA/160791/2010</vt:lpwstr>
  </property>
  <property fmtid="{D5CDD505-2E9C-101B-9397-08002B2CF9AE}" pid="28" name="DM_Title">
    <vt:lpwstr/>
  </property>
  <property fmtid="{D5CDD505-2E9C-101B-9397-08002B2CF9AE}" pid="29" name="DM_Language">
    <vt:lpwstr/>
  </property>
  <property fmtid="{D5CDD505-2E9C-101B-9397-08002B2CF9AE}" pid="30" name="DM_Name">
    <vt:lpwstr>emea-combined-h1046ro</vt:lpwstr>
  </property>
  <property fmtid="{D5CDD505-2E9C-101B-9397-08002B2CF9AE}" pid="31" name="DM_Owner">
    <vt:lpwstr>Aunap Helen</vt:lpwstr>
  </property>
  <property fmtid="{D5CDD505-2E9C-101B-9397-08002B2CF9AE}" pid="32" name="DM_Creation_Date">
    <vt:lpwstr>11/03/2010 11:40:06</vt:lpwstr>
  </property>
  <property fmtid="{D5CDD505-2E9C-101B-9397-08002B2CF9AE}" pid="33" name="DM_Creator_Name">
    <vt:lpwstr>Aunap Helen</vt:lpwstr>
  </property>
  <property fmtid="{D5CDD505-2E9C-101B-9397-08002B2CF9AE}" pid="34" name="DM_Modifer_Name">
    <vt:lpwstr>Aunap Helen</vt:lpwstr>
  </property>
  <property fmtid="{D5CDD505-2E9C-101B-9397-08002B2CF9AE}" pid="35" name="DM_Modified_Date">
    <vt:lpwstr>11/03/2010 11:40:30</vt:lpwstr>
  </property>
  <property fmtid="{D5CDD505-2E9C-101B-9397-08002B2CF9AE}" pid="36" name="DM_Type">
    <vt:lpwstr>emea_product_document</vt:lpwstr>
  </property>
  <property fmtid="{D5CDD505-2E9C-101B-9397-08002B2CF9AE}" pid="37" name="DM_Version">
    <vt:lpwstr>0.1, CURRENT</vt:lpwstr>
  </property>
  <property fmtid="{D5CDD505-2E9C-101B-9397-08002B2CF9AE}" pid="38" name="DM_emea_cc">
    <vt:lpwstr/>
  </property>
  <property fmtid="{D5CDD505-2E9C-101B-9397-08002B2CF9AE}" pid="39" name="DM_emea_message_subject">
    <vt:lpwstr/>
  </property>
  <property fmtid="{D5CDD505-2E9C-101B-9397-08002B2CF9AE}" pid="40" name="DM_emea_doc_number">
    <vt:lpwstr>160791</vt:lpwstr>
  </property>
  <property fmtid="{D5CDD505-2E9C-101B-9397-08002B2CF9AE}" pid="41" name="DM_emea_received_date">
    <vt:lpwstr>nulldate</vt:lpwstr>
  </property>
  <property fmtid="{D5CDD505-2E9C-101B-9397-08002B2CF9AE}" pid="42" name="DM_emea_resp_body">
    <vt:lpwstr/>
  </property>
  <property fmtid="{D5CDD505-2E9C-101B-9397-08002B2CF9AE}" pid="43" name="DM_emea_revision_label">
    <vt:lpwstr/>
  </property>
  <property fmtid="{D5CDD505-2E9C-101B-9397-08002B2CF9AE}" pid="44" name="DM_emea_to">
    <vt:lpwstr/>
  </property>
  <property fmtid="{D5CDD505-2E9C-101B-9397-08002B2CF9AE}" pid="45" name="DM_emea_bcc">
    <vt:lpwstr/>
  </property>
  <property fmtid="{D5CDD505-2E9C-101B-9397-08002B2CF9AE}" pid="46" name="DM_emea_doc_category">
    <vt:lpwstr>Product Information</vt:lpwstr>
  </property>
  <property fmtid="{D5CDD505-2E9C-101B-9397-08002B2CF9AE}" pid="47" name="DM_emea_from">
    <vt:lpwstr/>
  </property>
  <property fmtid="{D5CDD505-2E9C-101B-9397-08002B2CF9AE}" pid="48" name="DM_emea_internal_label">
    <vt:lpwstr>EMA</vt:lpwstr>
  </property>
  <property fmtid="{D5CDD505-2E9C-101B-9397-08002B2CF9AE}" pid="49" name="DM_emea_legal_date">
    <vt:lpwstr>nulldate</vt:lpwstr>
  </property>
  <property fmtid="{D5CDD505-2E9C-101B-9397-08002B2CF9AE}" pid="50" name="DM_emea_year">
    <vt:lpwstr>2010</vt:lpwstr>
  </property>
  <property fmtid="{D5CDD505-2E9C-101B-9397-08002B2CF9AE}" pid="51" name="DM_emea_sent_date">
    <vt:lpwstr>nulldate</vt:lpwstr>
  </property>
  <property fmtid="{D5CDD505-2E9C-101B-9397-08002B2CF9AE}" pid="52" name="DM_emea_doc_lang">
    <vt:lpwstr/>
  </property>
  <property fmtid="{D5CDD505-2E9C-101B-9397-08002B2CF9AE}" pid="53" name="DM_emea_meeting_status">
    <vt:lpwstr/>
  </property>
  <property fmtid="{D5CDD505-2E9C-101B-9397-08002B2CF9AE}" pid="54" name="DM_emea_meeting_action">
    <vt:lpwstr/>
  </property>
  <property fmtid="{D5CDD505-2E9C-101B-9397-08002B2CF9AE}" pid="55" name="DM_emea_meeting_hyperlink">
    <vt:lpwstr/>
  </property>
  <property fmtid="{D5CDD505-2E9C-101B-9397-08002B2CF9AE}" pid="56" name="DM_emea_meeting_title">
    <vt:lpwstr/>
  </property>
  <property fmtid="{D5CDD505-2E9C-101B-9397-08002B2CF9AE}" pid="57" name="DM_emea_meeting_ref">
    <vt:lpwstr/>
  </property>
  <property fmtid="{D5CDD505-2E9C-101B-9397-08002B2CF9AE}" pid="58" name="DM_emea_meeting_flags">
    <vt:lpwstr/>
  </property>
  <property fmtid="{D5CDD505-2E9C-101B-9397-08002B2CF9AE}" pid="59" name="DM_emea_module">
    <vt:lpwstr/>
  </property>
  <property fmtid="{D5CDD505-2E9C-101B-9397-08002B2CF9AE}" pid="60" name="DM_emea_procedure_ref">
    <vt:lpwstr>EMEA/H/C/001046</vt:lpwstr>
  </property>
  <property fmtid="{D5CDD505-2E9C-101B-9397-08002B2CF9AE}" pid="61" name="DM_emea_domain">
    <vt:lpwstr>H</vt:lpwstr>
  </property>
  <property fmtid="{D5CDD505-2E9C-101B-9397-08002B2CF9AE}" pid="62" name="DM_emea_procedure">
    <vt:lpwstr>C</vt:lpwstr>
  </property>
  <property fmtid="{D5CDD505-2E9C-101B-9397-08002B2CF9AE}" pid="63" name="DM_emea_procedure_type">
    <vt:lpwstr/>
  </property>
  <property fmtid="{D5CDD505-2E9C-101B-9397-08002B2CF9AE}" pid="64" name="DM_emea_procedure_number">
    <vt:lpwstr/>
  </property>
  <property fmtid="{D5CDD505-2E9C-101B-9397-08002B2CF9AE}" pid="65" name="DM_emea_product_number">
    <vt:lpwstr>001046</vt:lpwstr>
  </property>
  <property fmtid="{D5CDD505-2E9C-101B-9397-08002B2CF9AE}" pid="66" name="DM_emea_product_substance">
    <vt:lpwstr>Tepadina</vt:lpwstr>
  </property>
  <property fmtid="{D5CDD505-2E9C-101B-9397-08002B2CF9AE}" pid="67" name="DM_emea_par_dist">
    <vt:lpwstr/>
  </property>
</Properties>
</file>