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1"/>
      </w:tblGrid>
      <w:tr w:rsidR="00BF7538" w:rsidRPr="007E0E4E" w14:paraId="326E2451" w14:textId="77777777" w:rsidTr="193C9835">
        <w:trPr>
          <w:trHeight w:val="1352"/>
        </w:trPr>
        <w:tc>
          <w:tcPr>
            <w:tcW w:w="9191" w:type="dxa"/>
          </w:tcPr>
          <w:p w14:paraId="0D449310" w14:textId="7156FE45" w:rsidR="00BF7538" w:rsidRDefault="08DD461B" w:rsidP="00084DC1">
            <w:pPr>
              <w:ind w:left="103"/>
              <w:rPr>
                <w:ins w:id="0" w:author="Auteur"/>
                <w:lang w:val="en-US"/>
              </w:rPr>
            </w:pPr>
            <w:ins w:id="1" w:author="Auteur">
              <w:r w:rsidRPr="193C9835">
                <w:rPr>
                  <w:lang w:val="en-US"/>
                </w:rPr>
                <w:t>Prezentul document conține informațiile aprobate referitoare la produs pentru Tibsovo, cu evidențierea modificărilor aduse de la procedura anterioară care au afectat informațiile referitoare la produs (EMEA/H/C/005936/</w:t>
              </w:r>
              <w:r w:rsidR="1E5FA311" w:rsidRPr="193C9835">
                <w:rPr>
                  <w:lang w:val="en-US"/>
                </w:rPr>
                <w:t>N</w:t>
              </w:r>
              <w:r w:rsidRPr="193C9835">
                <w:rPr>
                  <w:lang w:val="en-US"/>
                </w:rPr>
                <w:t>/000</w:t>
              </w:r>
              <w:r w:rsidR="0D0542DE" w:rsidRPr="193C9835">
                <w:rPr>
                  <w:lang w:val="en-US"/>
                </w:rPr>
                <w:t>9</w:t>
              </w:r>
              <w:r w:rsidRPr="193C9835">
                <w:rPr>
                  <w:lang w:val="en-US"/>
                </w:rPr>
                <w:t>).</w:t>
              </w:r>
            </w:ins>
          </w:p>
          <w:p w14:paraId="3A25E3DD" w14:textId="3D178F55" w:rsidR="193C9835" w:rsidRDefault="193C9835" w:rsidP="193C9835">
            <w:pPr>
              <w:ind w:left="103"/>
              <w:rPr>
                <w:ins w:id="2" w:author="Auteur"/>
                <w:lang w:val="en-US"/>
              </w:rPr>
            </w:pPr>
          </w:p>
          <w:p w14:paraId="69F2DE92" w14:textId="504E82C2" w:rsidR="00BF7538" w:rsidRPr="00084DC1" w:rsidRDefault="2993AB6E" w:rsidP="00084DC1">
            <w:pPr>
              <w:ind w:left="103"/>
              <w:rPr>
                <w:ins w:id="3" w:author="Auteur"/>
                <w:szCs w:val="22"/>
                <w:lang w:val="fr-FR"/>
              </w:rPr>
            </w:pPr>
            <w:ins w:id="4" w:author="Auteur">
              <w:r w:rsidRPr="00084DC1">
                <w:rPr>
                  <w:szCs w:val="22"/>
                  <w:lang w:val="fr-FR"/>
                </w:rPr>
                <w:t>Mai multe informații se pot găsi pe site-ul Agenției Europene pentru Medicamente:</w:t>
              </w:r>
            </w:ins>
          </w:p>
          <w:p w14:paraId="29A3EA26" w14:textId="7D0069CD" w:rsidR="00BF7538" w:rsidRPr="00084DC1" w:rsidRDefault="00BF7538" w:rsidP="00084DC1">
            <w:pPr>
              <w:ind w:left="103"/>
              <w:rPr>
                <w:ins w:id="5" w:author="Auteur"/>
                <w:rStyle w:val="Lienhypertexte"/>
                <w:snapToGrid w:val="0"/>
                <w:w w:val="0"/>
                <w:szCs w:val="22"/>
                <w:u w:color="000000"/>
                <w:bdr w:val="none" w:sz="0" w:space="0" w:color="000000"/>
                <w:shd w:val="clear" w:color="000000" w:fill="000000"/>
                <w:lang w:val="fr-FR" w:eastAsia="x-none" w:bidi="x-none"/>
              </w:rPr>
            </w:pPr>
            <w:r>
              <w:fldChar w:fldCharType="begin"/>
            </w:r>
            <w:r w:rsidRPr="00084DC1">
              <w:rPr>
                <w:lang w:val="fr-FR"/>
              </w:rPr>
              <w:instrText xml:space="preserve">HYPERLINK "https://www.ema.europa.eu/en/medicines/human/EPAR/tibsovo" </w:instrText>
            </w:r>
            <w:r>
              <w:fldChar w:fldCharType="separate"/>
            </w:r>
            <w:ins w:id="6" w:author="Auteur">
              <w:r w:rsidR="2993AB6E" w:rsidRPr="00084DC1">
                <w:rPr>
                  <w:rStyle w:val="Lienhypertexte"/>
                  <w:szCs w:val="22"/>
                  <w:lang w:val="fr-FR"/>
                </w:rPr>
                <w:t>https://www.ema.europa.eu/en/medicines/human/EPAR/tibsovo</w:t>
              </w:r>
              <w:r>
                <w:fldChar w:fldCharType="end"/>
              </w:r>
            </w:ins>
          </w:p>
          <w:p w14:paraId="75E02165" w14:textId="606E7757" w:rsidR="00BF7538" w:rsidRPr="00084DC1" w:rsidRDefault="00BF7538" w:rsidP="00BF7538">
            <w:pPr>
              <w:ind w:left="103"/>
              <w:rPr>
                <w:lang w:val="fr-FR"/>
              </w:rPr>
            </w:pPr>
          </w:p>
        </w:tc>
      </w:tr>
    </w:tbl>
    <w:p w14:paraId="592A0222" w14:textId="77777777" w:rsidR="00EE0AB4" w:rsidRPr="00084DC1" w:rsidRDefault="00EE0AB4" w:rsidP="00884138">
      <w:pPr>
        <w:spacing w:line="240" w:lineRule="auto"/>
        <w:outlineLvl w:val="0"/>
        <w:rPr>
          <w:b/>
          <w:color w:val="000000"/>
          <w:szCs w:val="22"/>
          <w:lang w:val="fr-FR"/>
        </w:rPr>
      </w:pPr>
    </w:p>
    <w:p w14:paraId="3BA0AF57" w14:textId="77777777" w:rsidR="00EE0AB4" w:rsidRPr="00084DC1" w:rsidRDefault="00EE0AB4" w:rsidP="00884138">
      <w:pPr>
        <w:spacing w:line="240" w:lineRule="auto"/>
        <w:outlineLvl w:val="0"/>
        <w:rPr>
          <w:b/>
          <w:color w:val="000000"/>
          <w:szCs w:val="22"/>
          <w:lang w:val="fr-FR"/>
        </w:rPr>
      </w:pPr>
    </w:p>
    <w:p w14:paraId="1E73600B" w14:textId="77777777" w:rsidR="00EE0AB4" w:rsidRPr="00084DC1" w:rsidRDefault="00EE0AB4" w:rsidP="00884138">
      <w:pPr>
        <w:spacing w:line="240" w:lineRule="auto"/>
        <w:outlineLvl w:val="0"/>
        <w:rPr>
          <w:b/>
          <w:color w:val="000000"/>
          <w:szCs w:val="22"/>
          <w:lang w:val="fr-FR"/>
        </w:rPr>
      </w:pPr>
    </w:p>
    <w:p w14:paraId="4B384BC1" w14:textId="77777777" w:rsidR="00EE0AB4" w:rsidRPr="00084DC1" w:rsidRDefault="00EE0AB4" w:rsidP="00884138">
      <w:pPr>
        <w:spacing w:line="240" w:lineRule="auto"/>
        <w:outlineLvl w:val="0"/>
        <w:rPr>
          <w:b/>
          <w:color w:val="000000"/>
          <w:szCs w:val="22"/>
          <w:lang w:val="fr-FR"/>
        </w:rPr>
      </w:pPr>
    </w:p>
    <w:p w14:paraId="49BF0913" w14:textId="77777777" w:rsidR="00EE0AB4" w:rsidRPr="00084DC1" w:rsidRDefault="00EE0AB4" w:rsidP="00884138">
      <w:pPr>
        <w:spacing w:line="240" w:lineRule="auto"/>
        <w:outlineLvl w:val="0"/>
        <w:rPr>
          <w:b/>
          <w:color w:val="000000"/>
          <w:szCs w:val="22"/>
          <w:lang w:val="fr-FR"/>
        </w:rPr>
      </w:pPr>
    </w:p>
    <w:p w14:paraId="40CBEF33" w14:textId="77777777" w:rsidR="00EE0AB4" w:rsidRPr="00084DC1" w:rsidRDefault="00EE0AB4" w:rsidP="00884138">
      <w:pPr>
        <w:spacing w:line="240" w:lineRule="auto"/>
        <w:outlineLvl w:val="0"/>
        <w:rPr>
          <w:b/>
          <w:color w:val="000000"/>
          <w:szCs w:val="22"/>
          <w:lang w:val="fr-FR"/>
        </w:rPr>
      </w:pPr>
    </w:p>
    <w:p w14:paraId="6AA45470" w14:textId="77777777" w:rsidR="00EE0AB4" w:rsidRPr="00084DC1" w:rsidRDefault="00EE0AB4" w:rsidP="00884138">
      <w:pPr>
        <w:spacing w:line="240" w:lineRule="auto"/>
        <w:outlineLvl w:val="0"/>
        <w:rPr>
          <w:b/>
          <w:color w:val="000000"/>
          <w:szCs w:val="22"/>
          <w:lang w:val="fr-FR"/>
        </w:rPr>
      </w:pPr>
    </w:p>
    <w:p w14:paraId="3D482F85" w14:textId="77777777" w:rsidR="00EE0AB4" w:rsidRPr="00084DC1" w:rsidRDefault="00EE0AB4" w:rsidP="00884138">
      <w:pPr>
        <w:spacing w:line="240" w:lineRule="auto"/>
        <w:outlineLvl w:val="0"/>
        <w:rPr>
          <w:b/>
          <w:color w:val="000000"/>
          <w:szCs w:val="22"/>
          <w:lang w:val="fr-FR"/>
        </w:rPr>
      </w:pPr>
    </w:p>
    <w:p w14:paraId="1553CB33" w14:textId="77777777" w:rsidR="00EE0AB4" w:rsidRPr="00084DC1" w:rsidRDefault="00EE0AB4" w:rsidP="00884138">
      <w:pPr>
        <w:spacing w:line="240" w:lineRule="auto"/>
        <w:outlineLvl w:val="0"/>
        <w:rPr>
          <w:b/>
          <w:color w:val="000000"/>
          <w:szCs w:val="22"/>
          <w:lang w:val="fr-FR"/>
        </w:rPr>
      </w:pPr>
    </w:p>
    <w:p w14:paraId="4AA71AC0" w14:textId="77777777" w:rsidR="00EE0AB4" w:rsidRPr="00084DC1" w:rsidRDefault="00EE0AB4" w:rsidP="00884138">
      <w:pPr>
        <w:spacing w:line="240" w:lineRule="auto"/>
        <w:outlineLvl w:val="0"/>
        <w:rPr>
          <w:b/>
          <w:color w:val="000000"/>
          <w:szCs w:val="22"/>
          <w:lang w:val="fr-FR"/>
        </w:rPr>
      </w:pPr>
    </w:p>
    <w:p w14:paraId="07BA0C93" w14:textId="77777777" w:rsidR="00EE0AB4" w:rsidRPr="00084DC1" w:rsidRDefault="00EE0AB4" w:rsidP="00884138">
      <w:pPr>
        <w:spacing w:line="240" w:lineRule="auto"/>
        <w:outlineLvl w:val="0"/>
        <w:rPr>
          <w:b/>
          <w:color w:val="000000"/>
          <w:szCs w:val="22"/>
          <w:lang w:val="fr-FR"/>
        </w:rPr>
      </w:pPr>
    </w:p>
    <w:p w14:paraId="07810832" w14:textId="77777777" w:rsidR="00EE0AB4" w:rsidRPr="00084DC1" w:rsidRDefault="00EE0AB4" w:rsidP="00884138">
      <w:pPr>
        <w:spacing w:line="240" w:lineRule="auto"/>
        <w:outlineLvl w:val="0"/>
        <w:rPr>
          <w:b/>
          <w:color w:val="000000"/>
          <w:szCs w:val="22"/>
          <w:lang w:val="fr-FR"/>
        </w:rPr>
      </w:pPr>
    </w:p>
    <w:p w14:paraId="7C2420C1" w14:textId="77777777" w:rsidR="00EE0AB4" w:rsidRPr="00084DC1" w:rsidRDefault="00EE0AB4" w:rsidP="00884138">
      <w:pPr>
        <w:spacing w:line="240" w:lineRule="auto"/>
        <w:outlineLvl w:val="0"/>
        <w:rPr>
          <w:b/>
          <w:color w:val="000000"/>
          <w:szCs w:val="22"/>
          <w:lang w:val="fr-FR"/>
        </w:rPr>
      </w:pPr>
    </w:p>
    <w:p w14:paraId="11098DF8" w14:textId="77777777" w:rsidR="00EE0AB4" w:rsidRPr="00084DC1" w:rsidRDefault="00EE0AB4" w:rsidP="00884138">
      <w:pPr>
        <w:spacing w:line="240" w:lineRule="auto"/>
        <w:outlineLvl w:val="0"/>
        <w:rPr>
          <w:b/>
          <w:color w:val="000000"/>
          <w:szCs w:val="22"/>
          <w:lang w:val="fr-FR"/>
        </w:rPr>
      </w:pPr>
    </w:p>
    <w:p w14:paraId="36980E54" w14:textId="77777777" w:rsidR="00EE0AB4" w:rsidRPr="00084DC1" w:rsidRDefault="00EE0AB4" w:rsidP="00884138">
      <w:pPr>
        <w:spacing w:line="240" w:lineRule="auto"/>
        <w:outlineLvl w:val="0"/>
        <w:rPr>
          <w:b/>
          <w:color w:val="000000"/>
          <w:szCs w:val="22"/>
          <w:lang w:val="fr-FR"/>
        </w:rPr>
      </w:pPr>
    </w:p>
    <w:p w14:paraId="026A7EF1" w14:textId="77777777" w:rsidR="00EE0AB4" w:rsidRPr="00084DC1" w:rsidRDefault="00EE0AB4" w:rsidP="00884138">
      <w:pPr>
        <w:spacing w:line="240" w:lineRule="auto"/>
        <w:outlineLvl w:val="0"/>
        <w:rPr>
          <w:b/>
          <w:color w:val="000000"/>
          <w:szCs w:val="22"/>
          <w:lang w:val="fr-FR"/>
        </w:rPr>
      </w:pPr>
    </w:p>
    <w:p w14:paraId="4A948F89" w14:textId="77777777" w:rsidR="00EE0AB4" w:rsidRPr="00084DC1" w:rsidRDefault="00EE0AB4" w:rsidP="00884138">
      <w:pPr>
        <w:spacing w:line="240" w:lineRule="auto"/>
        <w:outlineLvl w:val="0"/>
        <w:rPr>
          <w:b/>
          <w:color w:val="000000"/>
          <w:szCs w:val="22"/>
          <w:lang w:val="fr-FR"/>
        </w:rPr>
      </w:pPr>
    </w:p>
    <w:p w14:paraId="40534626" w14:textId="77777777" w:rsidR="00EE0AB4" w:rsidRPr="00084DC1" w:rsidRDefault="00EE0AB4" w:rsidP="00884138">
      <w:pPr>
        <w:spacing w:line="240" w:lineRule="auto"/>
        <w:outlineLvl w:val="0"/>
        <w:rPr>
          <w:b/>
          <w:color w:val="000000"/>
          <w:szCs w:val="22"/>
          <w:lang w:val="fr-FR"/>
        </w:rPr>
      </w:pPr>
    </w:p>
    <w:p w14:paraId="55B7064E" w14:textId="77777777" w:rsidR="00EE0AB4" w:rsidRPr="00084DC1" w:rsidRDefault="00EE0AB4" w:rsidP="00884138">
      <w:pPr>
        <w:spacing w:line="240" w:lineRule="auto"/>
        <w:outlineLvl w:val="0"/>
        <w:rPr>
          <w:b/>
          <w:color w:val="000000"/>
          <w:szCs w:val="22"/>
          <w:lang w:val="fr-FR"/>
        </w:rPr>
      </w:pPr>
    </w:p>
    <w:p w14:paraId="6979CAC1" w14:textId="77777777" w:rsidR="00EE0AB4" w:rsidRPr="00084DC1" w:rsidRDefault="00EE0AB4" w:rsidP="00884138">
      <w:pPr>
        <w:spacing w:line="240" w:lineRule="auto"/>
        <w:outlineLvl w:val="0"/>
        <w:rPr>
          <w:b/>
          <w:color w:val="000000"/>
          <w:szCs w:val="22"/>
          <w:lang w:val="fr-FR"/>
        </w:rPr>
      </w:pPr>
    </w:p>
    <w:p w14:paraId="006447F3" w14:textId="77777777" w:rsidR="00EE0AB4" w:rsidRPr="00084DC1" w:rsidRDefault="00EE0AB4" w:rsidP="00884138">
      <w:pPr>
        <w:spacing w:line="240" w:lineRule="auto"/>
        <w:outlineLvl w:val="0"/>
        <w:rPr>
          <w:b/>
          <w:color w:val="000000"/>
          <w:szCs w:val="22"/>
          <w:lang w:val="fr-FR"/>
        </w:rPr>
      </w:pPr>
    </w:p>
    <w:p w14:paraId="2228F618" w14:textId="77777777" w:rsidR="004B337D" w:rsidRPr="00084DC1" w:rsidRDefault="004B337D" w:rsidP="00884138">
      <w:pPr>
        <w:spacing w:line="240" w:lineRule="auto"/>
        <w:jc w:val="center"/>
        <w:outlineLvl w:val="0"/>
        <w:rPr>
          <w:b/>
          <w:color w:val="000000"/>
          <w:szCs w:val="22"/>
          <w:lang w:val="fr-FR"/>
        </w:rPr>
      </w:pPr>
    </w:p>
    <w:p w14:paraId="1875AEC5" w14:textId="77777777" w:rsidR="00EE0AB4" w:rsidRPr="00017F85" w:rsidRDefault="00320C55" w:rsidP="00884138">
      <w:pPr>
        <w:spacing w:line="240" w:lineRule="auto"/>
        <w:jc w:val="center"/>
        <w:outlineLvl w:val="0"/>
        <w:rPr>
          <w:color w:val="000000"/>
          <w:szCs w:val="22"/>
          <w:lang w:val="fr-FR"/>
        </w:rPr>
      </w:pPr>
      <w:r w:rsidRPr="00017F85">
        <w:rPr>
          <w:b/>
          <w:color w:val="000000"/>
          <w:szCs w:val="22"/>
          <w:lang w:val="fr-FR"/>
        </w:rPr>
        <w:t>ANEX</w:t>
      </w:r>
      <w:r w:rsidR="00373848" w:rsidRPr="00017F85">
        <w:rPr>
          <w:b/>
          <w:color w:val="000000"/>
          <w:szCs w:val="22"/>
          <w:lang w:val="fr-FR"/>
        </w:rPr>
        <w:t>A</w:t>
      </w:r>
      <w:r w:rsidRPr="00017F85">
        <w:rPr>
          <w:b/>
          <w:color w:val="000000"/>
          <w:szCs w:val="22"/>
          <w:lang w:val="fr-FR"/>
        </w:rPr>
        <w:t xml:space="preserve"> I</w:t>
      </w:r>
    </w:p>
    <w:p w14:paraId="75BE7855" w14:textId="77777777" w:rsidR="00EE0AB4" w:rsidRPr="00017F85" w:rsidRDefault="00EE0AB4" w:rsidP="00884138">
      <w:pPr>
        <w:spacing w:line="240" w:lineRule="auto"/>
        <w:jc w:val="center"/>
        <w:outlineLvl w:val="0"/>
        <w:rPr>
          <w:color w:val="000000"/>
          <w:szCs w:val="22"/>
          <w:lang w:val="fr-FR"/>
        </w:rPr>
      </w:pPr>
    </w:p>
    <w:p w14:paraId="271B3AA2" w14:textId="77777777" w:rsidR="00EE0AB4" w:rsidRPr="007E0E4E" w:rsidRDefault="00373848" w:rsidP="006B2E15">
      <w:pPr>
        <w:pStyle w:val="TitleT"/>
        <w:rPr>
          <w:lang w:val="fr-FR"/>
        </w:rPr>
      </w:pPr>
      <w:r w:rsidRPr="007E0E4E">
        <w:rPr>
          <w:lang w:val="fr-FR"/>
        </w:rPr>
        <w:t>REZUMATUL CARACTERISTICILOR PRODUSULUI</w:t>
      </w:r>
    </w:p>
    <w:p w14:paraId="5AA5261A" w14:textId="6187A3CB" w:rsidR="00FA5911" w:rsidRPr="00313ABE" w:rsidRDefault="00320C55" w:rsidP="00FA5911">
      <w:pPr>
        <w:spacing w:line="240" w:lineRule="auto"/>
        <w:rPr>
          <w:color w:val="000000"/>
          <w:szCs w:val="22"/>
          <w:lang w:val="fr-FR"/>
          <w:rPrChange w:id="7" w:author="Auteur">
            <w:rPr>
              <w:color w:val="000000"/>
              <w:szCs w:val="22"/>
            </w:rPr>
          </w:rPrChange>
        </w:rPr>
      </w:pPr>
      <w:r w:rsidRPr="00017F85">
        <w:rPr>
          <w:color w:val="000000"/>
          <w:szCs w:val="22"/>
          <w:lang w:val="fr-FR"/>
        </w:rPr>
        <w:br w:type="page"/>
      </w:r>
      <w:r w:rsidR="00B06B22" w:rsidRPr="00A55384">
        <w:rPr>
          <w:noProof/>
          <w:color w:val="000000"/>
          <w:szCs w:val="22"/>
          <w:lang w:val="en-US"/>
        </w:rPr>
        <w:lastRenderedPageBreak/>
        <w:drawing>
          <wp:inline distT="0" distB="0" distL="0" distR="0" wp14:anchorId="2D066D7A" wp14:editId="58A15DEE">
            <wp:extent cx="198120" cy="182880"/>
            <wp:effectExtent l="0" t="0" r="0" b="0"/>
            <wp:docPr id="1"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FA5911" w:rsidRPr="00017F85">
        <w:rPr>
          <w:lang w:val="fr-FR"/>
        </w:rPr>
        <w:t xml:space="preserve"> Acest medicament face obiectul unei monitorizări suplimentare. Acest lucru va permite identificarea rapidă de noi informaţii referitoare la siguranţă. </w:t>
      </w:r>
      <w:r w:rsidR="00FA5911" w:rsidRPr="00313ABE">
        <w:rPr>
          <w:lang w:val="fr-FR"/>
          <w:rPrChange w:id="8" w:author="Auteur">
            <w:rPr/>
          </w:rPrChange>
        </w:rPr>
        <w:t>Profesioniştii din domeniul sănătăţii sunt rugaţi să raporteze orice reacţii adverse suspectate. Vezi pct. 4.8 pentru modul de raportare a reacţiilor adverse.</w:t>
      </w:r>
    </w:p>
    <w:p w14:paraId="0CB397B4" w14:textId="77777777" w:rsidR="00EE0AB4" w:rsidRDefault="00373848" w:rsidP="00884138">
      <w:pPr>
        <w:spacing w:line="240" w:lineRule="auto"/>
        <w:rPr>
          <w:lang w:val="fr-FR"/>
        </w:rPr>
      </w:pPr>
      <w:r w:rsidRPr="00017F85">
        <w:rPr>
          <w:lang w:val="fr-FR"/>
        </w:rPr>
        <w:t xml:space="preserve"> </w:t>
      </w:r>
    </w:p>
    <w:p w14:paraId="60CF8937" w14:textId="77777777" w:rsidR="00114B29" w:rsidRPr="00313ABE" w:rsidRDefault="00114B29" w:rsidP="00884138">
      <w:pPr>
        <w:spacing w:line="240" w:lineRule="auto"/>
        <w:rPr>
          <w:color w:val="000000"/>
          <w:szCs w:val="22"/>
          <w:lang w:val="fr-FR"/>
          <w:rPrChange w:id="9" w:author="Auteur">
            <w:rPr>
              <w:color w:val="000000"/>
              <w:szCs w:val="22"/>
            </w:rPr>
          </w:rPrChange>
        </w:rPr>
      </w:pPr>
    </w:p>
    <w:p w14:paraId="14CFDEFF" w14:textId="77777777" w:rsidR="00EE0AB4" w:rsidRPr="00313ABE" w:rsidRDefault="00373848" w:rsidP="00884138">
      <w:pPr>
        <w:suppressAutoHyphens/>
        <w:spacing w:line="240" w:lineRule="auto"/>
        <w:ind w:left="567" w:hanging="567"/>
        <w:rPr>
          <w:color w:val="000000"/>
          <w:szCs w:val="22"/>
          <w:lang w:val="es-ES"/>
          <w:rPrChange w:id="10" w:author="Auteur">
            <w:rPr>
              <w:color w:val="000000"/>
              <w:szCs w:val="22"/>
            </w:rPr>
          </w:rPrChange>
        </w:rPr>
      </w:pPr>
      <w:r w:rsidRPr="00313ABE">
        <w:rPr>
          <w:b/>
          <w:color w:val="000000"/>
          <w:szCs w:val="22"/>
          <w:lang w:val="es-ES"/>
          <w:rPrChange w:id="11" w:author="Auteur">
            <w:rPr>
              <w:b/>
              <w:color w:val="000000"/>
              <w:szCs w:val="22"/>
            </w:rPr>
          </w:rPrChange>
        </w:rPr>
        <w:t>1.</w:t>
      </w:r>
      <w:r w:rsidRPr="00313ABE">
        <w:rPr>
          <w:b/>
          <w:color w:val="000000"/>
          <w:szCs w:val="22"/>
          <w:lang w:val="es-ES"/>
          <w:rPrChange w:id="12" w:author="Auteur">
            <w:rPr>
              <w:b/>
              <w:color w:val="000000"/>
              <w:szCs w:val="22"/>
            </w:rPr>
          </w:rPrChange>
        </w:rPr>
        <w:tab/>
        <w:t>DENUMIREA COMERCIALĂ A MEDICAMENTULUI</w:t>
      </w:r>
    </w:p>
    <w:p w14:paraId="05AA9237" w14:textId="77777777" w:rsidR="00EE0AB4" w:rsidRPr="00313ABE" w:rsidRDefault="00EE0AB4" w:rsidP="00884138">
      <w:pPr>
        <w:spacing w:line="240" w:lineRule="auto"/>
        <w:rPr>
          <w:iCs/>
          <w:color w:val="000000"/>
          <w:szCs w:val="22"/>
          <w:lang w:val="es-ES"/>
          <w:rPrChange w:id="13" w:author="Auteur">
            <w:rPr>
              <w:iCs/>
              <w:color w:val="000000"/>
              <w:szCs w:val="22"/>
            </w:rPr>
          </w:rPrChange>
        </w:rPr>
      </w:pPr>
    </w:p>
    <w:p w14:paraId="7BB7F695" w14:textId="4ED26D29" w:rsidR="00EE0AB4" w:rsidRPr="00313ABE" w:rsidRDefault="00FA5911" w:rsidP="00884138">
      <w:pPr>
        <w:widowControl w:val="0"/>
        <w:spacing w:line="240" w:lineRule="auto"/>
        <w:rPr>
          <w:color w:val="000000"/>
          <w:szCs w:val="22"/>
          <w:lang w:val="es-ES"/>
          <w:rPrChange w:id="14" w:author="Auteur">
            <w:rPr>
              <w:color w:val="000000"/>
              <w:szCs w:val="22"/>
            </w:rPr>
          </w:rPrChange>
        </w:rPr>
      </w:pPr>
      <w:r w:rsidRPr="00313ABE">
        <w:rPr>
          <w:color w:val="000000"/>
          <w:szCs w:val="22"/>
          <w:lang w:val="es-ES"/>
          <w:rPrChange w:id="15" w:author="Auteur">
            <w:rPr>
              <w:color w:val="000000"/>
              <w:szCs w:val="22"/>
            </w:rPr>
          </w:rPrChange>
        </w:rPr>
        <w:t>Tibsovo 250</w:t>
      </w:r>
      <w:r w:rsidR="007A787D" w:rsidRPr="00313ABE">
        <w:rPr>
          <w:color w:val="000000"/>
          <w:szCs w:val="22"/>
          <w:lang w:val="es-ES"/>
          <w:rPrChange w:id="16" w:author="Auteur">
            <w:rPr>
              <w:color w:val="000000"/>
              <w:szCs w:val="22"/>
            </w:rPr>
          </w:rPrChange>
        </w:rPr>
        <w:t> </w:t>
      </w:r>
      <w:r w:rsidR="00320C55" w:rsidRPr="00313ABE">
        <w:rPr>
          <w:color w:val="000000"/>
          <w:szCs w:val="22"/>
          <w:lang w:val="es-ES"/>
          <w:rPrChange w:id="17" w:author="Auteur">
            <w:rPr>
              <w:color w:val="000000"/>
              <w:szCs w:val="22"/>
            </w:rPr>
          </w:rPrChange>
        </w:rPr>
        <w:t xml:space="preserve">mg </w:t>
      </w:r>
      <w:r w:rsidR="00373848" w:rsidRPr="00313ABE">
        <w:rPr>
          <w:color w:val="000000"/>
          <w:szCs w:val="22"/>
          <w:lang w:val="es-ES"/>
          <w:rPrChange w:id="18" w:author="Auteur">
            <w:rPr>
              <w:color w:val="000000"/>
              <w:szCs w:val="22"/>
            </w:rPr>
          </w:rPrChange>
        </w:rPr>
        <w:t>comprimate filmate</w:t>
      </w:r>
    </w:p>
    <w:p w14:paraId="5B7BB195" w14:textId="77777777" w:rsidR="00EE0AB4" w:rsidRPr="00313ABE" w:rsidRDefault="00EE0AB4" w:rsidP="00884138">
      <w:pPr>
        <w:widowControl w:val="0"/>
        <w:spacing w:line="240" w:lineRule="auto"/>
        <w:rPr>
          <w:color w:val="000000"/>
          <w:szCs w:val="22"/>
          <w:lang w:val="es-ES"/>
          <w:rPrChange w:id="19" w:author="Auteur">
            <w:rPr>
              <w:color w:val="000000"/>
              <w:szCs w:val="22"/>
            </w:rPr>
          </w:rPrChange>
        </w:rPr>
      </w:pPr>
    </w:p>
    <w:p w14:paraId="335879EC" w14:textId="77777777" w:rsidR="00EE0AB4" w:rsidRPr="00313ABE" w:rsidRDefault="00EE0AB4" w:rsidP="00884138">
      <w:pPr>
        <w:spacing w:line="240" w:lineRule="auto"/>
        <w:rPr>
          <w:iCs/>
          <w:color w:val="000000"/>
          <w:szCs w:val="22"/>
          <w:lang w:val="es-ES"/>
          <w:rPrChange w:id="20" w:author="Auteur">
            <w:rPr>
              <w:iCs/>
              <w:color w:val="000000"/>
              <w:szCs w:val="22"/>
            </w:rPr>
          </w:rPrChange>
        </w:rPr>
      </w:pPr>
    </w:p>
    <w:p w14:paraId="644A0F93" w14:textId="77777777" w:rsidR="00EE0AB4" w:rsidRPr="00017F85" w:rsidRDefault="00320C55" w:rsidP="00884138">
      <w:pPr>
        <w:suppressAutoHyphens/>
        <w:spacing w:line="240" w:lineRule="auto"/>
        <w:ind w:left="567" w:hanging="567"/>
        <w:rPr>
          <w:color w:val="000000"/>
          <w:szCs w:val="22"/>
          <w:lang w:val="fr-FR"/>
        </w:rPr>
      </w:pPr>
      <w:r w:rsidRPr="00017F85">
        <w:rPr>
          <w:b/>
          <w:color w:val="000000"/>
          <w:szCs w:val="22"/>
          <w:lang w:val="fr-FR"/>
        </w:rPr>
        <w:t>2.</w:t>
      </w:r>
      <w:r w:rsidRPr="00017F85">
        <w:rPr>
          <w:b/>
          <w:color w:val="000000"/>
          <w:szCs w:val="22"/>
          <w:lang w:val="fr-FR"/>
        </w:rPr>
        <w:tab/>
      </w:r>
      <w:r w:rsidR="00373848" w:rsidRPr="00017F85">
        <w:rPr>
          <w:b/>
          <w:color w:val="000000"/>
          <w:szCs w:val="22"/>
          <w:lang w:val="fr-FR"/>
        </w:rPr>
        <w:t>COMPOZIȚIA CALITATIVĂ ȘI CANTITATIVĂ</w:t>
      </w:r>
    </w:p>
    <w:p w14:paraId="08446721" w14:textId="77777777" w:rsidR="00BE735E" w:rsidRPr="00017F85" w:rsidRDefault="00BE735E" w:rsidP="00BE735E">
      <w:pPr>
        <w:widowControl w:val="0"/>
        <w:spacing w:line="240" w:lineRule="auto"/>
        <w:rPr>
          <w:color w:val="000000"/>
          <w:szCs w:val="22"/>
          <w:u w:val="single"/>
          <w:lang w:val="fr-FR"/>
        </w:rPr>
      </w:pPr>
    </w:p>
    <w:p w14:paraId="4334FF9B" w14:textId="70D25601" w:rsidR="00EE0AB4" w:rsidRPr="00017F85" w:rsidRDefault="00373848" w:rsidP="00884138">
      <w:pPr>
        <w:widowControl w:val="0"/>
        <w:spacing w:line="240" w:lineRule="auto"/>
        <w:rPr>
          <w:color w:val="000000"/>
          <w:szCs w:val="22"/>
          <w:lang w:val="fr-FR"/>
        </w:rPr>
      </w:pPr>
      <w:r w:rsidRPr="00017F85">
        <w:rPr>
          <w:color w:val="000000"/>
          <w:szCs w:val="22"/>
          <w:lang w:val="fr-FR"/>
        </w:rPr>
        <w:t xml:space="preserve">Fiecare comprimat filmat conține </w:t>
      </w:r>
      <w:r w:rsidR="00FA5911">
        <w:rPr>
          <w:color w:val="000000"/>
          <w:szCs w:val="22"/>
          <w:lang w:val="fr-FR"/>
        </w:rPr>
        <w:t>ivosidenib</w:t>
      </w:r>
      <w:r w:rsidR="0024527B">
        <w:rPr>
          <w:color w:val="000000"/>
          <w:szCs w:val="22"/>
          <w:lang w:val="fr-FR"/>
        </w:rPr>
        <w:t xml:space="preserve"> 250</w:t>
      </w:r>
      <w:r w:rsidR="00732BDD">
        <w:rPr>
          <w:color w:val="000000"/>
          <w:szCs w:val="22"/>
          <w:lang w:val="fr-FR"/>
        </w:rPr>
        <w:t> </w:t>
      </w:r>
      <w:r w:rsidR="005A630F">
        <w:rPr>
          <w:color w:val="000000"/>
          <w:szCs w:val="22"/>
          <w:lang w:val="fr-FR"/>
        </w:rPr>
        <w:t>mg</w:t>
      </w:r>
      <w:r w:rsidR="00320C55" w:rsidRPr="00017F85">
        <w:rPr>
          <w:color w:val="000000"/>
          <w:szCs w:val="22"/>
          <w:lang w:val="fr-FR"/>
        </w:rPr>
        <w:t>.</w:t>
      </w:r>
    </w:p>
    <w:p w14:paraId="633EB400" w14:textId="77777777" w:rsidR="005D78D8" w:rsidRPr="00017F85" w:rsidRDefault="005D78D8" w:rsidP="00884138">
      <w:pPr>
        <w:widowControl w:val="0"/>
        <w:spacing w:line="240" w:lineRule="auto"/>
        <w:rPr>
          <w:color w:val="000000"/>
          <w:szCs w:val="22"/>
          <w:lang w:val="fr-FR"/>
        </w:rPr>
      </w:pPr>
    </w:p>
    <w:p w14:paraId="778C43E8" w14:textId="77777777" w:rsidR="001D607B" w:rsidRPr="00114B29" w:rsidRDefault="005D78D8" w:rsidP="00004F4F">
      <w:pPr>
        <w:pStyle w:val="EMEAEnBodyText"/>
        <w:autoSpaceDE w:val="0"/>
        <w:autoSpaceDN w:val="0"/>
        <w:adjustRightInd w:val="0"/>
        <w:spacing w:before="0" w:after="0"/>
        <w:jc w:val="left"/>
        <w:rPr>
          <w:iCs/>
          <w:color w:val="000000"/>
          <w:szCs w:val="22"/>
          <w:lang w:val="fr-FR"/>
        </w:rPr>
      </w:pPr>
      <w:r w:rsidRPr="00114B29">
        <w:rPr>
          <w:iCs/>
          <w:color w:val="000000"/>
          <w:szCs w:val="22"/>
          <w:u w:val="single"/>
          <w:lang w:val="fr-FR"/>
        </w:rPr>
        <w:t>Excipien</w:t>
      </w:r>
      <w:r w:rsidR="007027E4" w:rsidRPr="00114B29">
        <w:rPr>
          <w:iCs/>
          <w:color w:val="000000"/>
          <w:szCs w:val="22"/>
          <w:u w:val="single"/>
          <w:lang w:val="fr-FR"/>
        </w:rPr>
        <w:t>t</w:t>
      </w:r>
      <w:r w:rsidRPr="00114B29">
        <w:rPr>
          <w:iCs/>
          <w:color w:val="000000"/>
          <w:szCs w:val="22"/>
          <w:u w:val="single"/>
          <w:lang w:val="fr-FR"/>
        </w:rPr>
        <w:t xml:space="preserve"> cu efect cunoscut</w:t>
      </w:r>
      <w:r w:rsidR="007E1DD0" w:rsidRPr="00114B29">
        <w:rPr>
          <w:iCs/>
          <w:color w:val="000000"/>
          <w:szCs w:val="22"/>
          <w:lang w:val="fr-FR"/>
        </w:rPr>
        <w:t xml:space="preserve"> </w:t>
      </w:r>
    </w:p>
    <w:p w14:paraId="5B16084D" w14:textId="77777777" w:rsidR="00FA5911" w:rsidRPr="00017F85" w:rsidRDefault="00FA5911" w:rsidP="00004F4F">
      <w:pPr>
        <w:pStyle w:val="EMEAEnBodyText"/>
        <w:autoSpaceDE w:val="0"/>
        <w:autoSpaceDN w:val="0"/>
        <w:adjustRightInd w:val="0"/>
        <w:spacing w:before="0" w:after="0"/>
        <w:jc w:val="left"/>
        <w:rPr>
          <w:color w:val="000000"/>
          <w:szCs w:val="22"/>
          <w:lang w:val="fr-FR"/>
        </w:rPr>
      </w:pPr>
    </w:p>
    <w:p w14:paraId="774956E6" w14:textId="4637B99B" w:rsidR="00004F4F" w:rsidRPr="00017F85" w:rsidRDefault="001D607B" w:rsidP="00004F4F">
      <w:pPr>
        <w:pStyle w:val="EMEAEnBodyText"/>
        <w:autoSpaceDE w:val="0"/>
        <w:autoSpaceDN w:val="0"/>
        <w:adjustRightInd w:val="0"/>
        <w:spacing w:before="0" w:after="0"/>
        <w:jc w:val="left"/>
        <w:rPr>
          <w:color w:val="000000"/>
          <w:szCs w:val="22"/>
          <w:lang w:val="fr-FR"/>
        </w:rPr>
      </w:pPr>
      <w:r w:rsidRPr="00017F85">
        <w:rPr>
          <w:color w:val="000000"/>
          <w:szCs w:val="22"/>
          <w:lang w:val="fr-FR"/>
        </w:rPr>
        <w:t>F</w:t>
      </w:r>
      <w:r w:rsidR="00373848" w:rsidRPr="00017F85">
        <w:rPr>
          <w:color w:val="000000"/>
          <w:szCs w:val="22"/>
          <w:lang w:val="fr-FR"/>
        </w:rPr>
        <w:t xml:space="preserve">iecare comprimat filmat conține lactoză monohidrat </w:t>
      </w:r>
      <w:r w:rsidR="00FA5911">
        <w:rPr>
          <w:color w:val="000000"/>
          <w:szCs w:val="22"/>
          <w:lang w:val="fr-FR"/>
        </w:rPr>
        <w:t xml:space="preserve">echivalent cu lactoză </w:t>
      </w:r>
      <w:r w:rsidR="005A630F">
        <w:rPr>
          <w:color w:val="000000"/>
          <w:szCs w:val="22"/>
          <w:lang w:val="fr-FR"/>
        </w:rPr>
        <w:t xml:space="preserve">9,5 mg </w:t>
      </w:r>
      <w:r w:rsidR="00FA5911">
        <w:rPr>
          <w:color w:val="000000"/>
          <w:szCs w:val="22"/>
          <w:lang w:val="fr-FR"/>
        </w:rPr>
        <w:t>(vezi pct</w:t>
      </w:r>
      <w:r w:rsidR="00114B29">
        <w:rPr>
          <w:color w:val="000000"/>
          <w:szCs w:val="22"/>
          <w:lang w:val="fr-FR"/>
        </w:rPr>
        <w:t>.</w:t>
      </w:r>
      <w:r w:rsidR="00FA5911">
        <w:rPr>
          <w:color w:val="000000"/>
          <w:szCs w:val="22"/>
          <w:lang w:val="fr-FR"/>
        </w:rPr>
        <w:t xml:space="preserve"> 4.4)</w:t>
      </w:r>
      <w:r w:rsidR="001D3F81" w:rsidRPr="00017F85">
        <w:rPr>
          <w:color w:val="000000"/>
          <w:szCs w:val="22"/>
          <w:lang w:val="fr-FR"/>
        </w:rPr>
        <w:t>.</w:t>
      </w:r>
    </w:p>
    <w:p w14:paraId="5397A918" w14:textId="77777777" w:rsidR="001D607B" w:rsidRPr="00017F85" w:rsidRDefault="001D607B" w:rsidP="00884138">
      <w:pPr>
        <w:spacing w:line="240" w:lineRule="auto"/>
        <w:outlineLvl w:val="0"/>
        <w:rPr>
          <w:lang w:val="fr-FR"/>
        </w:rPr>
      </w:pPr>
    </w:p>
    <w:p w14:paraId="7C3EDB27" w14:textId="77777777" w:rsidR="00EE0AB4" w:rsidRPr="00313ABE" w:rsidRDefault="002F768A" w:rsidP="00884138">
      <w:pPr>
        <w:spacing w:line="240" w:lineRule="auto"/>
        <w:outlineLvl w:val="0"/>
        <w:rPr>
          <w:color w:val="000000"/>
          <w:szCs w:val="22"/>
          <w:lang w:val="es-ES"/>
          <w:rPrChange w:id="21" w:author="Auteur">
            <w:rPr>
              <w:color w:val="000000"/>
              <w:szCs w:val="22"/>
              <w:lang w:val="fr-FR"/>
            </w:rPr>
          </w:rPrChange>
        </w:rPr>
      </w:pPr>
      <w:r w:rsidRPr="00313ABE">
        <w:rPr>
          <w:lang w:val="es-ES"/>
          <w:rPrChange w:id="22" w:author="Auteur">
            <w:rPr>
              <w:lang w:val="fr-FR"/>
            </w:rPr>
          </w:rPrChange>
        </w:rPr>
        <w:t>Pentru lista tuturor excipienţilor, vezi pct.</w:t>
      </w:r>
      <w:r w:rsidRPr="00313ABE">
        <w:rPr>
          <w:spacing w:val="-20"/>
          <w:lang w:val="es-ES"/>
          <w:rPrChange w:id="23" w:author="Auteur">
            <w:rPr>
              <w:spacing w:val="-20"/>
              <w:lang w:val="fr-FR"/>
            </w:rPr>
          </w:rPrChange>
        </w:rPr>
        <w:t xml:space="preserve"> </w:t>
      </w:r>
      <w:r w:rsidRPr="00313ABE">
        <w:rPr>
          <w:lang w:val="es-ES"/>
          <w:rPrChange w:id="24" w:author="Auteur">
            <w:rPr>
              <w:lang w:val="fr-FR"/>
            </w:rPr>
          </w:rPrChange>
        </w:rPr>
        <w:t>6.1.</w:t>
      </w:r>
    </w:p>
    <w:p w14:paraId="126A546B" w14:textId="77777777" w:rsidR="00EE0AB4" w:rsidRPr="00313ABE" w:rsidRDefault="00EE0AB4" w:rsidP="00884138">
      <w:pPr>
        <w:spacing w:line="240" w:lineRule="auto"/>
        <w:rPr>
          <w:color w:val="000000"/>
          <w:szCs w:val="22"/>
          <w:lang w:val="es-ES"/>
          <w:rPrChange w:id="25" w:author="Auteur">
            <w:rPr>
              <w:color w:val="000000"/>
              <w:szCs w:val="22"/>
              <w:lang w:val="fr-FR"/>
            </w:rPr>
          </w:rPrChange>
        </w:rPr>
      </w:pPr>
    </w:p>
    <w:p w14:paraId="14353A0E" w14:textId="77777777" w:rsidR="00EE0AB4" w:rsidRPr="00313ABE" w:rsidRDefault="00EE0AB4" w:rsidP="00884138">
      <w:pPr>
        <w:spacing w:line="240" w:lineRule="auto"/>
        <w:rPr>
          <w:color w:val="000000"/>
          <w:szCs w:val="22"/>
          <w:lang w:val="es-ES"/>
          <w:rPrChange w:id="26" w:author="Auteur">
            <w:rPr>
              <w:color w:val="000000"/>
              <w:szCs w:val="22"/>
              <w:lang w:val="fr-FR"/>
            </w:rPr>
          </w:rPrChange>
        </w:rPr>
      </w:pPr>
    </w:p>
    <w:p w14:paraId="5900F2DE" w14:textId="77777777" w:rsidR="00EE0AB4" w:rsidRPr="00313ABE" w:rsidRDefault="00320C55" w:rsidP="00884138">
      <w:pPr>
        <w:suppressAutoHyphens/>
        <w:spacing w:line="240" w:lineRule="auto"/>
        <w:ind w:left="567" w:hanging="567"/>
        <w:rPr>
          <w:caps/>
          <w:color w:val="000000"/>
          <w:szCs w:val="22"/>
          <w:lang w:val="es-ES"/>
          <w:rPrChange w:id="27" w:author="Auteur">
            <w:rPr>
              <w:caps/>
              <w:color w:val="000000"/>
              <w:szCs w:val="22"/>
              <w:lang w:val="fr-FR"/>
            </w:rPr>
          </w:rPrChange>
        </w:rPr>
      </w:pPr>
      <w:r w:rsidRPr="00313ABE">
        <w:rPr>
          <w:b/>
          <w:color w:val="000000"/>
          <w:szCs w:val="22"/>
          <w:lang w:val="es-ES"/>
          <w:rPrChange w:id="28" w:author="Auteur">
            <w:rPr>
              <w:b/>
              <w:color w:val="000000"/>
              <w:szCs w:val="22"/>
              <w:lang w:val="fr-FR"/>
            </w:rPr>
          </w:rPrChange>
        </w:rPr>
        <w:t>3.</w:t>
      </w:r>
      <w:r w:rsidRPr="00313ABE">
        <w:rPr>
          <w:b/>
          <w:color w:val="000000"/>
          <w:szCs w:val="22"/>
          <w:lang w:val="es-ES"/>
          <w:rPrChange w:id="29" w:author="Auteur">
            <w:rPr>
              <w:b/>
              <w:color w:val="000000"/>
              <w:szCs w:val="22"/>
              <w:lang w:val="fr-FR"/>
            </w:rPr>
          </w:rPrChange>
        </w:rPr>
        <w:tab/>
      </w:r>
      <w:r w:rsidR="002F768A" w:rsidRPr="00313ABE">
        <w:rPr>
          <w:b/>
          <w:color w:val="000000"/>
          <w:szCs w:val="22"/>
          <w:lang w:val="es-ES"/>
          <w:rPrChange w:id="30" w:author="Auteur">
            <w:rPr>
              <w:b/>
              <w:color w:val="000000"/>
              <w:szCs w:val="22"/>
              <w:lang w:val="fr-FR"/>
            </w:rPr>
          </w:rPrChange>
        </w:rPr>
        <w:t>FORMA FARMACEUTICĂ</w:t>
      </w:r>
    </w:p>
    <w:p w14:paraId="147208F1" w14:textId="77777777" w:rsidR="00EE0AB4" w:rsidRPr="00313ABE" w:rsidRDefault="00EE0AB4" w:rsidP="00884138">
      <w:pPr>
        <w:spacing w:line="240" w:lineRule="auto"/>
        <w:rPr>
          <w:color w:val="000000"/>
          <w:szCs w:val="22"/>
          <w:lang w:val="es-ES"/>
          <w:rPrChange w:id="31" w:author="Auteur">
            <w:rPr>
              <w:color w:val="000000"/>
              <w:szCs w:val="22"/>
              <w:lang w:val="fr-FR"/>
            </w:rPr>
          </w:rPrChange>
        </w:rPr>
      </w:pPr>
    </w:p>
    <w:p w14:paraId="75CDB44E" w14:textId="77777777" w:rsidR="00EE0AB4" w:rsidRPr="00313ABE" w:rsidRDefault="002F768A" w:rsidP="00884138">
      <w:pPr>
        <w:spacing w:line="240" w:lineRule="auto"/>
        <w:outlineLvl w:val="0"/>
        <w:rPr>
          <w:color w:val="000000"/>
          <w:szCs w:val="22"/>
          <w:lang w:val="es-ES"/>
          <w:rPrChange w:id="32" w:author="Auteur">
            <w:rPr>
              <w:color w:val="000000"/>
              <w:szCs w:val="22"/>
              <w:lang w:val="fr-FR"/>
            </w:rPr>
          </w:rPrChange>
        </w:rPr>
      </w:pPr>
      <w:r w:rsidRPr="00313ABE">
        <w:rPr>
          <w:color w:val="000000"/>
          <w:szCs w:val="22"/>
          <w:lang w:val="es-ES"/>
          <w:rPrChange w:id="33" w:author="Auteur">
            <w:rPr>
              <w:color w:val="000000"/>
              <w:szCs w:val="22"/>
              <w:lang w:val="fr-FR"/>
            </w:rPr>
          </w:rPrChange>
        </w:rPr>
        <w:t>Comprimat filmat</w:t>
      </w:r>
      <w:r w:rsidR="004A6EB0" w:rsidRPr="00313ABE">
        <w:rPr>
          <w:color w:val="000000"/>
          <w:szCs w:val="22"/>
          <w:lang w:val="es-ES"/>
          <w:rPrChange w:id="34" w:author="Auteur">
            <w:rPr>
              <w:color w:val="000000"/>
              <w:szCs w:val="22"/>
              <w:lang w:val="fr-FR"/>
            </w:rPr>
          </w:rPrChange>
        </w:rPr>
        <w:t xml:space="preserve"> </w:t>
      </w:r>
      <w:r w:rsidR="00A87ECB" w:rsidRPr="00313ABE">
        <w:rPr>
          <w:color w:val="000000"/>
          <w:szCs w:val="22"/>
          <w:lang w:val="es-ES"/>
          <w:rPrChange w:id="35" w:author="Auteur">
            <w:rPr>
              <w:color w:val="000000"/>
              <w:szCs w:val="22"/>
              <w:lang w:val="fr-FR"/>
            </w:rPr>
          </w:rPrChange>
        </w:rPr>
        <w:t>(comprimat)</w:t>
      </w:r>
      <w:r w:rsidR="00114B29" w:rsidRPr="00313ABE">
        <w:rPr>
          <w:color w:val="000000"/>
          <w:szCs w:val="22"/>
          <w:lang w:val="es-ES"/>
          <w:rPrChange w:id="36" w:author="Auteur">
            <w:rPr>
              <w:color w:val="000000"/>
              <w:szCs w:val="22"/>
              <w:lang w:val="fr-FR"/>
            </w:rPr>
          </w:rPrChange>
        </w:rPr>
        <w:t>.</w:t>
      </w:r>
      <w:r w:rsidR="00A87ECB" w:rsidRPr="00313ABE">
        <w:rPr>
          <w:color w:val="000000"/>
          <w:szCs w:val="22"/>
          <w:lang w:val="es-ES"/>
          <w:rPrChange w:id="37" w:author="Auteur">
            <w:rPr>
              <w:color w:val="000000"/>
              <w:szCs w:val="22"/>
              <w:lang w:val="fr-FR"/>
            </w:rPr>
          </w:rPrChange>
        </w:rPr>
        <w:t xml:space="preserve"> </w:t>
      </w:r>
    </w:p>
    <w:p w14:paraId="6F8AFB5C" w14:textId="77777777" w:rsidR="00EE0AB4" w:rsidRPr="00313ABE" w:rsidRDefault="00EE0AB4" w:rsidP="00884138">
      <w:pPr>
        <w:spacing w:line="240" w:lineRule="auto"/>
        <w:outlineLvl w:val="0"/>
        <w:rPr>
          <w:color w:val="000000"/>
          <w:szCs w:val="22"/>
          <w:lang w:val="es-ES"/>
          <w:rPrChange w:id="38" w:author="Auteur">
            <w:rPr>
              <w:color w:val="000000"/>
              <w:szCs w:val="22"/>
              <w:lang w:val="fr-FR"/>
            </w:rPr>
          </w:rPrChange>
        </w:rPr>
      </w:pPr>
    </w:p>
    <w:p w14:paraId="41D9EF55" w14:textId="7CD41F1B" w:rsidR="00EE0AB4" w:rsidRPr="00313ABE" w:rsidRDefault="002F768A" w:rsidP="00884138">
      <w:pPr>
        <w:spacing w:line="240" w:lineRule="auto"/>
        <w:rPr>
          <w:color w:val="000000"/>
          <w:szCs w:val="22"/>
          <w:lang w:val="es-ES"/>
          <w:rPrChange w:id="39" w:author="Auteur">
            <w:rPr>
              <w:color w:val="000000"/>
              <w:szCs w:val="22"/>
              <w:lang w:val="fr-FR"/>
            </w:rPr>
          </w:rPrChange>
        </w:rPr>
      </w:pPr>
      <w:r w:rsidRPr="00313ABE">
        <w:rPr>
          <w:bCs/>
          <w:color w:val="000000"/>
          <w:szCs w:val="22"/>
          <w:lang w:val="es-ES"/>
          <w:rPrChange w:id="40" w:author="Auteur">
            <w:rPr>
              <w:bCs/>
              <w:color w:val="000000"/>
              <w:szCs w:val="22"/>
              <w:lang w:val="fr-FR"/>
            </w:rPr>
          </w:rPrChange>
        </w:rPr>
        <w:t>Comprimat filmat</w:t>
      </w:r>
      <w:r w:rsidR="0044349B" w:rsidRPr="00313ABE">
        <w:rPr>
          <w:bCs/>
          <w:color w:val="000000"/>
          <w:szCs w:val="22"/>
          <w:lang w:val="es-ES"/>
          <w:rPrChange w:id="41" w:author="Auteur">
            <w:rPr>
              <w:bCs/>
              <w:color w:val="000000"/>
              <w:szCs w:val="22"/>
              <w:lang w:val="fr-FR"/>
            </w:rPr>
          </w:rPrChange>
        </w:rPr>
        <w:t xml:space="preserve"> </w:t>
      </w:r>
      <w:r w:rsidR="00BA21C6" w:rsidRPr="00313ABE">
        <w:rPr>
          <w:bCs/>
          <w:color w:val="000000"/>
          <w:szCs w:val="22"/>
          <w:lang w:val="es-ES"/>
          <w:rPrChange w:id="42" w:author="Auteur">
            <w:rPr>
              <w:bCs/>
              <w:color w:val="000000"/>
              <w:szCs w:val="22"/>
              <w:lang w:val="fr-FR"/>
            </w:rPr>
          </w:rPrChange>
        </w:rPr>
        <w:t xml:space="preserve">oval, </w:t>
      </w:r>
      <w:r w:rsidR="002D0579" w:rsidRPr="00313ABE">
        <w:rPr>
          <w:bCs/>
          <w:color w:val="000000"/>
          <w:szCs w:val="22"/>
          <w:lang w:val="es-ES"/>
          <w:rPrChange w:id="43" w:author="Auteur">
            <w:rPr>
              <w:bCs/>
              <w:color w:val="000000"/>
              <w:szCs w:val="22"/>
              <w:lang w:val="fr-FR"/>
            </w:rPr>
          </w:rPrChange>
        </w:rPr>
        <w:t>de culoare albastră,</w:t>
      </w:r>
      <w:r w:rsidRPr="00313ABE">
        <w:rPr>
          <w:bCs/>
          <w:color w:val="000000"/>
          <w:szCs w:val="22"/>
          <w:lang w:val="es-ES"/>
          <w:rPrChange w:id="44" w:author="Auteur">
            <w:rPr>
              <w:bCs/>
              <w:color w:val="000000"/>
              <w:szCs w:val="22"/>
              <w:lang w:val="fr-FR"/>
            </w:rPr>
          </w:rPrChange>
        </w:rPr>
        <w:t xml:space="preserve"> cu diametru de </w:t>
      </w:r>
      <w:r w:rsidR="002D0579" w:rsidRPr="00313ABE">
        <w:rPr>
          <w:bCs/>
          <w:color w:val="000000"/>
          <w:szCs w:val="22"/>
          <w:lang w:val="es-ES"/>
          <w:rPrChange w:id="45" w:author="Auteur">
            <w:rPr>
              <w:bCs/>
              <w:color w:val="000000"/>
              <w:szCs w:val="22"/>
              <w:lang w:val="fr-FR"/>
            </w:rPr>
          </w:rPrChange>
        </w:rPr>
        <w:t>18</w:t>
      </w:r>
      <w:r w:rsidR="00E56BC1" w:rsidRPr="00313ABE">
        <w:rPr>
          <w:bCs/>
          <w:color w:val="000000"/>
          <w:szCs w:val="22"/>
          <w:lang w:val="es-ES"/>
          <w:rPrChange w:id="46" w:author="Auteur">
            <w:rPr>
              <w:bCs/>
              <w:color w:val="000000"/>
              <w:szCs w:val="22"/>
              <w:lang w:val="fr-FR"/>
            </w:rPr>
          </w:rPrChange>
        </w:rPr>
        <w:t> </w:t>
      </w:r>
      <w:r w:rsidRPr="00313ABE">
        <w:rPr>
          <w:bCs/>
          <w:color w:val="000000"/>
          <w:szCs w:val="22"/>
          <w:lang w:val="es-ES"/>
          <w:rPrChange w:id="47" w:author="Auteur">
            <w:rPr>
              <w:bCs/>
              <w:color w:val="000000"/>
              <w:szCs w:val="22"/>
              <w:lang w:val="fr-FR"/>
            </w:rPr>
          </w:rPrChange>
        </w:rPr>
        <w:t>mm</w:t>
      </w:r>
      <w:r w:rsidR="002D0579" w:rsidRPr="00313ABE">
        <w:rPr>
          <w:bCs/>
          <w:color w:val="000000"/>
          <w:szCs w:val="22"/>
          <w:lang w:val="es-ES"/>
          <w:rPrChange w:id="48" w:author="Auteur">
            <w:rPr>
              <w:bCs/>
              <w:color w:val="000000"/>
              <w:szCs w:val="22"/>
              <w:lang w:val="fr-FR"/>
            </w:rPr>
          </w:rPrChange>
        </w:rPr>
        <w:t>,</w:t>
      </w:r>
      <w:r w:rsidRPr="00313ABE">
        <w:rPr>
          <w:bCs/>
          <w:color w:val="000000"/>
          <w:szCs w:val="22"/>
          <w:lang w:val="es-ES"/>
          <w:rPrChange w:id="49" w:author="Auteur">
            <w:rPr>
              <w:bCs/>
              <w:color w:val="000000"/>
              <w:szCs w:val="22"/>
              <w:lang w:val="fr-FR"/>
            </w:rPr>
          </w:rPrChange>
        </w:rPr>
        <w:t xml:space="preserve"> marcat cu “</w:t>
      </w:r>
      <w:r w:rsidR="002D0579" w:rsidRPr="00313ABE">
        <w:rPr>
          <w:bCs/>
          <w:color w:val="000000"/>
          <w:szCs w:val="22"/>
          <w:lang w:val="es-ES"/>
          <w:rPrChange w:id="50" w:author="Auteur">
            <w:rPr>
              <w:bCs/>
              <w:color w:val="000000"/>
              <w:szCs w:val="22"/>
              <w:lang w:val="fr-FR"/>
            </w:rPr>
          </w:rPrChange>
        </w:rPr>
        <w:t>IVO</w:t>
      </w:r>
      <w:r w:rsidRPr="00313ABE">
        <w:rPr>
          <w:bCs/>
          <w:color w:val="000000"/>
          <w:szCs w:val="22"/>
          <w:lang w:val="es-ES"/>
          <w:rPrChange w:id="51" w:author="Auteur">
            <w:rPr>
              <w:bCs/>
              <w:color w:val="000000"/>
              <w:szCs w:val="22"/>
              <w:lang w:val="fr-FR"/>
            </w:rPr>
          </w:rPrChange>
        </w:rPr>
        <w:t xml:space="preserve">” pe o </w:t>
      </w:r>
      <w:r>
        <w:rPr>
          <w:bCs/>
          <w:color w:val="000000"/>
          <w:szCs w:val="22"/>
          <w:lang w:val="ro-RO"/>
        </w:rPr>
        <w:t xml:space="preserve">față și cu </w:t>
      </w:r>
      <w:r w:rsidRPr="00313ABE">
        <w:rPr>
          <w:bCs/>
          <w:color w:val="000000"/>
          <w:szCs w:val="22"/>
          <w:lang w:val="es-ES"/>
          <w:rPrChange w:id="52" w:author="Auteur">
            <w:rPr>
              <w:bCs/>
              <w:color w:val="000000"/>
              <w:szCs w:val="22"/>
              <w:lang w:val="fr-FR"/>
            </w:rPr>
          </w:rPrChange>
        </w:rPr>
        <w:t>“</w:t>
      </w:r>
      <w:r w:rsidR="002D0579" w:rsidRPr="00313ABE">
        <w:rPr>
          <w:bCs/>
          <w:color w:val="000000"/>
          <w:szCs w:val="22"/>
          <w:lang w:val="es-ES"/>
          <w:rPrChange w:id="53" w:author="Auteur">
            <w:rPr>
              <w:bCs/>
              <w:color w:val="000000"/>
              <w:szCs w:val="22"/>
              <w:lang w:val="fr-FR"/>
            </w:rPr>
          </w:rPrChange>
        </w:rPr>
        <w:t>250</w:t>
      </w:r>
      <w:r w:rsidRPr="00313ABE">
        <w:rPr>
          <w:bCs/>
          <w:color w:val="000000"/>
          <w:szCs w:val="22"/>
          <w:lang w:val="es-ES"/>
          <w:rPrChange w:id="54" w:author="Auteur">
            <w:rPr>
              <w:bCs/>
              <w:color w:val="000000"/>
              <w:szCs w:val="22"/>
              <w:lang w:val="fr-FR"/>
            </w:rPr>
          </w:rPrChange>
        </w:rPr>
        <w:t>” pe cealalt</w:t>
      </w:r>
      <w:r>
        <w:rPr>
          <w:bCs/>
          <w:color w:val="000000"/>
          <w:szCs w:val="22"/>
          <w:lang w:val="ro-RO"/>
        </w:rPr>
        <w:t>ă față</w:t>
      </w:r>
      <w:r w:rsidR="00320C55" w:rsidRPr="00313ABE">
        <w:rPr>
          <w:bCs/>
          <w:color w:val="000000"/>
          <w:szCs w:val="22"/>
          <w:lang w:val="es-ES"/>
          <w:rPrChange w:id="55" w:author="Auteur">
            <w:rPr>
              <w:bCs/>
              <w:color w:val="000000"/>
              <w:szCs w:val="22"/>
              <w:lang w:val="fr-FR"/>
            </w:rPr>
          </w:rPrChange>
        </w:rPr>
        <w:t xml:space="preserve">. </w:t>
      </w:r>
    </w:p>
    <w:p w14:paraId="60BF73E8" w14:textId="77777777" w:rsidR="00EE0AB4" w:rsidRPr="00313ABE" w:rsidRDefault="00EE0AB4" w:rsidP="00884138">
      <w:pPr>
        <w:spacing w:line="240" w:lineRule="auto"/>
        <w:rPr>
          <w:color w:val="000000"/>
          <w:szCs w:val="22"/>
          <w:lang w:val="es-ES"/>
          <w:rPrChange w:id="56" w:author="Auteur">
            <w:rPr>
              <w:color w:val="000000"/>
              <w:szCs w:val="22"/>
              <w:lang w:val="fr-FR"/>
            </w:rPr>
          </w:rPrChange>
        </w:rPr>
      </w:pPr>
    </w:p>
    <w:p w14:paraId="2BCE77EE" w14:textId="77777777" w:rsidR="00EE0AB4" w:rsidRPr="00313ABE" w:rsidRDefault="00EE0AB4" w:rsidP="00884138">
      <w:pPr>
        <w:spacing w:line="240" w:lineRule="auto"/>
        <w:rPr>
          <w:color w:val="000000"/>
          <w:szCs w:val="22"/>
          <w:lang w:val="es-ES"/>
          <w:rPrChange w:id="57" w:author="Auteur">
            <w:rPr>
              <w:color w:val="000000"/>
              <w:szCs w:val="22"/>
              <w:lang w:val="fr-FR"/>
            </w:rPr>
          </w:rPrChange>
        </w:rPr>
      </w:pPr>
    </w:p>
    <w:p w14:paraId="2ADBA779" w14:textId="77777777" w:rsidR="00EE0AB4" w:rsidRPr="00313ABE" w:rsidRDefault="00320C55" w:rsidP="00884138">
      <w:pPr>
        <w:suppressAutoHyphens/>
        <w:spacing w:line="240" w:lineRule="auto"/>
        <w:ind w:left="567" w:hanging="567"/>
        <w:rPr>
          <w:caps/>
          <w:color w:val="000000"/>
          <w:szCs w:val="22"/>
          <w:lang w:val="es-ES"/>
          <w:rPrChange w:id="58" w:author="Auteur">
            <w:rPr>
              <w:caps/>
              <w:color w:val="000000"/>
              <w:szCs w:val="22"/>
              <w:lang w:val="fr-FR"/>
            </w:rPr>
          </w:rPrChange>
        </w:rPr>
      </w:pPr>
      <w:r w:rsidRPr="00313ABE">
        <w:rPr>
          <w:b/>
          <w:caps/>
          <w:color w:val="000000"/>
          <w:szCs w:val="22"/>
          <w:lang w:val="es-ES"/>
          <w:rPrChange w:id="59" w:author="Auteur">
            <w:rPr>
              <w:b/>
              <w:caps/>
              <w:color w:val="000000"/>
              <w:szCs w:val="22"/>
              <w:lang w:val="fr-FR"/>
            </w:rPr>
          </w:rPrChange>
        </w:rPr>
        <w:t>4.</w:t>
      </w:r>
      <w:r w:rsidRPr="00313ABE">
        <w:rPr>
          <w:b/>
          <w:caps/>
          <w:color w:val="000000"/>
          <w:szCs w:val="22"/>
          <w:lang w:val="es-ES"/>
          <w:rPrChange w:id="60" w:author="Auteur">
            <w:rPr>
              <w:b/>
              <w:caps/>
              <w:color w:val="000000"/>
              <w:szCs w:val="22"/>
              <w:lang w:val="fr-FR"/>
            </w:rPr>
          </w:rPrChange>
        </w:rPr>
        <w:tab/>
      </w:r>
      <w:r w:rsidR="00005328" w:rsidRPr="00313ABE">
        <w:rPr>
          <w:b/>
          <w:caps/>
          <w:color w:val="000000"/>
          <w:szCs w:val="22"/>
          <w:lang w:val="es-ES"/>
          <w:rPrChange w:id="61" w:author="Auteur">
            <w:rPr>
              <w:b/>
              <w:caps/>
              <w:color w:val="000000"/>
              <w:szCs w:val="22"/>
              <w:lang w:val="fr-FR"/>
            </w:rPr>
          </w:rPrChange>
        </w:rPr>
        <w:t>DATE CLINICE</w:t>
      </w:r>
    </w:p>
    <w:p w14:paraId="47B4A7C5" w14:textId="77777777" w:rsidR="00EE0AB4" w:rsidRPr="00313ABE" w:rsidRDefault="00EE0AB4" w:rsidP="00884138">
      <w:pPr>
        <w:spacing w:line="240" w:lineRule="auto"/>
        <w:rPr>
          <w:color w:val="000000"/>
          <w:szCs w:val="22"/>
          <w:lang w:val="es-ES"/>
          <w:rPrChange w:id="62" w:author="Auteur">
            <w:rPr>
              <w:color w:val="000000"/>
              <w:szCs w:val="22"/>
              <w:lang w:val="fr-FR"/>
            </w:rPr>
          </w:rPrChange>
        </w:rPr>
      </w:pPr>
    </w:p>
    <w:p w14:paraId="78951019" w14:textId="77777777" w:rsidR="00EE0AB4" w:rsidRPr="00313ABE" w:rsidRDefault="00320C55" w:rsidP="00884138">
      <w:pPr>
        <w:spacing w:line="240" w:lineRule="auto"/>
        <w:ind w:left="567" w:hanging="567"/>
        <w:outlineLvl w:val="0"/>
        <w:rPr>
          <w:b/>
          <w:color w:val="000000"/>
          <w:szCs w:val="22"/>
          <w:lang w:val="es-ES"/>
          <w:rPrChange w:id="63" w:author="Auteur">
            <w:rPr>
              <w:b/>
              <w:color w:val="000000"/>
              <w:szCs w:val="22"/>
              <w:lang w:val="fr-FR"/>
            </w:rPr>
          </w:rPrChange>
        </w:rPr>
      </w:pPr>
      <w:r w:rsidRPr="00313ABE">
        <w:rPr>
          <w:b/>
          <w:color w:val="000000"/>
          <w:szCs w:val="22"/>
          <w:lang w:val="es-ES"/>
          <w:rPrChange w:id="64" w:author="Auteur">
            <w:rPr>
              <w:b/>
              <w:color w:val="000000"/>
              <w:szCs w:val="22"/>
              <w:lang w:val="fr-FR"/>
            </w:rPr>
          </w:rPrChange>
        </w:rPr>
        <w:t>4.1</w:t>
      </w:r>
      <w:r w:rsidRPr="00313ABE">
        <w:rPr>
          <w:b/>
          <w:color w:val="000000"/>
          <w:szCs w:val="22"/>
          <w:lang w:val="es-ES"/>
          <w:rPrChange w:id="65" w:author="Auteur">
            <w:rPr>
              <w:b/>
              <w:color w:val="000000"/>
              <w:szCs w:val="22"/>
              <w:lang w:val="fr-FR"/>
            </w:rPr>
          </w:rPrChange>
        </w:rPr>
        <w:tab/>
      </w:r>
      <w:r w:rsidR="00005328" w:rsidRPr="00313ABE">
        <w:rPr>
          <w:b/>
          <w:color w:val="000000"/>
          <w:szCs w:val="22"/>
          <w:lang w:val="es-ES"/>
          <w:rPrChange w:id="66" w:author="Auteur">
            <w:rPr>
              <w:b/>
              <w:color w:val="000000"/>
              <w:szCs w:val="22"/>
              <w:lang w:val="fr-FR"/>
            </w:rPr>
          </w:rPrChange>
        </w:rPr>
        <w:t>Indicații terapeutice</w:t>
      </w:r>
    </w:p>
    <w:p w14:paraId="09977FA1" w14:textId="77777777" w:rsidR="00C5683A" w:rsidRPr="00313ABE" w:rsidRDefault="00C5683A" w:rsidP="00884138">
      <w:pPr>
        <w:spacing w:line="240" w:lineRule="auto"/>
        <w:ind w:left="567" w:hanging="567"/>
        <w:outlineLvl w:val="0"/>
        <w:rPr>
          <w:b/>
          <w:color w:val="000000"/>
          <w:szCs w:val="22"/>
          <w:lang w:val="es-ES"/>
          <w:rPrChange w:id="67" w:author="Auteur">
            <w:rPr>
              <w:b/>
              <w:color w:val="000000"/>
              <w:szCs w:val="22"/>
              <w:lang w:val="fr-FR"/>
            </w:rPr>
          </w:rPrChange>
        </w:rPr>
      </w:pPr>
    </w:p>
    <w:p w14:paraId="1407F060" w14:textId="1725E47B" w:rsidR="00C5683A" w:rsidRPr="00313ABE" w:rsidRDefault="002D0579" w:rsidP="00884138">
      <w:pPr>
        <w:spacing w:line="240" w:lineRule="auto"/>
        <w:rPr>
          <w:color w:val="000000"/>
          <w:szCs w:val="22"/>
          <w:lang w:val="es-ES"/>
          <w:rPrChange w:id="68" w:author="Auteur">
            <w:rPr>
              <w:color w:val="000000"/>
              <w:szCs w:val="22"/>
            </w:rPr>
          </w:rPrChange>
        </w:rPr>
      </w:pPr>
      <w:r w:rsidRPr="00313ABE">
        <w:rPr>
          <w:color w:val="000000"/>
          <w:szCs w:val="22"/>
          <w:lang w:val="es-ES"/>
          <w:rPrChange w:id="69" w:author="Auteur">
            <w:rPr>
              <w:color w:val="000000"/>
              <w:szCs w:val="22"/>
            </w:rPr>
          </w:rPrChange>
        </w:rPr>
        <w:t xml:space="preserve">Tibsovo </w:t>
      </w:r>
      <w:r w:rsidR="00352646">
        <w:rPr>
          <w:color w:val="000000"/>
          <w:szCs w:val="22"/>
          <w:lang w:val="ro-RO"/>
        </w:rPr>
        <w:t xml:space="preserve">administrat </w:t>
      </w:r>
      <w:r w:rsidRPr="00313ABE">
        <w:rPr>
          <w:color w:val="000000"/>
          <w:szCs w:val="22"/>
          <w:lang w:val="es-ES"/>
          <w:rPrChange w:id="70" w:author="Auteur">
            <w:rPr>
              <w:color w:val="000000"/>
              <w:szCs w:val="22"/>
            </w:rPr>
          </w:rPrChange>
        </w:rPr>
        <w:t xml:space="preserve">în asociere cu azacitidina este indicat pentru tratamentul pacienților adulți cu leucemie acută mieloidă (LAM) nou diagnosticată, cu o mutație izocitrat dehidrogenază-1 (IDH1) </w:t>
      </w:r>
      <w:r w:rsidR="00326248" w:rsidRPr="00313ABE">
        <w:rPr>
          <w:color w:val="000000"/>
          <w:szCs w:val="22"/>
          <w:lang w:val="es-ES"/>
          <w:rPrChange w:id="71" w:author="Auteur">
            <w:rPr>
              <w:color w:val="000000"/>
              <w:szCs w:val="22"/>
            </w:rPr>
          </w:rPrChange>
        </w:rPr>
        <w:t>R132</w:t>
      </w:r>
      <w:r w:rsidR="002B1196" w:rsidRPr="00313ABE">
        <w:rPr>
          <w:color w:val="000000"/>
          <w:szCs w:val="22"/>
          <w:lang w:val="es-ES"/>
          <w:rPrChange w:id="72" w:author="Auteur">
            <w:rPr>
              <w:color w:val="000000"/>
              <w:szCs w:val="22"/>
            </w:rPr>
          </w:rPrChange>
        </w:rPr>
        <w:t>,</w:t>
      </w:r>
      <w:r w:rsidR="00326248" w:rsidRPr="00313ABE">
        <w:rPr>
          <w:color w:val="000000"/>
          <w:szCs w:val="22"/>
          <w:lang w:val="es-ES"/>
          <w:rPrChange w:id="73" w:author="Auteur">
            <w:rPr>
              <w:color w:val="000000"/>
              <w:szCs w:val="22"/>
            </w:rPr>
          </w:rPrChange>
        </w:rPr>
        <w:t xml:space="preserve"> </w:t>
      </w:r>
      <w:r w:rsidRPr="00313ABE">
        <w:rPr>
          <w:color w:val="000000"/>
          <w:szCs w:val="22"/>
          <w:lang w:val="es-ES"/>
          <w:rPrChange w:id="74" w:author="Auteur">
            <w:rPr>
              <w:color w:val="000000"/>
              <w:szCs w:val="22"/>
            </w:rPr>
          </w:rPrChange>
        </w:rPr>
        <w:t>care nu sunt eligibili pentru a primi chimioterapi</w:t>
      </w:r>
      <w:r w:rsidR="00281F53" w:rsidRPr="00313ABE">
        <w:rPr>
          <w:color w:val="000000"/>
          <w:szCs w:val="22"/>
          <w:lang w:val="es-ES"/>
          <w:rPrChange w:id="75" w:author="Auteur">
            <w:rPr>
              <w:color w:val="000000"/>
              <w:szCs w:val="22"/>
            </w:rPr>
          </w:rPrChange>
        </w:rPr>
        <w:t>e</w:t>
      </w:r>
      <w:r w:rsidR="00326248" w:rsidRPr="00313ABE">
        <w:rPr>
          <w:color w:val="000000"/>
          <w:szCs w:val="22"/>
          <w:lang w:val="es-ES"/>
          <w:rPrChange w:id="76" w:author="Auteur">
            <w:rPr>
              <w:color w:val="000000"/>
              <w:szCs w:val="22"/>
            </w:rPr>
          </w:rPrChange>
        </w:rPr>
        <w:t xml:space="preserve"> </w:t>
      </w:r>
      <w:r w:rsidR="00CC47C8" w:rsidRPr="00313ABE">
        <w:rPr>
          <w:color w:val="000000"/>
          <w:szCs w:val="22"/>
          <w:lang w:val="es-ES"/>
          <w:rPrChange w:id="77" w:author="Auteur">
            <w:rPr>
              <w:color w:val="000000"/>
              <w:szCs w:val="22"/>
            </w:rPr>
          </w:rPrChange>
        </w:rPr>
        <w:t xml:space="preserve">de inducție </w:t>
      </w:r>
      <w:r w:rsidR="00EA4BAA" w:rsidRPr="00313ABE">
        <w:rPr>
          <w:color w:val="000000"/>
          <w:szCs w:val="22"/>
          <w:lang w:val="es-ES"/>
          <w:rPrChange w:id="78" w:author="Auteur">
            <w:rPr>
              <w:color w:val="000000"/>
              <w:szCs w:val="22"/>
            </w:rPr>
          </w:rPrChange>
        </w:rPr>
        <w:t>standard</w:t>
      </w:r>
      <w:r w:rsidR="00B14C31" w:rsidRPr="00313ABE">
        <w:rPr>
          <w:color w:val="000000"/>
          <w:szCs w:val="22"/>
          <w:lang w:val="es-ES"/>
          <w:rPrChange w:id="79" w:author="Auteur">
            <w:rPr>
              <w:color w:val="000000"/>
              <w:szCs w:val="22"/>
            </w:rPr>
          </w:rPrChange>
        </w:rPr>
        <w:t xml:space="preserve"> </w:t>
      </w:r>
      <w:r w:rsidR="00326248" w:rsidRPr="00313ABE">
        <w:rPr>
          <w:color w:val="000000"/>
          <w:szCs w:val="22"/>
          <w:lang w:val="es-ES"/>
          <w:rPrChange w:id="80" w:author="Auteur">
            <w:rPr>
              <w:color w:val="000000"/>
              <w:szCs w:val="22"/>
            </w:rPr>
          </w:rPrChange>
        </w:rPr>
        <w:t>(vezi pct. 5.1)</w:t>
      </w:r>
      <w:r w:rsidRPr="00313ABE">
        <w:rPr>
          <w:color w:val="000000"/>
          <w:szCs w:val="22"/>
          <w:lang w:val="es-ES"/>
          <w:rPrChange w:id="81" w:author="Auteur">
            <w:rPr>
              <w:color w:val="000000"/>
              <w:szCs w:val="22"/>
            </w:rPr>
          </w:rPrChange>
        </w:rPr>
        <w:t>.</w:t>
      </w:r>
    </w:p>
    <w:p w14:paraId="0F9D3EC9" w14:textId="77777777" w:rsidR="00EE0AB4" w:rsidRPr="00313ABE" w:rsidRDefault="00EE0AB4" w:rsidP="00884138">
      <w:pPr>
        <w:spacing w:line="240" w:lineRule="auto"/>
        <w:rPr>
          <w:color w:val="000000"/>
          <w:szCs w:val="22"/>
          <w:lang w:val="es-ES"/>
          <w:rPrChange w:id="82" w:author="Auteur">
            <w:rPr>
              <w:color w:val="000000"/>
              <w:szCs w:val="22"/>
            </w:rPr>
          </w:rPrChange>
        </w:rPr>
      </w:pPr>
    </w:p>
    <w:p w14:paraId="1E7E696E" w14:textId="7E431799" w:rsidR="002D0579" w:rsidRPr="00313ABE" w:rsidRDefault="002D0579" w:rsidP="00884138">
      <w:pPr>
        <w:spacing w:line="240" w:lineRule="auto"/>
        <w:rPr>
          <w:color w:val="000000"/>
          <w:szCs w:val="22"/>
          <w:lang w:val="es-ES"/>
          <w:rPrChange w:id="83" w:author="Auteur">
            <w:rPr>
              <w:color w:val="000000"/>
              <w:szCs w:val="22"/>
            </w:rPr>
          </w:rPrChange>
        </w:rPr>
      </w:pPr>
      <w:r w:rsidRPr="00313ABE">
        <w:rPr>
          <w:color w:val="000000"/>
          <w:szCs w:val="22"/>
          <w:lang w:val="es-ES"/>
          <w:rPrChange w:id="84" w:author="Auteur">
            <w:rPr>
              <w:color w:val="000000"/>
              <w:szCs w:val="22"/>
            </w:rPr>
          </w:rPrChange>
        </w:rPr>
        <w:t xml:space="preserve">Tibsovo </w:t>
      </w:r>
      <w:r w:rsidR="0020004B" w:rsidRPr="00313ABE">
        <w:rPr>
          <w:color w:val="000000"/>
          <w:szCs w:val="22"/>
          <w:lang w:val="es-ES"/>
          <w:rPrChange w:id="85" w:author="Auteur">
            <w:rPr>
              <w:color w:val="000000"/>
              <w:szCs w:val="22"/>
            </w:rPr>
          </w:rPrChange>
        </w:rPr>
        <w:t xml:space="preserve">administrat </w:t>
      </w:r>
      <w:r w:rsidR="002D7DDD" w:rsidRPr="00313ABE">
        <w:rPr>
          <w:color w:val="000000"/>
          <w:szCs w:val="22"/>
          <w:lang w:val="es-ES"/>
          <w:rPrChange w:id="86" w:author="Auteur">
            <w:rPr>
              <w:color w:val="000000"/>
              <w:szCs w:val="22"/>
            </w:rPr>
          </w:rPrChange>
        </w:rPr>
        <w:t xml:space="preserve">în monoterapie </w:t>
      </w:r>
      <w:r w:rsidRPr="00313ABE">
        <w:rPr>
          <w:color w:val="000000"/>
          <w:szCs w:val="22"/>
          <w:lang w:val="es-ES"/>
          <w:rPrChange w:id="87" w:author="Auteur">
            <w:rPr>
              <w:color w:val="000000"/>
              <w:szCs w:val="22"/>
            </w:rPr>
          </w:rPrChange>
        </w:rPr>
        <w:t>este indicat pentru tratamentul pacienților adulți cu colangiocarcinom local avansat sau metastatic, cu o mutație IDH1</w:t>
      </w:r>
      <w:r w:rsidR="00326248" w:rsidRPr="00313ABE">
        <w:rPr>
          <w:color w:val="000000"/>
          <w:szCs w:val="22"/>
          <w:lang w:val="es-ES"/>
          <w:rPrChange w:id="88" w:author="Auteur">
            <w:rPr>
              <w:color w:val="000000"/>
              <w:szCs w:val="22"/>
            </w:rPr>
          </w:rPrChange>
        </w:rPr>
        <w:t xml:space="preserve"> R132</w:t>
      </w:r>
      <w:r w:rsidRPr="00313ABE">
        <w:rPr>
          <w:color w:val="000000"/>
          <w:szCs w:val="22"/>
          <w:lang w:val="es-ES"/>
          <w:rPrChange w:id="89" w:author="Auteur">
            <w:rPr>
              <w:color w:val="000000"/>
              <w:szCs w:val="22"/>
            </w:rPr>
          </w:rPrChange>
        </w:rPr>
        <w:t xml:space="preserve">, care au </w:t>
      </w:r>
      <w:r w:rsidR="00454BFE" w:rsidRPr="00313ABE">
        <w:rPr>
          <w:color w:val="000000"/>
          <w:szCs w:val="22"/>
          <w:lang w:val="es-ES"/>
          <w:rPrChange w:id="90" w:author="Auteur">
            <w:rPr>
              <w:color w:val="000000"/>
              <w:szCs w:val="22"/>
            </w:rPr>
          </w:rPrChange>
        </w:rPr>
        <w:t>primit</w:t>
      </w:r>
      <w:r w:rsidRPr="00313ABE">
        <w:rPr>
          <w:color w:val="000000"/>
          <w:szCs w:val="22"/>
          <w:lang w:val="es-ES"/>
          <w:rPrChange w:id="91" w:author="Auteur">
            <w:rPr>
              <w:color w:val="000000"/>
              <w:szCs w:val="22"/>
            </w:rPr>
          </w:rPrChange>
        </w:rPr>
        <w:t xml:space="preserve"> anterior cel puțin o linie de </w:t>
      </w:r>
      <w:r w:rsidR="00A94DEF" w:rsidRPr="00313ABE">
        <w:rPr>
          <w:color w:val="000000"/>
          <w:szCs w:val="22"/>
          <w:lang w:val="es-ES"/>
          <w:rPrChange w:id="92" w:author="Auteur">
            <w:rPr>
              <w:color w:val="000000"/>
              <w:szCs w:val="22"/>
            </w:rPr>
          </w:rPrChange>
        </w:rPr>
        <w:t>tratament</w:t>
      </w:r>
      <w:r w:rsidRPr="00313ABE">
        <w:rPr>
          <w:color w:val="000000"/>
          <w:szCs w:val="22"/>
          <w:lang w:val="es-ES"/>
          <w:rPrChange w:id="93" w:author="Auteur">
            <w:rPr>
              <w:color w:val="000000"/>
              <w:szCs w:val="22"/>
            </w:rPr>
          </w:rPrChange>
        </w:rPr>
        <w:t xml:space="preserve"> sistemic</w:t>
      </w:r>
      <w:r w:rsidR="00326248" w:rsidRPr="00313ABE">
        <w:rPr>
          <w:color w:val="000000"/>
          <w:szCs w:val="22"/>
          <w:lang w:val="es-ES"/>
          <w:rPrChange w:id="94" w:author="Auteur">
            <w:rPr>
              <w:color w:val="000000"/>
              <w:szCs w:val="22"/>
            </w:rPr>
          </w:rPrChange>
        </w:rPr>
        <w:t xml:space="preserve"> (vezi pct. 5.1)</w:t>
      </w:r>
      <w:r w:rsidRPr="00313ABE">
        <w:rPr>
          <w:color w:val="000000"/>
          <w:szCs w:val="22"/>
          <w:lang w:val="es-ES"/>
          <w:rPrChange w:id="95" w:author="Auteur">
            <w:rPr>
              <w:color w:val="000000"/>
              <w:szCs w:val="22"/>
            </w:rPr>
          </w:rPrChange>
        </w:rPr>
        <w:t>.</w:t>
      </w:r>
    </w:p>
    <w:p w14:paraId="729F7494" w14:textId="77777777" w:rsidR="002D0579" w:rsidRPr="00313ABE" w:rsidRDefault="002D0579" w:rsidP="00884138">
      <w:pPr>
        <w:spacing w:line="240" w:lineRule="auto"/>
        <w:rPr>
          <w:color w:val="000000"/>
          <w:szCs w:val="22"/>
          <w:lang w:val="es-ES"/>
          <w:rPrChange w:id="96" w:author="Auteur">
            <w:rPr>
              <w:color w:val="000000"/>
              <w:szCs w:val="22"/>
            </w:rPr>
          </w:rPrChange>
        </w:rPr>
      </w:pPr>
    </w:p>
    <w:p w14:paraId="6A4846E0" w14:textId="77777777" w:rsidR="00EE0AB4" w:rsidRPr="00313ABE" w:rsidRDefault="00320C55">
      <w:pPr>
        <w:spacing w:line="240" w:lineRule="auto"/>
        <w:outlineLvl w:val="0"/>
        <w:rPr>
          <w:b/>
          <w:color w:val="000000"/>
          <w:szCs w:val="22"/>
          <w:lang w:val="es-ES"/>
          <w:rPrChange w:id="97" w:author="Auteur">
            <w:rPr>
              <w:b/>
              <w:color w:val="000000"/>
              <w:szCs w:val="22"/>
            </w:rPr>
          </w:rPrChange>
        </w:rPr>
      </w:pPr>
      <w:r w:rsidRPr="00313ABE">
        <w:rPr>
          <w:b/>
          <w:color w:val="000000"/>
          <w:szCs w:val="22"/>
          <w:lang w:val="es-ES"/>
          <w:rPrChange w:id="98" w:author="Auteur">
            <w:rPr>
              <w:b/>
              <w:color w:val="000000"/>
              <w:szCs w:val="22"/>
            </w:rPr>
          </w:rPrChange>
        </w:rPr>
        <w:t>4.2</w:t>
      </w:r>
      <w:r w:rsidRPr="00313ABE">
        <w:rPr>
          <w:b/>
          <w:color w:val="000000"/>
          <w:szCs w:val="22"/>
          <w:lang w:val="es-ES"/>
          <w:rPrChange w:id="99" w:author="Auteur">
            <w:rPr>
              <w:b/>
              <w:color w:val="000000"/>
              <w:szCs w:val="22"/>
            </w:rPr>
          </w:rPrChange>
        </w:rPr>
        <w:tab/>
      </w:r>
      <w:r w:rsidR="00FA33E7" w:rsidRPr="00313ABE">
        <w:rPr>
          <w:b/>
          <w:color w:val="000000"/>
          <w:szCs w:val="22"/>
          <w:lang w:val="es-ES"/>
          <w:rPrChange w:id="100" w:author="Auteur">
            <w:rPr>
              <w:b/>
              <w:color w:val="000000"/>
              <w:szCs w:val="22"/>
            </w:rPr>
          </w:rPrChange>
        </w:rPr>
        <w:t>Doze și mod de administrare</w:t>
      </w:r>
    </w:p>
    <w:p w14:paraId="71D3FBFA" w14:textId="77777777" w:rsidR="00EE0AB4" w:rsidRPr="00313ABE" w:rsidRDefault="00EE0AB4" w:rsidP="00884138">
      <w:pPr>
        <w:spacing w:line="240" w:lineRule="auto"/>
        <w:rPr>
          <w:color w:val="000000"/>
          <w:szCs w:val="22"/>
          <w:lang w:val="es-ES"/>
          <w:rPrChange w:id="101" w:author="Auteur">
            <w:rPr>
              <w:color w:val="000000"/>
              <w:szCs w:val="22"/>
            </w:rPr>
          </w:rPrChange>
        </w:rPr>
      </w:pPr>
    </w:p>
    <w:p w14:paraId="6C76A8A5" w14:textId="77777777" w:rsidR="00EE0AB4" w:rsidRPr="00313ABE" w:rsidRDefault="00D8269C" w:rsidP="00884138">
      <w:pPr>
        <w:spacing w:line="240" w:lineRule="auto"/>
        <w:rPr>
          <w:color w:val="000000"/>
          <w:szCs w:val="22"/>
          <w:lang w:val="es-ES"/>
          <w:rPrChange w:id="102" w:author="Auteur">
            <w:rPr>
              <w:color w:val="000000"/>
              <w:szCs w:val="22"/>
            </w:rPr>
          </w:rPrChange>
        </w:rPr>
      </w:pPr>
      <w:r w:rsidRPr="00313ABE">
        <w:rPr>
          <w:color w:val="000000"/>
          <w:szCs w:val="22"/>
          <w:lang w:val="es-ES"/>
          <w:rPrChange w:id="103" w:author="Auteur">
            <w:rPr>
              <w:color w:val="000000"/>
              <w:szCs w:val="22"/>
            </w:rPr>
          </w:rPrChange>
        </w:rPr>
        <w:t>Tratamentul</w:t>
      </w:r>
      <w:r w:rsidR="00320C55" w:rsidRPr="00313ABE">
        <w:rPr>
          <w:color w:val="000000"/>
          <w:szCs w:val="22"/>
          <w:lang w:val="es-ES"/>
          <w:rPrChange w:id="104" w:author="Auteur">
            <w:rPr>
              <w:color w:val="000000"/>
              <w:szCs w:val="22"/>
            </w:rPr>
          </w:rPrChange>
        </w:rPr>
        <w:t xml:space="preserve"> </w:t>
      </w:r>
      <w:r w:rsidR="00FA33E7" w:rsidRPr="00313ABE">
        <w:rPr>
          <w:lang w:val="es-ES"/>
          <w:rPrChange w:id="105" w:author="Auteur">
            <w:rPr/>
          </w:rPrChange>
        </w:rPr>
        <w:t xml:space="preserve">trebuie </w:t>
      </w:r>
      <w:r w:rsidR="00F9662F" w:rsidRPr="00313ABE">
        <w:rPr>
          <w:lang w:val="es-ES"/>
          <w:rPrChange w:id="106" w:author="Auteur">
            <w:rPr/>
          </w:rPrChange>
        </w:rPr>
        <w:t>ini</w:t>
      </w:r>
      <w:r w:rsidR="00F9662F">
        <w:rPr>
          <w:lang w:val="ro-RO"/>
        </w:rPr>
        <w:t>țiat sub supravegherea</w:t>
      </w:r>
      <w:r w:rsidR="00FA33E7" w:rsidRPr="00313ABE">
        <w:rPr>
          <w:lang w:val="es-ES"/>
          <w:rPrChange w:id="107" w:author="Auteur">
            <w:rPr/>
          </w:rPrChange>
        </w:rPr>
        <w:t xml:space="preserve"> </w:t>
      </w:r>
      <w:r w:rsidRPr="00313ABE">
        <w:rPr>
          <w:lang w:val="es-ES"/>
          <w:rPrChange w:id="108" w:author="Auteur">
            <w:rPr/>
          </w:rPrChange>
        </w:rPr>
        <w:t>un</w:t>
      </w:r>
      <w:r w:rsidR="00F9662F" w:rsidRPr="00313ABE">
        <w:rPr>
          <w:lang w:val="es-ES"/>
          <w:rPrChange w:id="109" w:author="Auteur">
            <w:rPr/>
          </w:rPrChange>
        </w:rPr>
        <w:t>ui</w:t>
      </w:r>
      <w:r w:rsidRPr="00313ABE">
        <w:rPr>
          <w:lang w:val="es-ES"/>
          <w:rPrChange w:id="110" w:author="Auteur">
            <w:rPr/>
          </w:rPrChange>
        </w:rPr>
        <w:t xml:space="preserve"> </w:t>
      </w:r>
      <w:r w:rsidR="00FA33E7" w:rsidRPr="00313ABE">
        <w:rPr>
          <w:lang w:val="es-ES"/>
          <w:rPrChange w:id="111" w:author="Auteur">
            <w:rPr/>
          </w:rPrChange>
        </w:rPr>
        <w:t xml:space="preserve">medic cu experienţă în </w:t>
      </w:r>
      <w:r w:rsidRPr="00313ABE">
        <w:rPr>
          <w:lang w:val="es-ES"/>
          <w:rPrChange w:id="112" w:author="Auteur">
            <w:rPr/>
          </w:rPrChange>
        </w:rPr>
        <w:t>utilizarea</w:t>
      </w:r>
      <w:r w:rsidR="00FA33E7" w:rsidRPr="00313ABE">
        <w:rPr>
          <w:lang w:val="es-ES"/>
          <w:rPrChange w:id="113" w:author="Auteur">
            <w:rPr/>
          </w:rPrChange>
        </w:rPr>
        <w:t xml:space="preserve"> </w:t>
      </w:r>
      <w:r w:rsidRPr="00313ABE">
        <w:rPr>
          <w:lang w:val="es-ES"/>
          <w:rPrChange w:id="114" w:author="Auteur">
            <w:rPr/>
          </w:rPrChange>
        </w:rPr>
        <w:t>medicamentelor</w:t>
      </w:r>
      <w:r w:rsidR="00FA33E7" w:rsidRPr="00313ABE">
        <w:rPr>
          <w:lang w:val="es-ES"/>
          <w:rPrChange w:id="115" w:author="Auteur">
            <w:rPr/>
          </w:rPrChange>
        </w:rPr>
        <w:t xml:space="preserve"> antineoplazic</w:t>
      </w:r>
      <w:r w:rsidRPr="00313ABE">
        <w:rPr>
          <w:lang w:val="es-ES"/>
          <w:rPrChange w:id="116" w:author="Auteur">
            <w:rPr/>
          </w:rPrChange>
        </w:rPr>
        <w:t>e</w:t>
      </w:r>
      <w:r w:rsidR="00320C55" w:rsidRPr="00313ABE">
        <w:rPr>
          <w:color w:val="000000"/>
          <w:szCs w:val="22"/>
          <w:lang w:val="es-ES"/>
          <w:rPrChange w:id="117" w:author="Auteur">
            <w:rPr>
              <w:color w:val="000000"/>
              <w:szCs w:val="22"/>
            </w:rPr>
          </w:rPrChange>
        </w:rPr>
        <w:t>.</w:t>
      </w:r>
    </w:p>
    <w:p w14:paraId="1F30A17A" w14:textId="77777777" w:rsidR="00D8269C" w:rsidRPr="00313ABE" w:rsidRDefault="00D8269C" w:rsidP="00884138">
      <w:pPr>
        <w:spacing w:line="240" w:lineRule="auto"/>
        <w:rPr>
          <w:color w:val="000000"/>
          <w:szCs w:val="22"/>
          <w:lang w:val="es-ES"/>
          <w:rPrChange w:id="118" w:author="Auteur">
            <w:rPr>
              <w:color w:val="000000"/>
              <w:szCs w:val="22"/>
            </w:rPr>
          </w:rPrChange>
        </w:rPr>
      </w:pPr>
    </w:p>
    <w:p w14:paraId="27AF8F93" w14:textId="77777777" w:rsidR="00D8269C" w:rsidRPr="00313ABE" w:rsidRDefault="00D8269C" w:rsidP="00884138">
      <w:pPr>
        <w:spacing w:line="240" w:lineRule="auto"/>
        <w:rPr>
          <w:color w:val="000000"/>
          <w:szCs w:val="22"/>
          <w:lang w:val="es-ES"/>
          <w:rPrChange w:id="119" w:author="Auteur">
            <w:rPr>
              <w:color w:val="000000"/>
              <w:szCs w:val="22"/>
            </w:rPr>
          </w:rPrChange>
        </w:rPr>
      </w:pPr>
      <w:r w:rsidRPr="00313ABE">
        <w:rPr>
          <w:color w:val="000000"/>
          <w:szCs w:val="22"/>
          <w:lang w:val="es-ES"/>
          <w:rPrChange w:id="120" w:author="Auteur">
            <w:rPr>
              <w:color w:val="000000"/>
              <w:szCs w:val="22"/>
            </w:rPr>
          </w:rPrChange>
        </w:rPr>
        <w:t xml:space="preserve">Înainte de a lua Tibsovo, pacienții trebuie să aibă confirmarea unei mutații IDH1 </w:t>
      </w:r>
      <w:r w:rsidR="005C754B" w:rsidRPr="00313ABE">
        <w:rPr>
          <w:color w:val="000000"/>
          <w:szCs w:val="22"/>
          <w:lang w:val="es-ES"/>
          <w:rPrChange w:id="121" w:author="Auteur">
            <w:rPr>
              <w:color w:val="000000"/>
              <w:szCs w:val="22"/>
            </w:rPr>
          </w:rPrChange>
        </w:rPr>
        <w:t xml:space="preserve">R132 </w:t>
      </w:r>
      <w:r w:rsidRPr="00313ABE">
        <w:rPr>
          <w:color w:val="000000"/>
          <w:szCs w:val="22"/>
          <w:lang w:val="es-ES"/>
          <w:rPrChange w:id="122" w:author="Auteur">
            <w:rPr>
              <w:color w:val="000000"/>
              <w:szCs w:val="22"/>
            </w:rPr>
          </w:rPrChange>
        </w:rPr>
        <w:t>folosind un test de diagnostic adecvat.</w:t>
      </w:r>
    </w:p>
    <w:p w14:paraId="1523D478" w14:textId="77777777" w:rsidR="00EE0AB4" w:rsidRPr="00313ABE" w:rsidRDefault="00EE0AB4" w:rsidP="00884138">
      <w:pPr>
        <w:spacing w:line="240" w:lineRule="auto"/>
        <w:rPr>
          <w:color w:val="000000"/>
          <w:szCs w:val="22"/>
          <w:lang w:val="es-ES"/>
          <w:rPrChange w:id="123" w:author="Auteur">
            <w:rPr>
              <w:color w:val="000000"/>
              <w:szCs w:val="22"/>
            </w:rPr>
          </w:rPrChange>
        </w:rPr>
      </w:pPr>
    </w:p>
    <w:p w14:paraId="1A9ABFCF" w14:textId="66BFACF5" w:rsidR="00EE0AB4" w:rsidRPr="00313ABE" w:rsidRDefault="00FA33E7" w:rsidP="00884138">
      <w:pPr>
        <w:spacing w:line="240" w:lineRule="auto"/>
        <w:rPr>
          <w:color w:val="000000"/>
          <w:szCs w:val="22"/>
          <w:u w:val="single"/>
          <w:lang w:val="es-ES"/>
          <w:rPrChange w:id="124" w:author="Auteur">
            <w:rPr>
              <w:color w:val="000000"/>
              <w:szCs w:val="22"/>
              <w:u w:val="single"/>
            </w:rPr>
          </w:rPrChange>
        </w:rPr>
      </w:pPr>
      <w:r w:rsidRPr="00313ABE">
        <w:rPr>
          <w:color w:val="000000"/>
          <w:szCs w:val="22"/>
          <w:u w:val="single"/>
          <w:lang w:val="es-ES"/>
          <w:rPrChange w:id="125" w:author="Auteur">
            <w:rPr>
              <w:color w:val="000000"/>
              <w:szCs w:val="22"/>
              <w:u w:val="single"/>
            </w:rPr>
          </w:rPrChange>
        </w:rPr>
        <w:t>Doze</w:t>
      </w:r>
    </w:p>
    <w:p w14:paraId="625B0F64" w14:textId="77777777" w:rsidR="00563E30" w:rsidRPr="00313ABE" w:rsidRDefault="00563E30" w:rsidP="00884138">
      <w:pPr>
        <w:spacing w:line="240" w:lineRule="auto"/>
        <w:rPr>
          <w:color w:val="000000"/>
          <w:szCs w:val="22"/>
          <w:u w:val="single"/>
          <w:lang w:val="es-ES"/>
          <w:rPrChange w:id="126" w:author="Auteur">
            <w:rPr>
              <w:color w:val="000000"/>
              <w:szCs w:val="22"/>
              <w:u w:val="single"/>
            </w:rPr>
          </w:rPrChange>
        </w:rPr>
      </w:pPr>
    </w:p>
    <w:p w14:paraId="3DBD353A" w14:textId="77777777" w:rsidR="005C754B" w:rsidRPr="00313ABE" w:rsidRDefault="005C754B" w:rsidP="00884138">
      <w:pPr>
        <w:spacing w:line="240" w:lineRule="auto"/>
        <w:rPr>
          <w:i/>
          <w:iCs/>
          <w:color w:val="000000"/>
          <w:szCs w:val="22"/>
          <w:lang w:val="es-ES"/>
          <w:rPrChange w:id="127" w:author="Auteur">
            <w:rPr>
              <w:i/>
              <w:iCs/>
              <w:color w:val="000000"/>
              <w:szCs w:val="22"/>
            </w:rPr>
          </w:rPrChange>
        </w:rPr>
      </w:pPr>
      <w:r w:rsidRPr="00313ABE">
        <w:rPr>
          <w:i/>
          <w:iCs/>
          <w:color w:val="000000"/>
          <w:szCs w:val="22"/>
          <w:lang w:val="es-ES"/>
          <w:rPrChange w:id="128" w:author="Auteur">
            <w:rPr>
              <w:i/>
              <w:iCs/>
              <w:color w:val="000000"/>
              <w:szCs w:val="22"/>
            </w:rPr>
          </w:rPrChange>
        </w:rPr>
        <w:t>Leucemie acută mieloidă</w:t>
      </w:r>
    </w:p>
    <w:p w14:paraId="1EAFC16C" w14:textId="4A5FB40E" w:rsidR="00AD6E10" w:rsidRPr="00313ABE" w:rsidRDefault="00AD6E10" w:rsidP="00AD6E10">
      <w:pPr>
        <w:spacing w:line="240" w:lineRule="auto"/>
        <w:rPr>
          <w:color w:val="000000"/>
          <w:szCs w:val="22"/>
          <w:lang w:val="es-ES"/>
          <w:rPrChange w:id="129" w:author="Auteur">
            <w:rPr>
              <w:color w:val="000000"/>
              <w:szCs w:val="22"/>
              <w:lang w:val="fr-FR"/>
            </w:rPr>
          </w:rPrChange>
        </w:rPr>
      </w:pPr>
      <w:r w:rsidRPr="00313ABE">
        <w:rPr>
          <w:color w:val="000000"/>
          <w:szCs w:val="22"/>
          <w:lang w:val="es-ES"/>
          <w:rPrChange w:id="130" w:author="Auteur">
            <w:rPr>
              <w:color w:val="000000"/>
              <w:szCs w:val="22"/>
              <w:lang w:val="fr-FR"/>
            </w:rPr>
          </w:rPrChange>
        </w:rPr>
        <w:t>Doza recomandată este de 500</w:t>
      </w:r>
      <w:r w:rsidR="00CA3A41" w:rsidRPr="00313ABE">
        <w:rPr>
          <w:color w:val="000000"/>
          <w:szCs w:val="22"/>
          <w:lang w:val="es-ES"/>
          <w:rPrChange w:id="131" w:author="Auteur">
            <w:rPr>
              <w:color w:val="000000"/>
              <w:szCs w:val="22"/>
              <w:lang w:val="fr-FR"/>
            </w:rPr>
          </w:rPrChange>
        </w:rPr>
        <w:t> </w:t>
      </w:r>
      <w:r w:rsidRPr="00313ABE">
        <w:rPr>
          <w:color w:val="000000"/>
          <w:szCs w:val="22"/>
          <w:lang w:val="es-ES"/>
          <w:rPrChange w:id="132" w:author="Auteur">
            <w:rPr>
              <w:color w:val="000000"/>
              <w:szCs w:val="22"/>
              <w:lang w:val="fr-FR"/>
            </w:rPr>
          </w:rPrChange>
        </w:rPr>
        <w:t xml:space="preserve">mg ivosidenib (2 </w:t>
      </w:r>
      <w:r w:rsidR="0029444C" w:rsidRPr="00313ABE">
        <w:rPr>
          <w:color w:val="000000"/>
          <w:szCs w:val="22"/>
          <w:lang w:val="es-ES"/>
          <w:rPrChange w:id="133" w:author="Auteur">
            <w:rPr>
              <w:color w:val="000000"/>
              <w:szCs w:val="22"/>
              <w:lang w:val="fr-FR"/>
            </w:rPr>
          </w:rPrChange>
        </w:rPr>
        <w:t xml:space="preserve">comprimate </w:t>
      </w:r>
      <w:r w:rsidRPr="00313ABE">
        <w:rPr>
          <w:color w:val="000000"/>
          <w:szCs w:val="22"/>
          <w:lang w:val="es-ES"/>
          <w:rPrChange w:id="134" w:author="Auteur">
            <w:rPr>
              <w:color w:val="000000"/>
              <w:szCs w:val="22"/>
              <w:lang w:val="fr-FR"/>
            </w:rPr>
          </w:rPrChange>
        </w:rPr>
        <w:t>x 250</w:t>
      </w:r>
      <w:r w:rsidR="0029444C" w:rsidRPr="00313ABE">
        <w:rPr>
          <w:color w:val="000000"/>
          <w:szCs w:val="22"/>
          <w:lang w:val="es-ES"/>
          <w:rPrChange w:id="135" w:author="Auteur">
            <w:rPr>
              <w:color w:val="000000"/>
              <w:szCs w:val="22"/>
              <w:lang w:val="fr-FR"/>
            </w:rPr>
          </w:rPrChange>
        </w:rPr>
        <w:t> </w:t>
      </w:r>
      <w:r w:rsidRPr="00313ABE">
        <w:rPr>
          <w:color w:val="000000"/>
          <w:szCs w:val="22"/>
          <w:lang w:val="es-ES"/>
          <w:rPrChange w:id="136" w:author="Auteur">
            <w:rPr>
              <w:color w:val="000000"/>
              <w:szCs w:val="22"/>
              <w:lang w:val="fr-FR"/>
            </w:rPr>
          </w:rPrChange>
        </w:rPr>
        <w:t>mg) administrat</w:t>
      </w:r>
      <w:r w:rsidR="005D69BB" w:rsidRPr="00313ABE">
        <w:rPr>
          <w:color w:val="000000"/>
          <w:szCs w:val="22"/>
          <w:lang w:val="es-ES"/>
          <w:rPrChange w:id="137" w:author="Auteur">
            <w:rPr>
              <w:color w:val="000000"/>
              <w:szCs w:val="22"/>
              <w:lang w:val="fr-FR"/>
            </w:rPr>
          </w:rPrChange>
        </w:rPr>
        <w:t>ă</w:t>
      </w:r>
      <w:r w:rsidRPr="00313ABE">
        <w:rPr>
          <w:color w:val="000000"/>
          <w:szCs w:val="22"/>
          <w:lang w:val="es-ES"/>
          <w:rPrChange w:id="138" w:author="Auteur">
            <w:rPr>
              <w:color w:val="000000"/>
              <w:szCs w:val="22"/>
              <w:lang w:val="fr-FR"/>
            </w:rPr>
          </w:rPrChange>
        </w:rPr>
        <w:t xml:space="preserve"> oral, o dată pe zi</w:t>
      </w:r>
      <w:ins w:id="139" w:author="Auteur">
        <w:r w:rsidR="00452890" w:rsidRPr="00313ABE">
          <w:rPr>
            <w:color w:val="000000"/>
            <w:szCs w:val="22"/>
            <w:lang w:val="es-ES"/>
            <w:rPrChange w:id="140" w:author="Auteur">
              <w:rPr>
                <w:color w:val="000000"/>
                <w:szCs w:val="22"/>
                <w:lang w:val="fr-FR"/>
              </w:rPr>
            </w:rPrChange>
          </w:rPr>
          <w:t>, în zilele 1-28 ale fiecărui ciclu.</w:t>
        </w:r>
      </w:ins>
      <w:del w:id="141" w:author="Auteur">
        <w:r w:rsidRPr="00313ABE" w:rsidDel="00452890">
          <w:rPr>
            <w:color w:val="000000"/>
            <w:szCs w:val="22"/>
            <w:lang w:val="es-ES"/>
            <w:rPrChange w:id="142" w:author="Auteur">
              <w:rPr>
                <w:color w:val="000000"/>
                <w:szCs w:val="22"/>
                <w:lang w:val="fr-FR"/>
              </w:rPr>
            </w:rPrChange>
          </w:rPr>
          <w:delText>.</w:delText>
        </w:r>
      </w:del>
    </w:p>
    <w:p w14:paraId="579C0D6C" w14:textId="6434F345" w:rsidR="00AD6E10" w:rsidRPr="00313ABE" w:rsidRDefault="00114A17" w:rsidP="00884138">
      <w:pPr>
        <w:spacing w:line="240" w:lineRule="auto"/>
        <w:rPr>
          <w:color w:val="000000"/>
          <w:szCs w:val="22"/>
          <w:lang w:val="es-ES"/>
          <w:rPrChange w:id="143" w:author="Auteur">
            <w:rPr>
              <w:color w:val="000000"/>
              <w:szCs w:val="22"/>
            </w:rPr>
          </w:rPrChange>
        </w:rPr>
      </w:pPr>
      <w:r w:rsidRPr="00313ABE">
        <w:rPr>
          <w:color w:val="000000"/>
          <w:szCs w:val="22"/>
          <w:lang w:val="es-ES"/>
          <w:rPrChange w:id="144" w:author="Auteur">
            <w:rPr>
              <w:color w:val="000000"/>
              <w:szCs w:val="22"/>
            </w:rPr>
          </w:rPrChange>
        </w:rPr>
        <w:t>Tratamentul cu i</w:t>
      </w:r>
      <w:r w:rsidR="00AD6E10" w:rsidRPr="00313ABE">
        <w:rPr>
          <w:color w:val="000000"/>
          <w:szCs w:val="22"/>
          <w:lang w:val="es-ES"/>
          <w:rPrChange w:id="145" w:author="Auteur">
            <w:rPr>
              <w:color w:val="000000"/>
              <w:szCs w:val="22"/>
            </w:rPr>
          </w:rPrChange>
        </w:rPr>
        <w:t xml:space="preserve">vosidenib trebuie început în </w:t>
      </w:r>
      <w:ins w:id="146" w:author="Auteur">
        <w:r w:rsidR="00737012" w:rsidRPr="00313ABE">
          <w:rPr>
            <w:color w:val="000000"/>
            <w:szCs w:val="22"/>
            <w:lang w:val="es-ES"/>
            <w:rPrChange w:id="147" w:author="Auteur">
              <w:rPr>
                <w:color w:val="000000"/>
                <w:szCs w:val="22"/>
              </w:rPr>
            </w:rPrChange>
          </w:rPr>
          <w:t>c</w:t>
        </w:r>
      </w:ins>
      <w:del w:id="148" w:author="Auteur">
        <w:r w:rsidR="00AD6E10" w:rsidRPr="00313ABE" w:rsidDel="00737012">
          <w:rPr>
            <w:color w:val="000000"/>
            <w:szCs w:val="22"/>
            <w:lang w:val="es-ES"/>
            <w:rPrChange w:id="149" w:author="Auteur">
              <w:rPr>
                <w:color w:val="000000"/>
                <w:szCs w:val="22"/>
              </w:rPr>
            </w:rPrChange>
          </w:rPr>
          <w:delText>C</w:delText>
        </w:r>
      </w:del>
      <w:r w:rsidR="00AD6E10" w:rsidRPr="00313ABE">
        <w:rPr>
          <w:color w:val="000000"/>
          <w:szCs w:val="22"/>
          <w:lang w:val="es-ES"/>
          <w:rPrChange w:id="150" w:author="Auteur">
            <w:rPr>
              <w:color w:val="000000"/>
              <w:szCs w:val="22"/>
            </w:rPr>
          </w:rPrChange>
        </w:rPr>
        <w:t xml:space="preserve">iclul 1 </w:t>
      </w:r>
      <w:ins w:id="151" w:author="Auteur">
        <w:r w:rsidR="00E779C9" w:rsidRPr="00313ABE">
          <w:rPr>
            <w:color w:val="000000"/>
            <w:szCs w:val="22"/>
            <w:lang w:val="es-ES"/>
            <w:rPrChange w:id="152" w:author="Auteur">
              <w:rPr>
                <w:color w:val="000000"/>
                <w:szCs w:val="22"/>
              </w:rPr>
            </w:rPrChange>
          </w:rPr>
          <w:t>z</w:t>
        </w:r>
      </w:ins>
      <w:del w:id="153" w:author="Auteur">
        <w:r w:rsidR="00AD6E10" w:rsidRPr="00313ABE" w:rsidDel="00E779C9">
          <w:rPr>
            <w:color w:val="000000"/>
            <w:szCs w:val="22"/>
            <w:lang w:val="es-ES"/>
            <w:rPrChange w:id="154" w:author="Auteur">
              <w:rPr>
                <w:color w:val="000000"/>
                <w:szCs w:val="22"/>
              </w:rPr>
            </w:rPrChange>
          </w:rPr>
          <w:delText>Z</w:delText>
        </w:r>
      </w:del>
      <w:r w:rsidR="00AD6E10" w:rsidRPr="00313ABE">
        <w:rPr>
          <w:color w:val="000000"/>
          <w:szCs w:val="22"/>
          <w:lang w:val="es-ES"/>
          <w:rPrChange w:id="155" w:author="Auteur">
            <w:rPr>
              <w:color w:val="000000"/>
              <w:szCs w:val="22"/>
            </w:rPr>
          </w:rPrChange>
        </w:rPr>
        <w:t xml:space="preserve">iua 1 în asociere cu azacitidină </w:t>
      </w:r>
      <w:r w:rsidR="005E53A7" w:rsidRPr="00313ABE">
        <w:rPr>
          <w:color w:val="000000"/>
          <w:szCs w:val="22"/>
          <w:lang w:val="es-ES"/>
          <w:rPrChange w:id="156" w:author="Auteur">
            <w:rPr>
              <w:color w:val="000000"/>
              <w:szCs w:val="22"/>
            </w:rPr>
          </w:rPrChange>
        </w:rPr>
        <w:t>în</w:t>
      </w:r>
      <w:r w:rsidR="00AD6E10" w:rsidRPr="00313ABE">
        <w:rPr>
          <w:color w:val="000000"/>
          <w:szCs w:val="22"/>
          <w:lang w:val="es-ES"/>
          <w:rPrChange w:id="157" w:author="Auteur">
            <w:rPr>
              <w:color w:val="000000"/>
              <w:szCs w:val="22"/>
            </w:rPr>
          </w:rPrChange>
        </w:rPr>
        <w:t xml:space="preserve"> </w:t>
      </w:r>
      <w:r w:rsidR="0042310E" w:rsidRPr="00313ABE">
        <w:rPr>
          <w:color w:val="000000"/>
          <w:szCs w:val="22"/>
          <w:lang w:val="es-ES"/>
          <w:rPrChange w:id="158" w:author="Auteur">
            <w:rPr>
              <w:color w:val="000000"/>
              <w:szCs w:val="22"/>
            </w:rPr>
          </w:rPrChange>
        </w:rPr>
        <w:t>doz</w:t>
      </w:r>
      <w:r w:rsidR="005E53A7" w:rsidRPr="00313ABE">
        <w:rPr>
          <w:color w:val="000000"/>
          <w:szCs w:val="22"/>
          <w:lang w:val="es-ES"/>
          <w:rPrChange w:id="159" w:author="Auteur">
            <w:rPr>
              <w:color w:val="000000"/>
              <w:szCs w:val="22"/>
            </w:rPr>
          </w:rPrChange>
        </w:rPr>
        <w:t>a</w:t>
      </w:r>
      <w:r w:rsidR="0042310E" w:rsidRPr="00313ABE">
        <w:rPr>
          <w:color w:val="000000"/>
          <w:szCs w:val="22"/>
          <w:lang w:val="es-ES"/>
          <w:rPrChange w:id="160" w:author="Auteur">
            <w:rPr>
              <w:color w:val="000000"/>
              <w:szCs w:val="22"/>
            </w:rPr>
          </w:rPrChange>
        </w:rPr>
        <w:t xml:space="preserve"> de </w:t>
      </w:r>
      <w:r w:rsidR="00AD6E10" w:rsidRPr="00313ABE">
        <w:rPr>
          <w:color w:val="000000"/>
          <w:szCs w:val="22"/>
          <w:lang w:val="es-ES"/>
          <w:rPrChange w:id="161" w:author="Auteur">
            <w:rPr>
              <w:color w:val="000000"/>
              <w:szCs w:val="22"/>
            </w:rPr>
          </w:rPrChange>
        </w:rPr>
        <w:t>75</w:t>
      </w:r>
      <w:r w:rsidR="000C4D98" w:rsidRPr="00313ABE">
        <w:rPr>
          <w:color w:val="000000"/>
          <w:szCs w:val="22"/>
          <w:lang w:val="es-ES"/>
          <w:rPrChange w:id="162" w:author="Auteur">
            <w:rPr>
              <w:color w:val="000000"/>
              <w:szCs w:val="22"/>
            </w:rPr>
          </w:rPrChange>
        </w:rPr>
        <w:t> </w:t>
      </w:r>
      <w:r w:rsidR="00AD6E10" w:rsidRPr="00313ABE">
        <w:rPr>
          <w:color w:val="000000"/>
          <w:szCs w:val="22"/>
          <w:lang w:val="es-ES"/>
          <w:rPrChange w:id="163" w:author="Auteur">
            <w:rPr>
              <w:color w:val="000000"/>
              <w:szCs w:val="22"/>
            </w:rPr>
          </w:rPrChange>
        </w:rPr>
        <w:t>mg/m</w:t>
      </w:r>
      <w:r w:rsidR="00AD6E10" w:rsidRPr="00313ABE">
        <w:rPr>
          <w:color w:val="000000"/>
          <w:szCs w:val="22"/>
          <w:vertAlign w:val="superscript"/>
          <w:lang w:val="es-ES"/>
          <w:rPrChange w:id="164" w:author="Auteur">
            <w:rPr>
              <w:color w:val="000000"/>
              <w:szCs w:val="22"/>
              <w:vertAlign w:val="superscript"/>
            </w:rPr>
          </w:rPrChange>
        </w:rPr>
        <w:t>2</w:t>
      </w:r>
      <w:r w:rsidR="00AD6E10" w:rsidRPr="00313ABE">
        <w:rPr>
          <w:color w:val="000000"/>
          <w:szCs w:val="22"/>
          <w:lang w:val="es-ES"/>
          <w:rPrChange w:id="165" w:author="Auteur">
            <w:rPr>
              <w:color w:val="000000"/>
              <w:szCs w:val="22"/>
            </w:rPr>
          </w:rPrChange>
        </w:rPr>
        <w:t xml:space="preserve"> suprafață corporală</w:t>
      </w:r>
      <w:r w:rsidR="009F0AC5" w:rsidRPr="00313ABE">
        <w:rPr>
          <w:color w:val="000000"/>
          <w:szCs w:val="22"/>
          <w:lang w:val="es-ES"/>
          <w:rPrChange w:id="166" w:author="Auteur">
            <w:rPr>
              <w:color w:val="000000"/>
              <w:szCs w:val="22"/>
            </w:rPr>
          </w:rPrChange>
        </w:rPr>
        <w:t xml:space="preserve"> (SC)</w:t>
      </w:r>
      <w:r w:rsidR="00AD6E10" w:rsidRPr="00313ABE">
        <w:rPr>
          <w:color w:val="000000"/>
          <w:szCs w:val="22"/>
          <w:lang w:val="es-ES"/>
          <w:rPrChange w:id="167" w:author="Auteur">
            <w:rPr>
              <w:color w:val="000000"/>
              <w:szCs w:val="22"/>
            </w:rPr>
          </w:rPrChange>
        </w:rPr>
        <w:t xml:space="preserve">, </w:t>
      </w:r>
      <w:r w:rsidR="000C4D98" w:rsidRPr="00313ABE">
        <w:rPr>
          <w:color w:val="000000"/>
          <w:szCs w:val="22"/>
          <w:lang w:val="es-ES"/>
          <w:rPrChange w:id="168" w:author="Auteur">
            <w:rPr>
              <w:color w:val="000000"/>
              <w:szCs w:val="22"/>
            </w:rPr>
          </w:rPrChange>
        </w:rPr>
        <w:t xml:space="preserve">administrată </w:t>
      </w:r>
      <w:r w:rsidR="00AD6E10" w:rsidRPr="00313ABE">
        <w:rPr>
          <w:color w:val="000000"/>
          <w:szCs w:val="22"/>
          <w:lang w:val="es-ES"/>
          <w:rPrChange w:id="169" w:author="Auteur">
            <w:rPr>
              <w:color w:val="000000"/>
              <w:szCs w:val="22"/>
            </w:rPr>
          </w:rPrChange>
        </w:rPr>
        <w:t>intravenos sau subcutanat, o dată pe zi</w:t>
      </w:r>
      <w:r w:rsidR="0042310E" w:rsidRPr="00313ABE">
        <w:rPr>
          <w:color w:val="000000"/>
          <w:szCs w:val="22"/>
          <w:lang w:val="es-ES"/>
          <w:rPrChange w:id="170" w:author="Auteur">
            <w:rPr>
              <w:color w:val="000000"/>
              <w:szCs w:val="22"/>
            </w:rPr>
          </w:rPrChange>
        </w:rPr>
        <w:t>,</w:t>
      </w:r>
      <w:r w:rsidR="00AD6E10" w:rsidRPr="00313ABE">
        <w:rPr>
          <w:color w:val="000000"/>
          <w:szCs w:val="22"/>
          <w:lang w:val="es-ES"/>
          <w:rPrChange w:id="171" w:author="Auteur">
            <w:rPr>
              <w:color w:val="000000"/>
              <w:szCs w:val="22"/>
            </w:rPr>
          </w:rPrChange>
        </w:rPr>
        <w:t xml:space="preserve"> în zilele 1-7 </w:t>
      </w:r>
      <w:r w:rsidR="00AD6E10" w:rsidRPr="00313ABE">
        <w:rPr>
          <w:color w:val="000000"/>
          <w:szCs w:val="22"/>
          <w:lang w:val="es-ES"/>
          <w:rPrChange w:id="172" w:author="Auteur">
            <w:rPr>
              <w:color w:val="000000"/>
              <w:szCs w:val="22"/>
            </w:rPr>
          </w:rPrChange>
        </w:rPr>
        <w:lastRenderedPageBreak/>
        <w:t xml:space="preserve">ale fiecărui ciclu de 28 de zile. </w:t>
      </w:r>
      <w:r w:rsidR="0012753F" w:rsidRPr="00313ABE">
        <w:rPr>
          <w:color w:val="000000"/>
          <w:szCs w:val="22"/>
          <w:lang w:val="es-ES"/>
          <w:rPrChange w:id="173" w:author="Auteur">
            <w:rPr>
              <w:color w:val="000000"/>
              <w:szCs w:val="22"/>
            </w:rPr>
          </w:rPrChange>
        </w:rPr>
        <w:t>Primul ciclu de tratament cu azacitidină trebuie administrat la 100% din doză. Se recomandă ca pacienții să fie tratați pentru minimum 6 cicluri.</w:t>
      </w:r>
      <w:r w:rsidR="00E16291" w:rsidRPr="00313ABE">
        <w:rPr>
          <w:color w:val="000000"/>
          <w:szCs w:val="22"/>
          <w:lang w:val="es-ES"/>
          <w:rPrChange w:id="174" w:author="Auteur">
            <w:rPr>
              <w:color w:val="000000"/>
              <w:szCs w:val="22"/>
            </w:rPr>
          </w:rPrChange>
        </w:rPr>
        <w:t xml:space="preserve"> Pentru doz</w:t>
      </w:r>
      <w:r w:rsidR="00497270" w:rsidRPr="00313ABE">
        <w:rPr>
          <w:color w:val="000000"/>
          <w:szCs w:val="22"/>
          <w:lang w:val="es-ES"/>
          <w:rPrChange w:id="175" w:author="Auteur">
            <w:rPr>
              <w:color w:val="000000"/>
              <w:szCs w:val="22"/>
            </w:rPr>
          </w:rPrChange>
        </w:rPr>
        <w:t>a</w:t>
      </w:r>
      <w:r w:rsidR="00E16291" w:rsidRPr="00313ABE">
        <w:rPr>
          <w:color w:val="000000"/>
          <w:szCs w:val="22"/>
          <w:lang w:val="es-ES"/>
          <w:rPrChange w:id="176" w:author="Auteur">
            <w:rPr>
              <w:color w:val="000000"/>
              <w:szCs w:val="22"/>
            </w:rPr>
          </w:rPrChange>
        </w:rPr>
        <w:t xml:space="preserve"> și metoda de administrare a azacitidinei, v</w:t>
      </w:r>
      <w:r w:rsidR="000C4D98" w:rsidRPr="00313ABE">
        <w:rPr>
          <w:color w:val="000000"/>
          <w:szCs w:val="22"/>
          <w:lang w:val="es-ES"/>
          <w:rPrChange w:id="177" w:author="Auteur">
            <w:rPr>
              <w:color w:val="000000"/>
              <w:szCs w:val="22"/>
            </w:rPr>
          </w:rPrChange>
        </w:rPr>
        <w:t>ă rug</w:t>
      </w:r>
      <w:r w:rsidR="00F0363A" w:rsidRPr="00313ABE">
        <w:rPr>
          <w:color w:val="000000"/>
          <w:szCs w:val="22"/>
          <w:lang w:val="es-ES"/>
          <w:rPrChange w:id="178" w:author="Auteur">
            <w:rPr>
              <w:color w:val="000000"/>
              <w:szCs w:val="22"/>
            </w:rPr>
          </w:rPrChange>
        </w:rPr>
        <w:t>ăm să</w:t>
      </w:r>
      <w:r w:rsidR="00AD6E10" w:rsidRPr="00313ABE">
        <w:rPr>
          <w:color w:val="000000"/>
          <w:szCs w:val="22"/>
          <w:lang w:val="es-ES"/>
          <w:rPrChange w:id="179" w:author="Auteur">
            <w:rPr>
              <w:color w:val="000000"/>
              <w:szCs w:val="22"/>
            </w:rPr>
          </w:rPrChange>
        </w:rPr>
        <w:t xml:space="preserve"> consulta</w:t>
      </w:r>
      <w:r w:rsidR="00F0363A" w:rsidRPr="00313ABE">
        <w:rPr>
          <w:color w:val="000000"/>
          <w:szCs w:val="22"/>
          <w:lang w:val="es-ES"/>
          <w:rPrChange w:id="180" w:author="Auteur">
            <w:rPr>
              <w:color w:val="000000"/>
              <w:szCs w:val="22"/>
            </w:rPr>
          </w:rPrChange>
        </w:rPr>
        <w:t>ți</w:t>
      </w:r>
      <w:r w:rsidR="00AD6E10" w:rsidRPr="00313ABE">
        <w:rPr>
          <w:color w:val="000000"/>
          <w:szCs w:val="22"/>
          <w:lang w:val="es-ES"/>
          <w:rPrChange w:id="181" w:author="Auteur">
            <w:rPr>
              <w:color w:val="000000"/>
              <w:szCs w:val="22"/>
            </w:rPr>
          </w:rPrChange>
        </w:rPr>
        <w:t xml:space="preserve"> informațiile complete despre </w:t>
      </w:r>
      <w:r w:rsidR="00F0363A" w:rsidRPr="00313ABE">
        <w:rPr>
          <w:color w:val="000000"/>
          <w:szCs w:val="22"/>
          <w:lang w:val="es-ES"/>
          <w:rPrChange w:id="182" w:author="Auteur">
            <w:rPr>
              <w:color w:val="000000"/>
              <w:szCs w:val="22"/>
            </w:rPr>
          </w:rPrChange>
        </w:rPr>
        <w:t>medicament</w:t>
      </w:r>
      <w:r w:rsidR="00AD6E10" w:rsidRPr="00313ABE">
        <w:rPr>
          <w:color w:val="000000"/>
          <w:szCs w:val="22"/>
          <w:lang w:val="es-ES"/>
          <w:rPrChange w:id="183" w:author="Auteur">
            <w:rPr>
              <w:color w:val="000000"/>
              <w:szCs w:val="22"/>
            </w:rPr>
          </w:rPrChange>
        </w:rPr>
        <w:t xml:space="preserve"> pentru azacitidină.</w:t>
      </w:r>
    </w:p>
    <w:p w14:paraId="59A8DD63" w14:textId="77777777" w:rsidR="007262BE" w:rsidRPr="00313ABE" w:rsidRDefault="007262BE" w:rsidP="00884138">
      <w:pPr>
        <w:spacing w:line="240" w:lineRule="auto"/>
        <w:rPr>
          <w:color w:val="000000"/>
          <w:szCs w:val="22"/>
          <w:lang w:val="es-ES"/>
          <w:rPrChange w:id="184" w:author="Auteur">
            <w:rPr>
              <w:color w:val="000000"/>
              <w:szCs w:val="22"/>
            </w:rPr>
          </w:rPrChange>
        </w:rPr>
      </w:pPr>
    </w:p>
    <w:p w14:paraId="18BBC320" w14:textId="350154C7" w:rsidR="00AD6E10" w:rsidRPr="00313ABE" w:rsidRDefault="007262BE" w:rsidP="00884138">
      <w:pPr>
        <w:spacing w:line="240" w:lineRule="auto"/>
        <w:rPr>
          <w:color w:val="000000"/>
          <w:szCs w:val="22"/>
          <w:lang w:val="es-ES"/>
          <w:rPrChange w:id="185" w:author="Auteur">
            <w:rPr>
              <w:color w:val="000000"/>
              <w:szCs w:val="22"/>
            </w:rPr>
          </w:rPrChange>
        </w:rPr>
      </w:pPr>
      <w:r w:rsidRPr="00313ABE">
        <w:rPr>
          <w:color w:val="000000"/>
          <w:szCs w:val="22"/>
          <w:lang w:val="es-ES"/>
          <w:rPrChange w:id="186" w:author="Auteur">
            <w:rPr>
              <w:color w:val="000000"/>
              <w:szCs w:val="22"/>
            </w:rPr>
          </w:rPrChange>
        </w:rPr>
        <w:t xml:space="preserve">Tratamentul trebuie continuat </w:t>
      </w:r>
      <w:r w:rsidR="007175E3" w:rsidRPr="00313ABE">
        <w:rPr>
          <w:color w:val="000000"/>
          <w:szCs w:val="22"/>
          <w:lang w:val="es-ES"/>
          <w:rPrChange w:id="187" w:author="Auteur">
            <w:rPr>
              <w:color w:val="000000"/>
              <w:szCs w:val="22"/>
            </w:rPr>
          </w:rPrChange>
        </w:rPr>
        <w:t>p</w:t>
      </w:r>
      <w:r w:rsidR="007175E3">
        <w:rPr>
          <w:color w:val="000000"/>
          <w:szCs w:val="22"/>
          <w:lang w:val="ro-RO"/>
        </w:rPr>
        <w:t>ână la progresia bolii</w:t>
      </w:r>
      <w:r w:rsidRPr="00313ABE">
        <w:rPr>
          <w:color w:val="000000"/>
          <w:szCs w:val="22"/>
          <w:lang w:val="es-ES"/>
          <w:rPrChange w:id="188" w:author="Auteur">
            <w:rPr>
              <w:color w:val="000000"/>
              <w:szCs w:val="22"/>
            </w:rPr>
          </w:rPrChange>
        </w:rPr>
        <w:t xml:space="preserve"> sau până când tratamentul nu mai este tolerat de către pacient.</w:t>
      </w:r>
    </w:p>
    <w:p w14:paraId="05403983" w14:textId="77777777" w:rsidR="007262BE" w:rsidRPr="00313ABE" w:rsidRDefault="007262BE" w:rsidP="00884138">
      <w:pPr>
        <w:spacing w:line="240" w:lineRule="auto"/>
        <w:rPr>
          <w:color w:val="000000"/>
          <w:szCs w:val="22"/>
          <w:lang w:val="es-ES"/>
          <w:rPrChange w:id="189" w:author="Auteur">
            <w:rPr>
              <w:color w:val="000000"/>
              <w:szCs w:val="22"/>
            </w:rPr>
          </w:rPrChange>
        </w:rPr>
      </w:pPr>
    </w:p>
    <w:p w14:paraId="763962C3" w14:textId="77777777" w:rsidR="009259C1" w:rsidRPr="00313ABE" w:rsidRDefault="005C754B" w:rsidP="00884138">
      <w:pPr>
        <w:spacing w:line="240" w:lineRule="auto"/>
        <w:rPr>
          <w:i/>
          <w:iCs/>
          <w:color w:val="000000"/>
          <w:szCs w:val="22"/>
          <w:lang w:val="es-ES"/>
          <w:rPrChange w:id="190" w:author="Auteur">
            <w:rPr>
              <w:i/>
              <w:iCs/>
              <w:color w:val="000000"/>
              <w:szCs w:val="22"/>
            </w:rPr>
          </w:rPrChange>
        </w:rPr>
      </w:pPr>
      <w:r w:rsidRPr="00313ABE">
        <w:rPr>
          <w:i/>
          <w:iCs/>
          <w:color w:val="000000"/>
          <w:szCs w:val="22"/>
          <w:lang w:val="es-ES"/>
          <w:rPrChange w:id="191" w:author="Auteur">
            <w:rPr>
              <w:i/>
              <w:iCs/>
              <w:color w:val="000000"/>
              <w:szCs w:val="22"/>
            </w:rPr>
          </w:rPrChange>
        </w:rPr>
        <w:t>Colangiocarcinom</w:t>
      </w:r>
    </w:p>
    <w:p w14:paraId="128EBF44" w14:textId="7E60BC38" w:rsidR="00EE0AB4" w:rsidRPr="00313ABE" w:rsidRDefault="00D8269C" w:rsidP="00884138">
      <w:pPr>
        <w:spacing w:line="240" w:lineRule="auto"/>
        <w:rPr>
          <w:color w:val="000000"/>
          <w:szCs w:val="22"/>
          <w:lang w:val="es-ES"/>
          <w:rPrChange w:id="192" w:author="Auteur">
            <w:rPr>
              <w:color w:val="000000"/>
              <w:szCs w:val="22"/>
              <w:lang w:val="fr-FR"/>
            </w:rPr>
          </w:rPrChange>
        </w:rPr>
      </w:pPr>
      <w:r w:rsidRPr="00313ABE">
        <w:rPr>
          <w:color w:val="000000"/>
          <w:szCs w:val="22"/>
          <w:lang w:val="es-ES"/>
          <w:rPrChange w:id="193" w:author="Auteur">
            <w:rPr>
              <w:color w:val="000000"/>
              <w:szCs w:val="22"/>
              <w:lang w:val="fr-FR"/>
            </w:rPr>
          </w:rPrChange>
        </w:rPr>
        <w:t xml:space="preserve">Doza recomandată este de 500 mg ivosidenib (2 </w:t>
      </w:r>
      <w:r w:rsidR="008E529E" w:rsidRPr="00313ABE">
        <w:rPr>
          <w:color w:val="000000"/>
          <w:szCs w:val="22"/>
          <w:lang w:val="es-ES"/>
          <w:rPrChange w:id="194" w:author="Auteur">
            <w:rPr>
              <w:color w:val="000000"/>
              <w:szCs w:val="22"/>
              <w:lang w:val="fr-FR"/>
            </w:rPr>
          </w:rPrChange>
        </w:rPr>
        <w:t xml:space="preserve">comprimate </w:t>
      </w:r>
      <w:r w:rsidRPr="00313ABE">
        <w:rPr>
          <w:color w:val="000000"/>
          <w:szCs w:val="22"/>
          <w:lang w:val="es-ES"/>
          <w:rPrChange w:id="195" w:author="Auteur">
            <w:rPr>
              <w:color w:val="000000"/>
              <w:szCs w:val="22"/>
              <w:lang w:val="fr-FR"/>
            </w:rPr>
          </w:rPrChange>
        </w:rPr>
        <w:t>x 250</w:t>
      </w:r>
      <w:r w:rsidR="008E529E" w:rsidRPr="00313ABE">
        <w:rPr>
          <w:color w:val="000000"/>
          <w:szCs w:val="22"/>
          <w:lang w:val="es-ES"/>
          <w:rPrChange w:id="196" w:author="Auteur">
            <w:rPr>
              <w:color w:val="000000"/>
              <w:szCs w:val="22"/>
              <w:lang w:val="fr-FR"/>
            </w:rPr>
          </w:rPrChange>
        </w:rPr>
        <w:t> </w:t>
      </w:r>
      <w:r w:rsidRPr="00313ABE">
        <w:rPr>
          <w:color w:val="000000"/>
          <w:szCs w:val="22"/>
          <w:lang w:val="es-ES"/>
          <w:rPrChange w:id="197" w:author="Auteur">
            <w:rPr>
              <w:color w:val="000000"/>
              <w:szCs w:val="22"/>
              <w:lang w:val="fr-FR"/>
            </w:rPr>
          </w:rPrChange>
        </w:rPr>
        <w:t>mg) administrat</w:t>
      </w:r>
      <w:r w:rsidR="008E529E" w:rsidRPr="00313ABE">
        <w:rPr>
          <w:color w:val="000000"/>
          <w:szCs w:val="22"/>
          <w:lang w:val="es-ES"/>
          <w:rPrChange w:id="198" w:author="Auteur">
            <w:rPr>
              <w:color w:val="000000"/>
              <w:szCs w:val="22"/>
              <w:lang w:val="fr-FR"/>
            </w:rPr>
          </w:rPrChange>
        </w:rPr>
        <w:t>ă</w:t>
      </w:r>
      <w:r w:rsidRPr="00313ABE">
        <w:rPr>
          <w:color w:val="000000"/>
          <w:szCs w:val="22"/>
          <w:lang w:val="es-ES"/>
          <w:rPrChange w:id="199" w:author="Auteur">
            <w:rPr>
              <w:color w:val="000000"/>
              <w:szCs w:val="22"/>
              <w:lang w:val="fr-FR"/>
            </w:rPr>
          </w:rPrChange>
        </w:rPr>
        <w:t xml:space="preserve"> oral</w:t>
      </w:r>
      <w:r w:rsidR="004D5A5D" w:rsidRPr="00313ABE">
        <w:rPr>
          <w:color w:val="000000"/>
          <w:szCs w:val="22"/>
          <w:lang w:val="es-ES"/>
          <w:rPrChange w:id="200" w:author="Auteur">
            <w:rPr>
              <w:color w:val="000000"/>
              <w:szCs w:val="22"/>
              <w:lang w:val="fr-FR"/>
            </w:rPr>
          </w:rPrChange>
        </w:rPr>
        <w:t>,</w:t>
      </w:r>
      <w:r w:rsidRPr="00313ABE">
        <w:rPr>
          <w:color w:val="000000"/>
          <w:szCs w:val="22"/>
          <w:lang w:val="es-ES"/>
          <w:rPrChange w:id="201" w:author="Auteur">
            <w:rPr>
              <w:color w:val="000000"/>
              <w:szCs w:val="22"/>
              <w:lang w:val="fr-FR"/>
            </w:rPr>
          </w:rPrChange>
        </w:rPr>
        <w:t xml:space="preserve"> o dată pe zi.</w:t>
      </w:r>
    </w:p>
    <w:p w14:paraId="094C40E3" w14:textId="77777777" w:rsidR="003E38E7" w:rsidRPr="00313ABE" w:rsidRDefault="003E38E7" w:rsidP="00884138">
      <w:pPr>
        <w:spacing w:line="240" w:lineRule="auto"/>
        <w:rPr>
          <w:color w:val="000000"/>
          <w:szCs w:val="22"/>
          <w:lang w:val="es-ES"/>
          <w:rPrChange w:id="202" w:author="Auteur">
            <w:rPr>
              <w:color w:val="000000"/>
              <w:szCs w:val="22"/>
              <w:lang w:val="fr-FR"/>
            </w:rPr>
          </w:rPrChange>
        </w:rPr>
      </w:pPr>
    </w:p>
    <w:p w14:paraId="7B0478A3" w14:textId="0BA47AB4" w:rsidR="000713ED" w:rsidRPr="00313ABE" w:rsidRDefault="000713ED" w:rsidP="00884138">
      <w:pPr>
        <w:spacing w:line="240" w:lineRule="auto"/>
        <w:rPr>
          <w:bCs/>
          <w:color w:val="000000"/>
          <w:szCs w:val="22"/>
          <w:lang w:val="es-ES"/>
          <w:rPrChange w:id="203" w:author="Auteur">
            <w:rPr>
              <w:bCs/>
              <w:color w:val="000000"/>
              <w:szCs w:val="22"/>
            </w:rPr>
          </w:rPrChange>
        </w:rPr>
      </w:pPr>
      <w:r w:rsidRPr="00313ABE">
        <w:rPr>
          <w:bCs/>
          <w:color w:val="000000"/>
          <w:szCs w:val="22"/>
          <w:lang w:val="es-ES"/>
          <w:rPrChange w:id="204" w:author="Auteur">
            <w:rPr>
              <w:bCs/>
              <w:color w:val="000000"/>
              <w:szCs w:val="22"/>
            </w:rPr>
          </w:rPrChange>
        </w:rPr>
        <w:t xml:space="preserve">Tratamentul trebuie continuat </w:t>
      </w:r>
      <w:r w:rsidR="00A92A24" w:rsidRPr="00313ABE">
        <w:rPr>
          <w:bCs/>
          <w:color w:val="000000"/>
          <w:szCs w:val="22"/>
          <w:lang w:val="es-ES"/>
          <w:rPrChange w:id="205" w:author="Auteur">
            <w:rPr>
              <w:bCs/>
              <w:color w:val="000000"/>
              <w:szCs w:val="22"/>
            </w:rPr>
          </w:rPrChange>
        </w:rPr>
        <w:t>până la progresia bolii</w:t>
      </w:r>
      <w:r w:rsidRPr="00313ABE">
        <w:rPr>
          <w:bCs/>
          <w:color w:val="000000"/>
          <w:szCs w:val="22"/>
          <w:lang w:val="es-ES"/>
          <w:rPrChange w:id="206" w:author="Auteur">
            <w:rPr>
              <w:bCs/>
              <w:color w:val="000000"/>
              <w:szCs w:val="22"/>
            </w:rPr>
          </w:rPrChange>
        </w:rPr>
        <w:t xml:space="preserve"> sau până când tratamentul nu mai este tolerat de către pacient.</w:t>
      </w:r>
    </w:p>
    <w:p w14:paraId="7594F155" w14:textId="77777777" w:rsidR="000713ED" w:rsidRPr="00313ABE" w:rsidRDefault="000713ED" w:rsidP="00884138">
      <w:pPr>
        <w:spacing w:line="240" w:lineRule="auto"/>
        <w:rPr>
          <w:bCs/>
          <w:color w:val="000000"/>
          <w:szCs w:val="22"/>
          <w:lang w:val="es-ES"/>
          <w:rPrChange w:id="207" w:author="Auteur">
            <w:rPr>
              <w:bCs/>
              <w:color w:val="000000"/>
              <w:szCs w:val="22"/>
            </w:rPr>
          </w:rPrChange>
        </w:rPr>
      </w:pPr>
    </w:p>
    <w:p w14:paraId="6DFB4E46" w14:textId="77777777" w:rsidR="004D5A5D" w:rsidRPr="00313ABE" w:rsidRDefault="004D5A5D" w:rsidP="00884138">
      <w:pPr>
        <w:spacing w:line="240" w:lineRule="auto"/>
        <w:rPr>
          <w:bCs/>
          <w:i/>
          <w:iCs/>
          <w:color w:val="000000"/>
          <w:szCs w:val="22"/>
          <w:u w:val="single"/>
          <w:lang w:val="es-ES"/>
          <w:rPrChange w:id="208" w:author="Auteur">
            <w:rPr>
              <w:bCs/>
              <w:i/>
              <w:iCs/>
              <w:color w:val="000000"/>
              <w:szCs w:val="22"/>
              <w:u w:val="single"/>
            </w:rPr>
          </w:rPrChange>
        </w:rPr>
      </w:pPr>
      <w:r w:rsidRPr="00313ABE">
        <w:rPr>
          <w:bCs/>
          <w:i/>
          <w:iCs/>
          <w:color w:val="000000"/>
          <w:szCs w:val="22"/>
          <w:u w:val="single"/>
          <w:lang w:val="es-ES"/>
          <w:rPrChange w:id="209" w:author="Auteur">
            <w:rPr>
              <w:bCs/>
              <w:i/>
              <w:iCs/>
              <w:color w:val="000000"/>
              <w:szCs w:val="22"/>
              <w:u w:val="single"/>
            </w:rPr>
          </w:rPrChange>
        </w:rPr>
        <w:t>Doze administrate tardiv sau omise</w:t>
      </w:r>
    </w:p>
    <w:p w14:paraId="5CF6D222" w14:textId="77777777" w:rsidR="004D5A5D" w:rsidRPr="00313ABE" w:rsidRDefault="004D5A5D" w:rsidP="00884138">
      <w:pPr>
        <w:spacing w:line="240" w:lineRule="auto"/>
        <w:rPr>
          <w:bCs/>
          <w:i/>
          <w:iCs/>
          <w:color w:val="000000"/>
          <w:szCs w:val="22"/>
          <w:u w:val="single"/>
          <w:lang w:val="es-ES"/>
          <w:rPrChange w:id="210" w:author="Auteur">
            <w:rPr>
              <w:bCs/>
              <w:i/>
              <w:iCs/>
              <w:color w:val="000000"/>
              <w:szCs w:val="22"/>
              <w:u w:val="single"/>
            </w:rPr>
          </w:rPrChange>
        </w:rPr>
      </w:pPr>
    </w:p>
    <w:p w14:paraId="03E84230" w14:textId="4942AE3C" w:rsidR="004D5A5D" w:rsidRPr="00313ABE" w:rsidRDefault="004D5A5D" w:rsidP="004D5A5D">
      <w:pPr>
        <w:spacing w:line="240" w:lineRule="auto"/>
        <w:rPr>
          <w:bCs/>
          <w:color w:val="000000"/>
          <w:szCs w:val="22"/>
          <w:lang w:val="es-ES"/>
          <w:rPrChange w:id="211" w:author="Auteur">
            <w:rPr>
              <w:bCs/>
              <w:color w:val="000000"/>
              <w:szCs w:val="22"/>
            </w:rPr>
          </w:rPrChange>
        </w:rPr>
      </w:pPr>
      <w:r w:rsidRPr="00313ABE">
        <w:rPr>
          <w:bCs/>
          <w:color w:val="000000"/>
          <w:szCs w:val="22"/>
          <w:lang w:val="es-ES"/>
          <w:rPrChange w:id="212" w:author="Auteur">
            <w:rPr>
              <w:bCs/>
              <w:color w:val="000000"/>
              <w:szCs w:val="22"/>
            </w:rPr>
          </w:rPrChange>
        </w:rPr>
        <w:t xml:space="preserve">Dacă o doză este omisă sau nu este luată la </w:t>
      </w:r>
      <w:r w:rsidR="00BB429D" w:rsidRPr="00313ABE">
        <w:rPr>
          <w:bCs/>
          <w:color w:val="000000"/>
          <w:szCs w:val="22"/>
          <w:lang w:val="es-ES"/>
          <w:rPrChange w:id="213" w:author="Auteur">
            <w:rPr>
              <w:bCs/>
              <w:color w:val="000000"/>
              <w:szCs w:val="22"/>
            </w:rPr>
          </w:rPrChange>
        </w:rPr>
        <w:t>momentul</w:t>
      </w:r>
      <w:r w:rsidRPr="00313ABE">
        <w:rPr>
          <w:bCs/>
          <w:color w:val="000000"/>
          <w:szCs w:val="22"/>
          <w:lang w:val="es-ES"/>
          <w:rPrChange w:id="214" w:author="Auteur">
            <w:rPr>
              <w:bCs/>
              <w:color w:val="000000"/>
              <w:szCs w:val="22"/>
            </w:rPr>
          </w:rPrChange>
        </w:rPr>
        <w:t xml:space="preserve"> obișnuit, comprimatele trebuie luate cât mai curând posibil în decurs de 12 ore după doza </w:t>
      </w:r>
      <w:r w:rsidR="0007101A" w:rsidRPr="00313ABE">
        <w:rPr>
          <w:bCs/>
          <w:color w:val="000000"/>
          <w:szCs w:val="22"/>
          <w:lang w:val="es-ES"/>
          <w:rPrChange w:id="215" w:author="Auteur">
            <w:rPr>
              <w:bCs/>
              <w:color w:val="000000"/>
              <w:szCs w:val="22"/>
            </w:rPr>
          </w:rPrChange>
        </w:rPr>
        <w:t>omisă</w:t>
      </w:r>
      <w:r w:rsidRPr="00313ABE">
        <w:rPr>
          <w:bCs/>
          <w:color w:val="000000"/>
          <w:szCs w:val="22"/>
          <w:lang w:val="es-ES"/>
          <w:rPrChange w:id="216" w:author="Auteur">
            <w:rPr>
              <w:bCs/>
              <w:color w:val="000000"/>
              <w:szCs w:val="22"/>
            </w:rPr>
          </w:rPrChange>
        </w:rPr>
        <w:t xml:space="preserve">. </w:t>
      </w:r>
      <w:r w:rsidR="00BB429D" w:rsidRPr="00313ABE">
        <w:rPr>
          <w:bCs/>
          <w:color w:val="000000"/>
          <w:szCs w:val="22"/>
          <w:lang w:val="es-ES"/>
          <w:rPrChange w:id="217" w:author="Auteur">
            <w:rPr>
              <w:bCs/>
              <w:color w:val="000000"/>
              <w:szCs w:val="22"/>
            </w:rPr>
          </w:rPrChange>
        </w:rPr>
        <w:t>N</w:t>
      </w:r>
      <w:r w:rsidRPr="00313ABE">
        <w:rPr>
          <w:bCs/>
          <w:color w:val="000000"/>
          <w:szCs w:val="22"/>
          <w:lang w:val="es-ES"/>
          <w:rPrChange w:id="218" w:author="Auteur">
            <w:rPr>
              <w:bCs/>
              <w:color w:val="000000"/>
              <w:szCs w:val="22"/>
            </w:rPr>
          </w:rPrChange>
        </w:rPr>
        <w:t xml:space="preserve">u trebuie </w:t>
      </w:r>
      <w:r w:rsidR="00524389" w:rsidRPr="00313ABE">
        <w:rPr>
          <w:bCs/>
          <w:color w:val="000000"/>
          <w:szCs w:val="22"/>
          <w:lang w:val="es-ES"/>
          <w:rPrChange w:id="219" w:author="Auteur">
            <w:rPr>
              <w:bCs/>
              <w:color w:val="000000"/>
              <w:szCs w:val="22"/>
            </w:rPr>
          </w:rPrChange>
        </w:rPr>
        <w:t>administrate</w:t>
      </w:r>
      <w:r w:rsidR="00BB429D" w:rsidRPr="00313ABE">
        <w:rPr>
          <w:bCs/>
          <w:color w:val="000000"/>
          <w:szCs w:val="22"/>
          <w:lang w:val="es-ES"/>
          <w:rPrChange w:id="220" w:author="Auteur">
            <w:rPr>
              <w:bCs/>
              <w:color w:val="000000"/>
              <w:szCs w:val="22"/>
            </w:rPr>
          </w:rPrChange>
        </w:rPr>
        <w:t xml:space="preserve"> două doze</w:t>
      </w:r>
      <w:r w:rsidRPr="00313ABE">
        <w:rPr>
          <w:bCs/>
          <w:color w:val="000000"/>
          <w:szCs w:val="22"/>
          <w:lang w:val="es-ES"/>
          <w:rPrChange w:id="221" w:author="Auteur">
            <w:rPr>
              <w:bCs/>
              <w:color w:val="000000"/>
              <w:szCs w:val="22"/>
            </w:rPr>
          </w:rPrChange>
        </w:rPr>
        <w:t xml:space="preserve"> în decurs de 12 ore. Comprimatele trebuie luate ca de obicei în ziua următoare.</w:t>
      </w:r>
    </w:p>
    <w:p w14:paraId="003FEB21" w14:textId="77777777" w:rsidR="004D5A5D" w:rsidRPr="00313ABE" w:rsidRDefault="004D5A5D" w:rsidP="004D5A5D">
      <w:pPr>
        <w:spacing w:line="240" w:lineRule="auto"/>
        <w:rPr>
          <w:bCs/>
          <w:color w:val="000000"/>
          <w:szCs w:val="22"/>
          <w:lang w:val="es-ES"/>
          <w:rPrChange w:id="222" w:author="Auteur">
            <w:rPr>
              <w:bCs/>
              <w:color w:val="000000"/>
              <w:szCs w:val="22"/>
            </w:rPr>
          </w:rPrChange>
        </w:rPr>
      </w:pPr>
    </w:p>
    <w:p w14:paraId="2F2C139A" w14:textId="77777777" w:rsidR="004D5A5D" w:rsidRPr="00313ABE" w:rsidRDefault="004D5A5D" w:rsidP="004D5A5D">
      <w:pPr>
        <w:spacing w:line="240" w:lineRule="auto"/>
        <w:rPr>
          <w:bCs/>
          <w:color w:val="000000"/>
          <w:szCs w:val="22"/>
          <w:lang w:val="es-ES"/>
          <w:rPrChange w:id="223" w:author="Auteur">
            <w:rPr>
              <w:bCs/>
              <w:color w:val="000000"/>
              <w:szCs w:val="22"/>
            </w:rPr>
          </w:rPrChange>
        </w:rPr>
      </w:pPr>
      <w:r w:rsidRPr="00313ABE">
        <w:rPr>
          <w:bCs/>
          <w:color w:val="000000"/>
          <w:szCs w:val="22"/>
          <w:lang w:val="es-ES"/>
          <w:rPrChange w:id="224" w:author="Auteur">
            <w:rPr>
              <w:bCs/>
              <w:color w:val="000000"/>
              <w:szCs w:val="22"/>
            </w:rPr>
          </w:rPrChange>
        </w:rPr>
        <w:t>Dacă o doză este eliminat</w:t>
      </w:r>
      <w:r w:rsidR="000713ED" w:rsidRPr="00313ABE">
        <w:rPr>
          <w:bCs/>
          <w:color w:val="000000"/>
          <w:szCs w:val="22"/>
          <w:lang w:val="es-ES"/>
          <w:rPrChange w:id="225" w:author="Auteur">
            <w:rPr>
              <w:bCs/>
              <w:color w:val="000000"/>
              <w:szCs w:val="22"/>
            </w:rPr>
          </w:rPrChange>
        </w:rPr>
        <w:t>ă</w:t>
      </w:r>
      <w:r w:rsidRPr="00313ABE">
        <w:rPr>
          <w:bCs/>
          <w:color w:val="000000"/>
          <w:szCs w:val="22"/>
          <w:lang w:val="es-ES"/>
          <w:rPrChange w:id="226" w:author="Auteur">
            <w:rPr>
              <w:bCs/>
              <w:color w:val="000000"/>
              <w:szCs w:val="22"/>
            </w:rPr>
          </w:rPrChange>
        </w:rPr>
        <w:t xml:space="preserve"> prin vărsături, nu trebuie administrată o doză de înlocuire. Comprimatele trebuie luate ca de obicei în ziua următoare.</w:t>
      </w:r>
    </w:p>
    <w:p w14:paraId="48F8C0C8" w14:textId="77777777" w:rsidR="004D5A5D" w:rsidRPr="00313ABE" w:rsidRDefault="004D5A5D" w:rsidP="004D5A5D">
      <w:pPr>
        <w:spacing w:line="240" w:lineRule="auto"/>
        <w:rPr>
          <w:bCs/>
          <w:color w:val="000000"/>
          <w:szCs w:val="22"/>
          <w:lang w:val="es-ES"/>
          <w:rPrChange w:id="227" w:author="Auteur">
            <w:rPr>
              <w:bCs/>
              <w:color w:val="000000"/>
              <w:szCs w:val="22"/>
            </w:rPr>
          </w:rPrChange>
        </w:rPr>
      </w:pPr>
    </w:p>
    <w:p w14:paraId="0A08859C" w14:textId="77777777" w:rsidR="00BB429D" w:rsidRPr="00313ABE" w:rsidRDefault="009D3236" w:rsidP="004D5A5D">
      <w:pPr>
        <w:spacing w:line="240" w:lineRule="auto"/>
        <w:rPr>
          <w:bCs/>
          <w:i/>
          <w:iCs/>
          <w:color w:val="000000"/>
          <w:szCs w:val="22"/>
          <w:u w:val="single"/>
          <w:lang w:val="es-ES"/>
          <w:rPrChange w:id="228" w:author="Auteur">
            <w:rPr>
              <w:bCs/>
              <w:i/>
              <w:iCs/>
              <w:color w:val="000000"/>
              <w:szCs w:val="22"/>
              <w:u w:val="single"/>
            </w:rPr>
          </w:rPrChange>
        </w:rPr>
      </w:pPr>
      <w:r w:rsidRPr="00313ABE">
        <w:rPr>
          <w:bCs/>
          <w:i/>
          <w:iCs/>
          <w:color w:val="000000"/>
          <w:szCs w:val="22"/>
          <w:u w:val="single"/>
          <w:lang w:val="es-ES"/>
          <w:rPrChange w:id="229" w:author="Auteur">
            <w:rPr>
              <w:bCs/>
              <w:i/>
              <w:iCs/>
              <w:color w:val="000000"/>
              <w:szCs w:val="22"/>
              <w:u w:val="single"/>
            </w:rPr>
          </w:rPrChange>
        </w:rPr>
        <w:t>Măsuri de precauție care trebuie luate înainte de administrare și monitorizare</w:t>
      </w:r>
    </w:p>
    <w:p w14:paraId="03FA7A0E" w14:textId="77777777" w:rsidR="00BB429D" w:rsidRPr="00313ABE" w:rsidRDefault="00BB429D" w:rsidP="004D5A5D">
      <w:pPr>
        <w:spacing w:line="240" w:lineRule="auto"/>
        <w:rPr>
          <w:bCs/>
          <w:i/>
          <w:iCs/>
          <w:color w:val="000000"/>
          <w:szCs w:val="22"/>
          <w:u w:val="single"/>
          <w:lang w:val="es-ES"/>
          <w:rPrChange w:id="230" w:author="Auteur">
            <w:rPr>
              <w:bCs/>
              <w:i/>
              <w:iCs/>
              <w:color w:val="000000"/>
              <w:szCs w:val="22"/>
              <w:u w:val="single"/>
            </w:rPr>
          </w:rPrChange>
        </w:rPr>
      </w:pPr>
    </w:p>
    <w:p w14:paraId="3B293065" w14:textId="5058F25E" w:rsidR="0096769C" w:rsidRPr="00313ABE" w:rsidRDefault="0096769C" w:rsidP="004D5A5D">
      <w:pPr>
        <w:spacing w:line="240" w:lineRule="auto"/>
        <w:rPr>
          <w:bCs/>
          <w:color w:val="000000"/>
          <w:szCs w:val="22"/>
          <w:lang w:val="es-ES"/>
          <w:rPrChange w:id="231" w:author="Auteur">
            <w:rPr>
              <w:bCs/>
              <w:color w:val="000000"/>
              <w:szCs w:val="22"/>
            </w:rPr>
          </w:rPrChange>
        </w:rPr>
      </w:pPr>
      <w:r w:rsidRPr="00313ABE">
        <w:rPr>
          <w:bCs/>
          <w:color w:val="000000"/>
          <w:szCs w:val="22"/>
          <w:lang w:val="es-ES"/>
          <w:rPrChange w:id="232" w:author="Auteur">
            <w:rPr>
              <w:bCs/>
              <w:color w:val="000000"/>
              <w:szCs w:val="22"/>
            </w:rPr>
          </w:rPrChange>
        </w:rPr>
        <w:t xml:space="preserve">Înainte de începerea tratamentului trebuie efectuată o electrocardiogramă (ECG). QT corectat </w:t>
      </w:r>
      <w:r w:rsidR="00E203F2" w:rsidRPr="00313ABE">
        <w:rPr>
          <w:bCs/>
          <w:color w:val="000000"/>
          <w:szCs w:val="22"/>
          <w:lang w:val="es-ES"/>
          <w:rPrChange w:id="233" w:author="Auteur">
            <w:rPr>
              <w:bCs/>
              <w:color w:val="000000"/>
              <w:szCs w:val="22"/>
            </w:rPr>
          </w:rPrChange>
        </w:rPr>
        <w:t>cu</w:t>
      </w:r>
      <w:r w:rsidRPr="00313ABE">
        <w:rPr>
          <w:bCs/>
          <w:color w:val="000000"/>
          <w:szCs w:val="22"/>
          <w:lang w:val="es-ES"/>
          <w:rPrChange w:id="234" w:author="Auteur">
            <w:rPr>
              <w:bCs/>
              <w:color w:val="000000"/>
              <w:szCs w:val="22"/>
            </w:rPr>
          </w:rPrChange>
        </w:rPr>
        <w:t xml:space="preserve"> frecvenț</w:t>
      </w:r>
      <w:r w:rsidR="00E203F2" w:rsidRPr="00313ABE">
        <w:rPr>
          <w:bCs/>
          <w:color w:val="000000"/>
          <w:szCs w:val="22"/>
          <w:lang w:val="es-ES"/>
          <w:rPrChange w:id="235" w:author="Auteur">
            <w:rPr>
              <w:bCs/>
              <w:color w:val="000000"/>
              <w:szCs w:val="22"/>
            </w:rPr>
          </w:rPrChange>
        </w:rPr>
        <w:t>a</w:t>
      </w:r>
      <w:r w:rsidRPr="00313ABE">
        <w:rPr>
          <w:bCs/>
          <w:color w:val="000000"/>
          <w:szCs w:val="22"/>
          <w:lang w:val="es-ES"/>
          <w:rPrChange w:id="236" w:author="Auteur">
            <w:rPr>
              <w:bCs/>
              <w:color w:val="000000"/>
              <w:szCs w:val="22"/>
            </w:rPr>
          </w:rPrChange>
        </w:rPr>
        <w:t xml:space="preserve"> cardiac</w:t>
      </w:r>
      <w:r w:rsidR="00E203F2" w:rsidRPr="00313ABE">
        <w:rPr>
          <w:bCs/>
          <w:color w:val="000000"/>
          <w:szCs w:val="22"/>
          <w:lang w:val="es-ES"/>
          <w:rPrChange w:id="237" w:author="Auteur">
            <w:rPr>
              <w:bCs/>
              <w:color w:val="000000"/>
              <w:szCs w:val="22"/>
            </w:rPr>
          </w:rPrChange>
        </w:rPr>
        <w:t>ă</w:t>
      </w:r>
      <w:r w:rsidRPr="00313ABE">
        <w:rPr>
          <w:bCs/>
          <w:color w:val="000000"/>
          <w:szCs w:val="22"/>
          <w:lang w:val="es-ES"/>
          <w:rPrChange w:id="238" w:author="Auteur">
            <w:rPr>
              <w:bCs/>
              <w:color w:val="000000"/>
              <w:szCs w:val="22"/>
            </w:rPr>
          </w:rPrChange>
        </w:rPr>
        <w:t xml:space="preserve"> (QTc) trebuie să fie mai mic de 450</w:t>
      </w:r>
      <w:r w:rsidR="004B2AAD" w:rsidRPr="00313ABE">
        <w:rPr>
          <w:bCs/>
          <w:color w:val="000000"/>
          <w:szCs w:val="22"/>
          <w:lang w:val="es-ES"/>
          <w:rPrChange w:id="239" w:author="Auteur">
            <w:rPr>
              <w:bCs/>
              <w:color w:val="000000"/>
              <w:szCs w:val="22"/>
            </w:rPr>
          </w:rPrChange>
        </w:rPr>
        <w:t> </w:t>
      </w:r>
      <w:r w:rsidRPr="00313ABE">
        <w:rPr>
          <w:bCs/>
          <w:color w:val="000000"/>
          <w:szCs w:val="22"/>
          <w:lang w:val="es-ES"/>
          <w:rPrChange w:id="240" w:author="Auteur">
            <w:rPr>
              <w:bCs/>
              <w:color w:val="000000"/>
              <w:szCs w:val="22"/>
            </w:rPr>
          </w:rPrChange>
        </w:rPr>
        <w:t>ms înainte de inițierea tratamentului și, în prezența unui interval QT anormal, medicii trebuie să reevalueze cu atenție raportul beneficiu</w:t>
      </w:r>
      <w:r w:rsidR="00384A6E" w:rsidRPr="00313ABE">
        <w:rPr>
          <w:bCs/>
          <w:color w:val="000000"/>
          <w:szCs w:val="22"/>
          <w:lang w:val="es-ES"/>
          <w:rPrChange w:id="241" w:author="Auteur">
            <w:rPr>
              <w:bCs/>
              <w:color w:val="000000"/>
              <w:szCs w:val="22"/>
            </w:rPr>
          </w:rPrChange>
        </w:rPr>
        <w:t>/</w:t>
      </w:r>
      <w:r w:rsidRPr="00313ABE">
        <w:rPr>
          <w:bCs/>
          <w:color w:val="000000"/>
          <w:szCs w:val="22"/>
          <w:lang w:val="es-ES"/>
          <w:rPrChange w:id="242" w:author="Auteur">
            <w:rPr>
              <w:bCs/>
              <w:color w:val="000000"/>
              <w:szCs w:val="22"/>
            </w:rPr>
          </w:rPrChange>
        </w:rPr>
        <w:t>risc al inițierii tratamentului cu ivosidenib. În cazul în care prelungirea intervalului QTc este între 480</w:t>
      </w:r>
      <w:r w:rsidR="00C66493" w:rsidRPr="00313ABE">
        <w:rPr>
          <w:bCs/>
          <w:color w:val="000000"/>
          <w:szCs w:val="22"/>
          <w:lang w:val="es-ES"/>
          <w:rPrChange w:id="243" w:author="Auteur">
            <w:rPr>
              <w:bCs/>
              <w:color w:val="000000"/>
              <w:szCs w:val="22"/>
            </w:rPr>
          </w:rPrChange>
        </w:rPr>
        <w:t> </w:t>
      </w:r>
      <w:r w:rsidRPr="00313ABE">
        <w:rPr>
          <w:bCs/>
          <w:color w:val="000000"/>
          <w:szCs w:val="22"/>
          <w:lang w:val="es-ES"/>
          <w:rPrChange w:id="244" w:author="Auteur">
            <w:rPr>
              <w:bCs/>
              <w:color w:val="000000"/>
              <w:szCs w:val="22"/>
            </w:rPr>
          </w:rPrChange>
        </w:rPr>
        <w:t>ms și 500</w:t>
      </w:r>
      <w:r w:rsidR="00C66493" w:rsidRPr="00313ABE">
        <w:rPr>
          <w:bCs/>
          <w:color w:val="000000"/>
          <w:szCs w:val="22"/>
          <w:lang w:val="es-ES"/>
          <w:rPrChange w:id="245" w:author="Auteur">
            <w:rPr>
              <w:bCs/>
              <w:color w:val="000000"/>
              <w:szCs w:val="22"/>
            </w:rPr>
          </w:rPrChange>
        </w:rPr>
        <w:t> </w:t>
      </w:r>
      <w:r w:rsidRPr="00313ABE">
        <w:rPr>
          <w:bCs/>
          <w:color w:val="000000"/>
          <w:szCs w:val="22"/>
          <w:lang w:val="es-ES"/>
          <w:rPrChange w:id="246" w:author="Auteur">
            <w:rPr>
              <w:bCs/>
              <w:color w:val="000000"/>
              <w:szCs w:val="22"/>
            </w:rPr>
          </w:rPrChange>
        </w:rPr>
        <w:t>ms, inițierea tratamentului cu ivosidenib trebuie să rămână excepțională și să fie însoțită de o monitorizare atentă.</w:t>
      </w:r>
    </w:p>
    <w:p w14:paraId="36326D35" w14:textId="77777777" w:rsidR="0096769C" w:rsidRPr="00313ABE" w:rsidRDefault="0096769C" w:rsidP="004D5A5D">
      <w:pPr>
        <w:spacing w:line="240" w:lineRule="auto"/>
        <w:rPr>
          <w:bCs/>
          <w:color w:val="000000"/>
          <w:szCs w:val="22"/>
          <w:lang w:val="es-ES"/>
          <w:rPrChange w:id="247" w:author="Auteur">
            <w:rPr>
              <w:bCs/>
              <w:color w:val="000000"/>
              <w:szCs w:val="22"/>
            </w:rPr>
          </w:rPrChange>
        </w:rPr>
      </w:pPr>
    </w:p>
    <w:p w14:paraId="47944DEA" w14:textId="697E6BFD" w:rsidR="00BB429D" w:rsidRPr="00313ABE" w:rsidRDefault="00B177D0" w:rsidP="004D5A5D">
      <w:pPr>
        <w:spacing w:line="240" w:lineRule="auto"/>
        <w:rPr>
          <w:bCs/>
          <w:color w:val="000000"/>
          <w:szCs w:val="22"/>
          <w:lang w:val="es-ES"/>
          <w:rPrChange w:id="248" w:author="Auteur">
            <w:rPr>
              <w:bCs/>
              <w:color w:val="000000"/>
              <w:szCs w:val="22"/>
            </w:rPr>
          </w:rPrChange>
        </w:rPr>
      </w:pPr>
      <w:r w:rsidRPr="00313ABE">
        <w:rPr>
          <w:bCs/>
          <w:color w:val="000000"/>
          <w:szCs w:val="22"/>
          <w:lang w:val="es-ES"/>
          <w:rPrChange w:id="249" w:author="Auteur">
            <w:rPr>
              <w:bCs/>
              <w:color w:val="000000"/>
              <w:szCs w:val="22"/>
            </w:rPr>
          </w:rPrChange>
        </w:rPr>
        <w:t xml:space="preserve">O </w:t>
      </w:r>
      <w:r w:rsidR="00BF15B0" w:rsidRPr="00313ABE">
        <w:rPr>
          <w:bCs/>
          <w:color w:val="000000"/>
          <w:szCs w:val="22"/>
          <w:lang w:val="es-ES"/>
          <w:rPrChange w:id="250" w:author="Auteur">
            <w:rPr>
              <w:bCs/>
              <w:color w:val="000000"/>
              <w:szCs w:val="22"/>
            </w:rPr>
          </w:rPrChange>
        </w:rPr>
        <w:t>ECG</w:t>
      </w:r>
      <w:r w:rsidR="002E02C9" w:rsidRPr="00313ABE">
        <w:rPr>
          <w:bCs/>
          <w:color w:val="000000"/>
          <w:szCs w:val="22"/>
          <w:lang w:val="es-ES"/>
          <w:rPrChange w:id="251" w:author="Auteur">
            <w:rPr>
              <w:bCs/>
              <w:color w:val="000000"/>
              <w:szCs w:val="22"/>
            </w:rPr>
          </w:rPrChange>
        </w:rPr>
        <w:t xml:space="preserve"> trebuie efectuat</w:t>
      </w:r>
      <w:r w:rsidR="009140DB" w:rsidRPr="00313ABE">
        <w:rPr>
          <w:bCs/>
          <w:color w:val="000000"/>
          <w:szCs w:val="22"/>
          <w:lang w:val="es-ES"/>
          <w:rPrChange w:id="252" w:author="Auteur">
            <w:rPr>
              <w:bCs/>
              <w:color w:val="000000"/>
              <w:szCs w:val="22"/>
            </w:rPr>
          </w:rPrChange>
        </w:rPr>
        <w:t>ă</w:t>
      </w:r>
      <w:r w:rsidR="004818E5" w:rsidRPr="00313ABE">
        <w:rPr>
          <w:bCs/>
          <w:color w:val="000000"/>
          <w:szCs w:val="22"/>
          <w:lang w:val="es-ES"/>
          <w:rPrChange w:id="253" w:author="Auteur">
            <w:rPr>
              <w:bCs/>
              <w:color w:val="000000"/>
              <w:szCs w:val="22"/>
            </w:rPr>
          </w:rPrChange>
        </w:rPr>
        <w:t xml:space="preserve"> înainte de inițierea tratamentului</w:t>
      </w:r>
      <w:r w:rsidR="00317A5C" w:rsidRPr="00313ABE">
        <w:rPr>
          <w:bCs/>
          <w:color w:val="000000"/>
          <w:szCs w:val="22"/>
          <w:lang w:val="es-ES"/>
          <w:rPrChange w:id="254" w:author="Auteur">
            <w:rPr>
              <w:bCs/>
              <w:color w:val="000000"/>
              <w:szCs w:val="22"/>
            </w:rPr>
          </w:rPrChange>
        </w:rPr>
        <w:t>,</w:t>
      </w:r>
      <w:r w:rsidR="00BB429D" w:rsidRPr="00313ABE">
        <w:rPr>
          <w:bCs/>
          <w:color w:val="000000"/>
          <w:szCs w:val="22"/>
          <w:lang w:val="es-ES"/>
          <w:rPrChange w:id="255" w:author="Auteur">
            <w:rPr>
              <w:bCs/>
              <w:color w:val="000000"/>
              <w:szCs w:val="22"/>
            </w:rPr>
          </w:rPrChange>
        </w:rPr>
        <w:t xml:space="preserve"> cel puțin săptămânal în primele 3 săptămâni de </w:t>
      </w:r>
      <w:r w:rsidR="00EA003D" w:rsidRPr="00313ABE">
        <w:rPr>
          <w:bCs/>
          <w:color w:val="000000"/>
          <w:szCs w:val="22"/>
          <w:lang w:val="es-ES"/>
          <w:rPrChange w:id="256" w:author="Auteur">
            <w:rPr>
              <w:bCs/>
              <w:color w:val="000000"/>
              <w:szCs w:val="22"/>
            </w:rPr>
          </w:rPrChange>
        </w:rPr>
        <w:t>tratament</w:t>
      </w:r>
      <w:r w:rsidR="00BB429D" w:rsidRPr="00313ABE">
        <w:rPr>
          <w:bCs/>
          <w:color w:val="000000"/>
          <w:szCs w:val="22"/>
          <w:lang w:val="es-ES"/>
          <w:rPrChange w:id="257" w:author="Auteur">
            <w:rPr>
              <w:bCs/>
              <w:color w:val="000000"/>
              <w:szCs w:val="22"/>
            </w:rPr>
          </w:rPrChange>
        </w:rPr>
        <w:t xml:space="preserve"> și</w:t>
      </w:r>
      <w:r w:rsidR="00FD25CF" w:rsidRPr="00313ABE">
        <w:rPr>
          <w:bCs/>
          <w:color w:val="000000"/>
          <w:szCs w:val="22"/>
          <w:lang w:val="es-ES"/>
          <w:rPrChange w:id="258" w:author="Auteur">
            <w:rPr>
              <w:bCs/>
              <w:color w:val="000000"/>
              <w:szCs w:val="22"/>
            </w:rPr>
          </w:rPrChange>
        </w:rPr>
        <w:t>, ulterior,</w:t>
      </w:r>
      <w:r w:rsidR="00BB429D" w:rsidRPr="00313ABE">
        <w:rPr>
          <w:bCs/>
          <w:color w:val="000000"/>
          <w:szCs w:val="22"/>
          <w:lang w:val="es-ES"/>
          <w:rPrChange w:id="259" w:author="Auteur">
            <w:rPr>
              <w:bCs/>
              <w:color w:val="000000"/>
              <w:szCs w:val="22"/>
            </w:rPr>
          </w:rPrChange>
        </w:rPr>
        <w:t xml:space="preserve"> </w:t>
      </w:r>
      <w:r w:rsidR="009C21CF" w:rsidRPr="00313ABE">
        <w:rPr>
          <w:bCs/>
          <w:color w:val="000000"/>
          <w:szCs w:val="22"/>
          <w:lang w:val="es-ES"/>
          <w:rPrChange w:id="260" w:author="Auteur">
            <w:rPr>
              <w:bCs/>
              <w:color w:val="000000"/>
              <w:szCs w:val="22"/>
            </w:rPr>
          </w:rPrChange>
        </w:rPr>
        <w:t>l</w:t>
      </w:r>
      <w:r w:rsidR="007426C0" w:rsidRPr="00313ABE">
        <w:rPr>
          <w:bCs/>
          <w:color w:val="000000"/>
          <w:szCs w:val="22"/>
          <w:lang w:val="es-ES"/>
          <w:rPrChange w:id="261" w:author="Auteur">
            <w:rPr>
              <w:bCs/>
              <w:color w:val="000000"/>
              <w:szCs w:val="22"/>
            </w:rPr>
          </w:rPrChange>
        </w:rPr>
        <w:t>unar</w:t>
      </w:r>
      <w:r w:rsidR="009C21CF" w:rsidRPr="00313ABE">
        <w:rPr>
          <w:bCs/>
          <w:color w:val="000000"/>
          <w:szCs w:val="22"/>
          <w:lang w:val="es-ES"/>
          <w:rPrChange w:id="262" w:author="Auteur">
            <w:rPr>
              <w:bCs/>
              <w:color w:val="000000"/>
              <w:szCs w:val="22"/>
            </w:rPr>
          </w:rPrChange>
        </w:rPr>
        <w:t xml:space="preserve"> dacă intervalul QTc rămâne ≤ 480</w:t>
      </w:r>
      <w:r w:rsidR="00C9651B" w:rsidRPr="00313ABE">
        <w:rPr>
          <w:bCs/>
          <w:color w:val="000000"/>
          <w:szCs w:val="22"/>
          <w:lang w:val="es-ES"/>
          <w:rPrChange w:id="263" w:author="Auteur">
            <w:rPr>
              <w:bCs/>
              <w:color w:val="000000"/>
              <w:szCs w:val="22"/>
            </w:rPr>
          </w:rPrChange>
        </w:rPr>
        <w:t> </w:t>
      </w:r>
      <w:r w:rsidR="009C21CF" w:rsidRPr="00313ABE">
        <w:rPr>
          <w:bCs/>
          <w:color w:val="000000"/>
          <w:szCs w:val="22"/>
          <w:lang w:val="es-ES"/>
          <w:rPrChange w:id="264" w:author="Auteur">
            <w:rPr>
              <w:bCs/>
              <w:color w:val="000000"/>
              <w:szCs w:val="22"/>
            </w:rPr>
          </w:rPrChange>
        </w:rPr>
        <w:t>ms</w:t>
      </w:r>
      <w:r w:rsidR="00BB429D" w:rsidRPr="00313ABE">
        <w:rPr>
          <w:bCs/>
          <w:color w:val="000000"/>
          <w:szCs w:val="22"/>
          <w:lang w:val="es-ES"/>
          <w:rPrChange w:id="265" w:author="Auteur">
            <w:rPr>
              <w:bCs/>
              <w:color w:val="000000"/>
              <w:szCs w:val="22"/>
            </w:rPr>
          </w:rPrChange>
        </w:rPr>
        <w:t xml:space="preserve">. </w:t>
      </w:r>
      <w:r w:rsidR="00BB429D" w:rsidRPr="00313ABE">
        <w:rPr>
          <w:bCs/>
          <w:color w:val="000000"/>
          <w:szCs w:val="22"/>
          <w:lang w:val="fr-FR"/>
          <w:rPrChange w:id="266" w:author="Auteur">
            <w:rPr>
              <w:bCs/>
              <w:color w:val="000000"/>
              <w:szCs w:val="22"/>
            </w:rPr>
          </w:rPrChange>
        </w:rPr>
        <w:t>Modificările intervalului QT</w:t>
      </w:r>
      <w:r w:rsidR="009C21CF" w:rsidRPr="00313ABE">
        <w:rPr>
          <w:bCs/>
          <w:color w:val="000000"/>
          <w:szCs w:val="22"/>
          <w:lang w:val="fr-FR"/>
          <w:rPrChange w:id="267" w:author="Auteur">
            <w:rPr>
              <w:bCs/>
              <w:color w:val="000000"/>
              <w:szCs w:val="22"/>
            </w:rPr>
          </w:rPrChange>
        </w:rPr>
        <w:t xml:space="preserve">c </w:t>
      </w:r>
      <w:r w:rsidR="00BB429D" w:rsidRPr="00313ABE">
        <w:rPr>
          <w:bCs/>
          <w:color w:val="000000"/>
          <w:szCs w:val="22"/>
          <w:lang w:val="fr-FR"/>
          <w:rPrChange w:id="268" w:author="Auteur">
            <w:rPr>
              <w:bCs/>
              <w:color w:val="000000"/>
              <w:szCs w:val="22"/>
            </w:rPr>
          </w:rPrChange>
        </w:rPr>
        <w:t>trebuie gestionate prompt (vezi Tabelul 1 și pct. 4.4).</w:t>
      </w:r>
      <w:r w:rsidR="0083669E" w:rsidRPr="00313ABE">
        <w:rPr>
          <w:bCs/>
          <w:color w:val="000000"/>
          <w:szCs w:val="22"/>
          <w:lang w:val="fr-FR"/>
          <w:rPrChange w:id="269" w:author="Auteur">
            <w:rPr>
              <w:bCs/>
              <w:color w:val="000000"/>
              <w:szCs w:val="22"/>
            </w:rPr>
          </w:rPrChange>
        </w:rPr>
        <w:t xml:space="preserve"> </w:t>
      </w:r>
      <w:r w:rsidR="0083669E" w:rsidRPr="00313ABE">
        <w:rPr>
          <w:bCs/>
          <w:color w:val="000000"/>
          <w:szCs w:val="22"/>
          <w:lang w:val="es-ES"/>
          <w:rPrChange w:id="270" w:author="Auteur">
            <w:rPr>
              <w:bCs/>
              <w:color w:val="000000"/>
              <w:szCs w:val="22"/>
            </w:rPr>
          </w:rPrChange>
        </w:rPr>
        <w:t>În caz de simptomatologie sugestivă, trebuie efectuat</w:t>
      </w:r>
      <w:r w:rsidR="00FF282C" w:rsidRPr="00313ABE">
        <w:rPr>
          <w:bCs/>
          <w:color w:val="000000"/>
          <w:szCs w:val="22"/>
          <w:lang w:val="es-ES"/>
          <w:rPrChange w:id="271" w:author="Auteur">
            <w:rPr>
              <w:bCs/>
              <w:color w:val="000000"/>
              <w:szCs w:val="22"/>
            </w:rPr>
          </w:rPrChange>
        </w:rPr>
        <w:t>ă</w:t>
      </w:r>
      <w:r w:rsidR="0083669E" w:rsidRPr="00313ABE">
        <w:rPr>
          <w:bCs/>
          <w:color w:val="000000"/>
          <w:szCs w:val="22"/>
          <w:lang w:val="es-ES"/>
          <w:rPrChange w:id="272" w:author="Auteur">
            <w:rPr>
              <w:bCs/>
              <w:color w:val="000000"/>
              <w:szCs w:val="22"/>
            </w:rPr>
          </w:rPrChange>
        </w:rPr>
        <w:t xml:space="preserve"> </w:t>
      </w:r>
      <w:r w:rsidR="00912B61" w:rsidRPr="00313ABE">
        <w:rPr>
          <w:bCs/>
          <w:color w:val="000000"/>
          <w:szCs w:val="22"/>
          <w:lang w:val="es-ES"/>
          <w:rPrChange w:id="273" w:author="Auteur">
            <w:rPr>
              <w:bCs/>
              <w:color w:val="000000"/>
              <w:szCs w:val="22"/>
            </w:rPr>
          </w:rPrChange>
        </w:rPr>
        <w:t xml:space="preserve">o </w:t>
      </w:r>
      <w:r w:rsidR="0083669E" w:rsidRPr="00313ABE">
        <w:rPr>
          <w:bCs/>
          <w:color w:val="000000"/>
          <w:szCs w:val="22"/>
          <w:lang w:val="es-ES"/>
          <w:rPrChange w:id="274" w:author="Auteur">
            <w:rPr>
              <w:bCs/>
              <w:color w:val="000000"/>
              <w:szCs w:val="22"/>
            </w:rPr>
          </w:rPrChange>
        </w:rPr>
        <w:t xml:space="preserve">ECG </w:t>
      </w:r>
      <w:r w:rsidR="00926701" w:rsidRPr="00313ABE">
        <w:rPr>
          <w:bCs/>
          <w:color w:val="000000"/>
          <w:szCs w:val="22"/>
          <w:lang w:val="es-ES"/>
          <w:rPrChange w:id="275" w:author="Auteur">
            <w:rPr>
              <w:bCs/>
              <w:color w:val="000000"/>
              <w:szCs w:val="22"/>
            </w:rPr>
          </w:rPrChange>
        </w:rPr>
        <w:t>după cum este in</w:t>
      </w:r>
      <w:r w:rsidR="00781658" w:rsidRPr="00313ABE">
        <w:rPr>
          <w:bCs/>
          <w:color w:val="000000"/>
          <w:szCs w:val="22"/>
          <w:lang w:val="es-ES"/>
          <w:rPrChange w:id="276" w:author="Auteur">
            <w:rPr>
              <w:bCs/>
              <w:color w:val="000000"/>
              <w:szCs w:val="22"/>
            </w:rPr>
          </w:rPrChange>
        </w:rPr>
        <w:t>dicat clinic</w:t>
      </w:r>
      <w:r w:rsidR="0083669E" w:rsidRPr="00313ABE">
        <w:rPr>
          <w:bCs/>
          <w:color w:val="000000"/>
          <w:szCs w:val="22"/>
          <w:lang w:val="es-ES"/>
          <w:rPrChange w:id="277" w:author="Auteur">
            <w:rPr>
              <w:bCs/>
              <w:color w:val="000000"/>
              <w:szCs w:val="22"/>
            </w:rPr>
          </w:rPrChange>
        </w:rPr>
        <w:t>.</w:t>
      </w:r>
    </w:p>
    <w:p w14:paraId="1F7DE4AC" w14:textId="77777777" w:rsidR="00BB429D" w:rsidRPr="00313ABE" w:rsidRDefault="00BB429D" w:rsidP="004D5A5D">
      <w:pPr>
        <w:spacing w:line="240" w:lineRule="auto"/>
        <w:rPr>
          <w:bCs/>
          <w:color w:val="000000"/>
          <w:szCs w:val="22"/>
          <w:lang w:val="es-ES"/>
          <w:rPrChange w:id="278" w:author="Auteur">
            <w:rPr>
              <w:bCs/>
              <w:color w:val="000000"/>
              <w:szCs w:val="22"/>
            </w:rPr>
          </w:rPrChange>
        </w:rPr>
      </w:pPr>
    </w:p>
    <w:p w14:paraId="3BBA6C15" w14:textId="1CEB8529" w:rsidR="001B229B" w:rsidRPr="00313ABE" w:rsidRDefault="001B229B" w:rsidP="004D5A5D">
      <w:pPr>
        <w:spacing w:line="240" w:lineRule="auto"/>
        <w:rPr>
          <w:bCs/>
          <w:color w:val="000000"/>
          <w:szCs w:val="22"/>
          <w:lang w:val="es-ES"/>
          <w:rPrChange w:id="279" w:author="Auteur">
            <w:rPr>
              <w:bCs/>
              <w:color w:val="000000"/>
              <w:szCs w:val="22"/>
            </w:rPr>
          </w:rPrChange>
        </w:rPr>
      </w:pPr>
      <w:r w:rsidRPr="00313ABE">
        <w:rPr>
          <w:bCs/>
          <w:color w:val="000000"/>
          <w:szCs w:val="22"/>
          <w:lang w:val="es-ES"/>
          <w:rPrChange w:id="280" w:author="Auteur">
            <w:rPr>
              <w:bCs/>
              <w:color w:val="000000"/>
              <w:szCs w:val="22"/>
            </w:rPr>
          </w:rPrChange>
        </w:rPr>
        <w:t xml:space="preserve">Administrarea concomitentă </w:t>
      </w:r>
      <w:r w:rsidR="00A66983" w:rsidRPr="00313ABE">
        <w:rPr>
          <w:bCs/>
          <w:color w:val="000000"/>
          <w:szCs w:val="22"/>
          <w:lang w:val="es-ES"/>
          <w:rPrChange w:id="281" w:author="Auteur">
            <w:rPr>
              <w:bCs/>
              <w:color w:val="000000"/>
              <w:szCs w:val="22"/>
            </w:rPr>
          </w:rPrChange>
        </w:rPr>
        <w:t>cu</w:t>
      </w:r>
      <w:r w:rsidRPr="00313ABE">
        <w:rPr>
          <w:bCs/>
          <w:color w:val="000000"/>
          <w:szCs w:val="22"/>
          <w:lang w:val="es-ES"/>
          <w:rPrChange w:id="282" w:author="Auteur">
            <w:rPr>
              <w:bCs/>
              <w:color w:val="000000"/>
              <w:szCs w:val="22"/>
            </w:rPr>
          </w:rPrChange>
        </w:rPr>
        <w:t xml:space="preserve"> medicamente </w:t>
      </w:r>
      <w:r w:rsidR="00A66983" w:rsidRPr="00313ABE">
        <w:rPr>
          <w:bCs/>
          <w:color w:val="000000"/>
          <w:szCs w:val="22"/>
          <w:lang w:val="es-ES"/>
          <w:rPrChange w:id="283" w:author="Auteur">
            <w:rPr>
              <w:bCs/>
              <w:color w:val="000000"/>
              <w:szCs w:val="22"/>
            </w:rPr>
          </w:rPrChange>
        </w:rPr>
        <w:t>cunoscute</w:t>
      </w:r>
      <w:r w:rsidRPr="00313ABE">
        <w:rPr>
          <w:bCs/>
          <w:color w:val="000000"/>
          <w:szCs w:val="22"/>
          <w:lang w:val="es-ES"/>
          <w:rPrChange w:id="284" w:author="Auteur">
            <w:rPr>
              <w:bCs/>
              <w:color w:val="000000"/>
              <w:szCs w:val="22"/>
            </w:rPr>
          </w:rPrChange>
        </w:rPr>
        <w:t xml:space="preserve"> că prelungesc intervalul QTc sau </w:t>
      </w:r>
      <w:r w:rsidR="00E73D17" w:rsidRPr="00313ABE">
        <w:rPr>
          <w:bCs/>
          <w:color w:val="000000"/>
          <w:szCs w:val="22"/>
          <w:lang w:val="es-ES"/>
          <w:rPrChange w:id="285" w:author="Auteur">
            <w:rPr>
              <w:bCs/>
              <w:color w:val="000000"/>
              <w:szCs w:val="22"/>
            </w:rPr>
          </w:rPrChange>
        </w:rPr>
        <w:t>cu</w:t>
      </w:r>
      <w:r w:rsidRPr="00313ABE">
        <w:rPr>
          <w:bCs/>
          <w:color w:val="000000"/>
          <w:szCs w:val="22"/>
          <w:lang w:val="es-ES"/>
          <w:rPrChange w:id="286" w:author="Auteur">
            <w:rPr>
              <w:bCs/>
              <w:color w:val="000000"/>
              <w:szCs w:val="22"/>
            </w:rPr>
          </w:rPrChange>
        </w:rPr>
        <w:t xml:space="preserve"> inhibitori moderați sau puternici ai CYP3A4 poate crește riscul de prelungire a intervalului QTc și trebuie evitată ori de câte ori este posibil în timpul tratamentului cu Tibsovo.</w:t>
      </w:r>
      <w:r w:rsidR="00E73F23" w:rsidRPr="00313ABE">
        <w:rPr>
          <w:bCs/>
          <w:color w:val="000000"/>
          <w:szCs w:val="22"/>
          <w:lang w:val="es-ES"/>
          <w:rPrChange w:id="287" w:author="Auteur">
            <w:rPr>
              <w:bCs/>
              <w:color w:val="000000"/>
              <w:szCs w:val="22"/>
            </w:rPr>
          </w:rPrChange>
        </w:rPr>
        <w:t xml:space="preserve"> Dacă utilizarea unei alternative adecvate</w:t>
      </w:r>
      <w:r w:rsidR="00A67CE6" w:rsidRPr="00313ABE">
        <w:rPr>
          <w:bCs/>
          <w:color w:val="000000"/>
          <w:szCs w:val="22"/>
          <w:lang w:val="es-ES"/>
          <w:rPrChange w:id="288" w:author="Auteur">
            <w:rPr>
              <w:bCs/>
              <w:color w:val="000000"/>
              <w:szCs w:val="22"/>
            </w:rPr>
          </w:rPrChange>
        </w:rPr>
        <w:t xml:space="preserve"> nu este posibilă</w:t>
      </w:r>
      <w:r w:rsidR="00E73F23" w:rsidRPr="00313ABE">
        <w:rPr>
          <w:bCs/>
          <w:color w:val="000000"/>
          <w:szCs w:val="22"/>
          <w:lang w:val="es-ES"/>
          <w:rPrChange w:id="289" w:author="Auteur">
            <w:rPr>
              <w:bCs/>
              <w:color w:val="000000"/>
              <w:szCs w:val="22"/>
            </w:rPr>
          </w:rPrChange>
        </w:rPr>
        <w:t>, p</w:t>
      </w:r>
      <w:r w:rsidRPr="00313ABE">
        <w:rPr>
          <w:bCs/>
          <w:color w:val="000000"/>
          <w:szCs w:val="22"/>
          <w:lang w:val="es-ES"/>
          <w:rPrChange w:id="290" w:author="Auteur">
            <w:rPr>
              <w:bCs/>
              <w:color w:val="000000"/>
              <w:szCs w:val="22"/>
            </w:rPr>
          </w:rPrChange>
        </w:rPr>
        <w:t>acienții trebuie tratați cu pr</w:t>
      </w:r>
      <w:r w:rsidR="00C061AD" w:rsidRPr="00313ABE">
        <w:rPr>
          <w:bCs/>
          <w:color w:val="000000"/>
          <w:szCs w:val="22"/>
          <w:lang w:val="es-ES"/>
          <w:rPrChange w:id="291" w:author="Auteur">
            <w:rPr>
              <w:bCs/>
              <w:color w:val="000000"/>
              <w:szCs w:val="22"/>
            </w:rPr>
          </w:rPrChange>
        </w:rPr>
        <w:t>ecauție</w:t>
      </w:r>
      <w:r w:rsidRPr="00313ABE">
        <w:rPr>
          <w:bCs/>
          <w:color w:val="000000"/>
          <w:szCs w:val="22"/>
          <w:lang w:val="es-ES"/>
          <w:rPrChange w:id="292" w:author="Auteur">
            <w:rPr>
              <w:bCs/>
              <w:color w:val="000000"/>
              <w:szCs w:val="22"/>
            </w:rPr>
          </w:rPrChange>
        </w:rPr>
        <w:t xml:space="preserve"> și monitorizați </w:t>
      </w:r>
      <w:r w:rsidR="008A3969" w:rsidRPr="00313ABE">
        <w:rPr>
          <w:bCs/>
          <w:color w:val="000000"/>
          <w:szCs w:val="22"/>
          <w:lang w:val="es-ES"/>
          <w:rPrChange w:id="293" w:author="Auteur">
            <w:rPr>
              <w:bCs/>
              <w:color w:val="000000"/>
              <w:szCs w:val="22"/>
            </w:rPr>
          </w:rPrChange>
        </w:rPr>
        <w:t>atent</w:t>
      </w:r>
      <w:r w:rsidRPr="00313ABE">
        <w:rPr>
          <w:bCs/>
          <w:color w:val="000000"/>
          <w:szCs w:val="22"/>
          <w:lang w:val="es-ES"/>
          <w:rPrChange w:id="294" w:author="Auteur">
            <w:rPr>
              <w:bCs/>
              <w:color w:val="000000"/>
              <w:szCs w:val="22"/>
            </w:rPr>
          </w:rPrChange>
        </w:rPr>
        <w:t xml:space="preserve"> pentru prelungirea intervalului QTc</w:t>
      </w:r>
      <w:r w:rsidR="00E73F23" w:rsidRPr="00313ABE">
        <w:rPr>
          <w:bCs/>
          <w:color w:val="000000"/>
          <w:szCs w:val="22"/>
          <w:lang w:val="es-ES"/>
          <w:rPrChange w:id="295" w:author="Auteur">
            <w:rPr>
              <w:bCs/>
              <w:color w:val="000000"/>
              <w:szCs w:val="22"/>
            </w:rPr>
          </w:rPrChange>
        </w:rPr>
        <w:t>. Trebuie efectuată o ECG înainte de administrarea concomitentă, monitorizare săptămânală timp de cel puțin 3 săptămâni și apoi conform indicațiilor clinice</w:t>
      </w:r>
      <w:r w:rsidRPr="00313ABE">
        <w:rPr>
          <w:bCs/>
          <w:color w:val="000000"/>
          <w:szCs w:val="22"/>
          <w:lang w:val="es-ES"/>
          <w:rPrChange w:id="296" w:author="Auteur">
            <w:rPr>
              <w:bCs/>
              <w:color w:val="000000"/>
              <w:szCs w:val="22"/>
            </w:rPr>
          </w:rPrChange>
        </w:rPr>
        <w:t xml:space="preserve"> (vezi mai jos și pct. 4.4, 4.5 și 4.8).</w:t>
      </w:r>
    </w:p>
    <w:p w14:paraId="79D1340C" w14:textId="77777777" w:rsidR="001B229B" w:rsidRPr="00313ABE" w:rsidRDefault="001B229B" w:rsidP="004D5A5D">
      <w:pPr>
        <w:spacing w:line="240" w:lineRule="auto"/>
        <w:rPr>
          <w:bCs/>
          <w:color w:val="000000"/>
          <w:szCs w:val="22"/>
          <w:lang w:val="es-ES"/>
          <w:rPrChange w:id="297" w:author="Auteur">
            <w:rPr>
              <w:bCs/>
              <w:color w:val="000000"/>
              <w:szCs w:val="22"/>
            </w:rPr>
          </w:rPrChange>
        </w:rPr>
      </w:pPr>
    </w:p>
    <w:p w14:paraId="0550E2FF" w14:textId="77777777" w:rsidR="001B229B" w:rsidRPr="00313ABE" w:rsidRDefault="00E73F23" w:rsidP="004D5A5D">
      <w:pPr>
        <w:spacing w:line="240" w:lineRule="auto"/>
        <w:rPr>
          <w:bCs/>
          <w:color w:val="000000"/>
          <w:szCs w:val="22"/>
          <w:lang w:val="es-ES"/>
          <w:rPrChange w:id="298" w:author="Auteur">
            <w:rPr>
              <w:bCs/>
              <w:color w:val="000000"/>
              <w:szCs w:val="22"/>
            </w:rPr>
          </w:rPrChange>
        </w:rPr>
      </w:pPr>
      <w:r w:rsidRPr="00313ABE">
        <w:rPr>
          <w:bCs/>
          <w:color w:val="000000"/>
          <w:szCs w:val="22"/>
          <w:lang w:val="es-ES"/>
          <w:rPrChange w:id="299" w:author="Auteur">
            <w:rPr>
              <w:bCs/>
              <w:color w:val="000000"/>
              <w:szCs w:val="22"/>
            </w:rPr>
          </w:rPrChange>
        </w:rPr>
        <w:t>Hemoleucograma completă și testele biochimice sanguine trebuie evaluate înainte de inițierea tratamentului cu Tibsovo, cel puțin o dată pe săptămână în prima lună de tratament, o dată la două săptămâni în a doua lună și la fiecare vizită medicală pe durata terapiei, conform indicațiilor clinice.</w:t>
      </w:r>
    </w:p>
    <w:p w14:paraId="0B2100BF" w14:textId="77777777" w:rsidR="00E73F23" w:rsidRPr="00313ABE" w:rsidRDefault="00E73F23" w:rsidP="004D5A5D">
      <w:pPr>
        <w:spacing w:line="240" w:lineRule="auto"/>
        <w:rPr>
          <w:bCs/>
          <w:color w:val="000000"/>
          <w:szCs w:val="22"/>
          <w:lang w:val="es-ES"/>
          <w:rPrChange w:id="300" w:author="Auteur">
            <w:rPr>
              <w:bCs/>
              <w:color w:val="000000"/>
              <w:szCs w:val="22"/>
            </w:rPr>
          </w:rPrChange>
        </w:rPr>
      </w:pPr>
    </w:p>
    <w:p w14:paraId="0C264408" w14:textId="7F56E393" w:rsidR="000710B9" w:rsidRPr="00313ABE" w:rsidRDefault="000710B9" w:rsidP="004D5A5D">
      <w:pPr>
        <w:spacing w:line="240" w:lineRule="auto"/>
        <w:rPr>
          <w:rFonts w:ascii="TimesNewRoman,Italic" w:eastAsia="SimSun" w:hAnsi="TimesNewRoman,Italic" w:cs="TimesNewRoman,Italic"/>
          <w:i/>
          <w:iCs/>
          <w:szCs w:val="22"/>
          <w:u w:val="single"/>
          <w:lang w:val="es-ES"/>
          <w:rPrChange w:id="301" w:author="Auteur">
            <w:rPr>
              <w:rFonts w:ascii="TimesNewRoman,Italic" w:eastAsia="SimSun" w:hAnsi="TimesNewRoman,Italic" w:cs="TimesNewRoman,Italic"/>
              <w:i/>
              <w:iCs/>
              <w:szCs w:val="22"/>
              <w:u w:val="single"/>
              <w:lang w:val="en-US"/>
            </w:rPr>
          </w:rPrChange>
        </w:rPr>
      </w:pPr>
      <w:r w:rsidRPr="00313ABE">
        <w:rPr>
          <w:rFonts w:ascii="TimesNewRoman,Italic" w:eastAsia="SimSun" w:hAnsi="TimesNewRoman,Italic" w:cs="TimesNewRoman,Italic"/>
          <w:i/>
          <w:iCs/>
          <w:szCs w:val="22"/>
          <w:u w:val="single"/>
          <w:lang w:val="es-ES"/>
          <w:rPrChange w:id="302" w:author="Auteur">
            <w:rPr>
              <w:rFonts w:ascii="TimesNewRoman,Italic" w:eastAsia="SimSun" w:hAnsi="TimesNewRoman,Italic" w:cs="TimesNewRoman,Italic"/>
              <w:i/>
              <w:iCs/>
              <w:szCs w:val="22"/>
              <w:u w:val="single"/>
              <w:lang w:val="en-US"/>
            </w:rPr>
          </w:rPrChange>
        </w:rPr>
        <w:t xml:space="preserve">Modificarea dozei pentru </w:t>
      </w:r>
      <w:r w:rsidR="0097722D" w:rsidRPr="00313ABE">
        <w:rPr>
          <w:rFonts w:ascii="TimesNewRoman,Italic" w:eastAsia="SimSun" w:hAnsi="TimesNewRoman,Italic" w:cs="TimesNewRoman,Italic"/>
          <w:i/>
          <w:iCs/>
          <w:szCs w:val="22"/>
          <w:u w:val="single"/>
          <w:lang w:val="es-ES"/>
          <w:rPrChange w:id="303" w:author="Auteur">
            <w:rPr>
              <w:rFonts w:ascii="TimesNewRoman,Italic" w:eastAsia="SimSun" w:hAnsi="TimesNewRoman,Italic" w:cs="TimesNewRoman,Italic"/>
              <w:i/>
              <w:iCs/>
              <w:szCs w:val="22"/>
              <w:u w:val="single"/>
              <w:lang w:val="en-US"/>
            </w:rPr>
          </w:rPrChange>
        </w:rPr>
        <w:t>administrarea</w:t>
      </w:r>
      <w:r w:rsidRPr="00313ABE">
        <w:rPr>
          <w:rFonts w:ascii="TimesNewRoman,Italic" w:eastAsia="SimSun" w:hAnsi="TimesNewRoman,Italic" w:cs="TimesNewRoman,Italic"/>
          <w:i/>
          <w:iCs/>
          <w:szCs w:val="22"/>
          <w:u w:val="single"/>
          <w:lang w:val="es-ES"/>
          <w:rPrChange w:id="304" w:author="Auteur">
            <w:rPr>
              <w:rFonts w:ascii="TimesNewRoman,Italic" w:eastAsia="SimSun" w:hAnsi="TimesNewRoman,Italic" w:cs="TimesNewRoman,Italic"/>
              <w:i/>
              <w:iCs/>
              <w:szCs w:val="22"/>
              <w:u w:val="single"/>
              <w:lang w:val="en-US"/>
            </w:rPr>
          </w:rPrChange>
        </w:rPr>
        <w:t xml:space="preserve"> concomitentă cu inhibitori </w:t>
      </w:r>
      <w:r w:rsidR="00F94169" w:rsidRPr="00313ABE">
        <w:rPr>
          <w:rFonts w:ascii="TimesNewRoman,Italic" w:eastAsia="SimSun" w:hAnsi="TimesNewRoman,Italic" w:cs="TimesNewRoman,Italic"/>
          <w:i/>
          <w:iCs/>
          <w:szCs w:val="22"/>
          <w:u w:val="single"/>
          <w:lang w:val="es-ES"/>
          <w:rPrChange w:id="305" w:author="Auteur">
            <w:rPr>
              <w:rFonts w:ascii="TimesNewRoman,Italic" w:eastAsia="SimSun" w:hAnsi="TimesNewRoman,Italic" w:cs="TimesNewRoman,Italic"/>
              <w:i/>
              <w:iCs/>
              <w:szCs w:val="22"/>
              <w:u w:val="single"/>
              <w:lang w:val="en-US"/>
            </w:rPr>
          </w:rPrChange>
        </w:rPr>
        <w:t xml:space="preserve">moderați sau </w:t>
      </w:r>
      <w:r w:rsidRPr="00313ABE">
        <w:rPr>
          <w:rFonts w:ascii="TimesNewRoman,Italic" w:eastAsia="SimSun" w:hAnsi="TimesNewRoman,Italic" w:cs="TimesNewRoman,Italic"/>
          <w:i/>
          <w:iCs/>
          <w:szCs w:val="22"/>
          <w:u w:val="single"/>
          <w:lang w:val="es-ES"/>
          <w:rPrChange w:id="306" w:author="Auteur">
            <w:rPr>
              <w:rFonts w:ascii="TimesNewRoman,Italic" w:eastAsia="SimSun" w:hAnsi="TimesNewRoman,Italic" w:cs="TimesNewRoman,Italic"/>
              <w:i/>
              <w:iCs/>
              <w:szCs w:val="22"/>
              <w:u w:val="single"/>
              <w:lang w:val="en-US"/>
            </w:rPr>
          </w:rPrChange>
        </w:rPr>
        <w:t>puternici ai CYP3A4</w:t>
      </w:r>
    </w:p>
    <w:p w14:paraId="330C9391" w14:textId="77777777" w:rsidR="000710B9" w:rsidRPr="00313ABE" w:rsidRDefault="000710B9" w:rsidP="004D5A5D">
      <w:pPr>
        <w:spacing w:line="240" w:lineRule="auto"/>
        <w:rPr>
          <w:rFonts w:ascii="TimesNewRoman,Italic" w:eastAsia="SimSun" w:hAnsi="TimesNewRoman,Italic" w:cs="TimesNewRoman,Italic"/>
          <w:i/>
          <w:iCs/>
          <w:szCs w:val="22"/>
          <w:u w:val="single"/>
          <w:lang w:val="es-ES"/>
          <w:rPrChange w:id="307" w:author="Auteur">
            <w:rPr>
              <w:rFonts w:ascii="TimesNewRoman,Italic" w:eastAsia="SimSun" w:hAnsi="TimesNewRoman,Italic" w:cs="TimesNewRoman,Italic"/>
              <w:i/>
              <w:iCs/>
              <w:szCs w:val="22"/>
              <w:u w:val="single"/>
              <w:lang w:val="en-US"/>
            </w:rPr>
          </w:rPrChange>
        </w:rPr>
      </w:pPr>
    </w:p>
    <w:p w14:paraId="0485DF0C" w14:textId="55F26628" w:rsidR="000710B9" w:rsidRPr="00313ABE" w:rsidRDefault="000710B9" w:rsidP="004D5A5D">
      <w:pPr>
        <w:spacing w:line="240" w:lineRule="auto"/>
        <w:rPr>
          <w:bCs/>
          <w:color w:val="000000"/>
          <w:szCs w:val="22"/>
          <w:lang w:val="es-ES"/>
          <w:rPrChange w:id="308" w:author="Auteur">
            <w:rPr>
              <w:bCs/>
              <w:color w:val="000000"/>
              <w:szCs w:val="22"/>
            </w:rPr>
          </w:rPrChange>
        </w:rPr>
      </w:pPr>
      <w:r w:rsidRPr="00313ABE">
        <w:rPr>
          <w:bCs/>
          <w:color w:val="000000"/>
          <w:szCs w:val="22"/>
          <w:lang w:val="es-ES"/>
          <w:rPrChange w:id="309" w:author="Auteur">
            <w:rPr>
              <w:bCs/>
              <w:color w:val="000000"/>
              <w:szCs w:val="22"/>
            </w:rPr>
          </w:rPrChange>
        </w:rPr>
        <w:t xml:space="preserve">Dacă utilizarea inhibitorilor </w:t>
      </w:r>
      <w:r w:rsidR="00F94169" w:rsidRPr="00313ABE">
        <w:rPr>
          <w:bCs/>
          <w:color w:val="000000"/>
          <w:szCs w:val="22"/>
          <w:lang w:val="es-ES"/>
          <w:rPrChange w:id="310" w:author="Auteur">
            <w:rPr>
              <w:bCs/>
              <w:color w:val="000000"/>
              <w:szCs w:val="22"/>
            </w:rPr>
          </w:rPrChange>
        </w:rPr>
        <w:t xml:space="preserve">moderați sau </w:t>
      </w:r>
      <w:r w:rsidRPr="00313ABE">
        <w:rPr>
          <w:bCs/>
          <w:color w:val="000000"/>
          <w:szCs w:val="22"/>
          <w:lang w:val="es-ES"/>
          <w:rPrChange w:id="311" w:author="Auteur">
            <w:rPr>
              <w:bCs/>
              <w:color w:val="000000"/>
              <w:szCs w:val="22"/>
            </w:rPr>
          </w:rPrChange>
        </w:rPr>
        <w:t xml:space="preserve">puternici ai CYP3A4 nu poate fi evitată, doza recomandată de ivosidenib trebuie redusă la 250 mg (1 comprimat x 250 mg) o dată pe zi. Dacă inhibitorul </w:t>
      </w:r>
      <w:r w:rsidR="00F94169" w:rsidRPr="00313ABE">
        <w:rPr>
          <w:bCs/>
          <w:color w:val="000000"/>
          <w:szCs w:val="22"/>
          <w:lang w:val="es-ES"/>
          <w:rPrChange w:id="312" w:author="Auteur">
            <w:rPr>
              <w:bCs/>
              <w:color w:val="000000"/>
              <w:szCs w:val="22"/>
            </w:rPr>
          </w:rPrChange>
        </w:rPr>
        <w:t xml:space="preserve">moderat sau </w:t>
      </w:r>
      <w:r w:rsidRPr="00313ABE">
        <w:rPr>
          <w:bCs/>
          <w:color w:val="000000"/>
          <w:szCs w:val="22"/>
          <w:lang w:val="es-ES"/>
          <w:rPrChange w:id="313" w:author="Auteur">
            <w:rPr>
              <w:bCs/>
              <w:color w:val="000000"/>
              <w:szCs w:val="22"/>
            </w:rPr>
          </w:rPrChange>
        </w:rPr>
        <w:t xml:space="preserve">puternic CYP3A4 este întrerupt, </w:t>
      </w:r>
      <w:r w:rsidR="00EA6DBA" w:rsidRPr="00313ABE">
        <w:rPr>
          <w:bCs/>
          <w:color w:val="000000"/>
          <w:szCs w:val="22"/>
          <w:lang w:val="es-ES"/>
          <w:rPrChange w:id="314" w:author="Auteur">
            <w:rPr>
              <w:bCs/>
              <w:color w:val="000000"/>
              <w:szCs w:val="22"/>
            </w:rPr>
          </w:rPrChange>
        </w:rPr>
        <w:t>trebuie crescută</w:t>
      </w:r>
      <w:r w:rsidRPr="00313ABE">
        <w:rPr>
          <w:bCs/>
          <w:color w:val="000000"/>
          <w:szCs w:val="22"/>
          <w:lang w:val="es-ES"/>
          <w:rPrChange w:id="315" w:author="Auteur">
            <w:rPr>
              <w:bCs/>
              <w:color w:val="000000"/>
              <w:szCs w:val="22"/>
            </w:rPr>
          </w:rPrChange>
        </w:rPr>
        <w:t xml:space="preserve"> doza de ivosidenib la 500 mg după cel puțin 5 timpi de înjumătățire a</w:t>
      </w:r>
      <w:r w:rsidR="00380080" w:rsidRPr="00313ABE">
        <w:rPr>
          <w:bCs/>
          <w:color w:val="000000"/>
          <w:szCs w:val="22"/>
          <w:lang w:val="es-ES"/>
          <w:rPrChange w:id="316" w:author="Auteur">
            <w:rPr>
              <w:bCs/>
              <w:color w:val="000000"/>
              <w:szCs w:val="22"/>
            </w:rPr>
          </w:rPrChange>
        </w:rPr>
        <w:t>i</w:t>
      </w:r>
      <w:r w:rsidRPr="00313ABE">
        <w:rPr>
          <w:bCs/>
          <w:color w:val="000000"/>
          <w:szCs w:val="22"/>
          <w:lang w:val="es-ES"/>
          <w:rPrChange w:id="317" w:author="Auteur">
            <w:rPr>
              <w:bCs/>
              <w:color w:val="000000"/>
              <w:szCs w:val="22"/>
            </w:rPr>
          </w:rPrChange>
        </w:rPr>
        <w:t xml:space="preserve"> inhibitorului CYP3A4 (vezi mai sus și pct. 4.4 și 4.5).</w:t>
      </w:r>
    </w:p>
    <w:p w14:paraId="1ECA79C5" w14:textId="77777777" w:rsidR="000710B9" w:rsidRPr="00313ABE" w:rsidRDefault="000710B9" w:rsidP="004D5A5D">
      <w:pPr>
        <w:spacing w:line="240" w:lineRule="auto"/>
        <w:rPr>
          <w:bCs/>
          <w:color w:val="000000"/>
          <w:szCs w:val="22"/>
          <w:lang w:val="es-ES"/>
          <w:rPrChange w:id="318" w:author="Auteur">
            <w:rPr>
              <w:bCs/>
              <w:color w:val="000000"/>
              <w:szCs w:val="22"/>
            </w:rPr>
          </w:rPrChange>
        </w:rPr>
      </w:pPr>
    </w:p>
    <w:p w14:paraId="58AE4D10" w14:textId="77777777" w:rsidR="00EE0AB4" w:rsidRPr="00313ABE" w:rsidRDefault="00BA1423" w:rsidP="00884138">
      <w:pPr>
        <w:spacing w:line="240" w:lineRule="auto"/>
        <w:rPr>
          <w:i/>
          <w:color w:val="000000"/>
          <w:szCs w:val="22"/>
          <w:u w:val="single"/>
          <w:lang w:val="es-ES"/>
          <w:rPrChange w:id="319" w:author="Auteur">
            <w:rPr>
              <w:i/>
              <w:color w:val="000000"/>
              <w:szCs w:val="22"/>
              <w:u w:val="single"/>
            </w:rPr>
          </w:rPrChange>
        </w:rPr>
      </w:pPr>
      <w:r w:rsidRPr="00313ABE">
        <w:rPr>
          <w:i/>
          <w:color w:val="000000"/>
          <w:szCs w:val="22"/>
          <w:u w:val="single"/>
          <w:lang w:val="es-ES"/>
          <w:rPrChange w:id="320" w:author="Auteur">
            <w:rPr>
              <w:i/>
              <w:color w:val="000000"/>
              <w:szCs w:val="22"/>
              <w:u w:val="single"/>
            </w:rPr>
          </w:rPrChange>
        </w:rPr>
        <w:t xml:space="preserve">Recomandări privind modificarea și controlul dozei pentru reacțiile adverse </w:t>
      </w:r>
    </w:p>
    <w:p w14:paraId="31CF3821" w14:textId="77777777" w:rsidR="002D5A92" w:rsidRPr="00313ABE" w:rsidRDefault="002D5A92" w:rsidP="00884138">
      <w:pPr>
        <w:spacing w:line="240" w:lineRule="auto"/>
        <w:rPr>
          <w:color w:val="000000"/>
          <w:szCs w:val="22"/>
          <w:u w:val="single"/>
          <w:lang w:val="es-ES"/>
          <w:rPrChange w:id="321" w:author="Auteur">
            <w:rPr>
              <w:color w:val="000000"/>
              <w:szCs w:val="22"/>
              <w:u w:val="single"/>
            </w:rPr>
          </w:rPrChange>
        </w:rPr>
      </w:pPr>
    </w:p>
    <w:p w14:paraId="75A9113E" w14:textId="77777777" w:rsidR="00BA1423" w:rsidRPr="00313ABE" w:rsidRDefault="00BA1423" w:rsidP="00BA1423">
      <w:pPr>
        <w:spacing w:line="240" w:lineRule="auto"/>
        <w:jc w:val="center"/>
        <w:rPr>
          <w:i/>
          <w:color w:val="000000"/>
          <w:szCs w:val="22"/>
          <w:lang w:val="es-ES"/>
          <w:rPrChange w:id="322" w:author="Auteur">
            <w:rPr>
              <w:i/>
              <w:color w:val="000000"/>
              <w:szCs w:val="22"/>
            </w:rPr>
          </w:rPrChange>
        </w:rPr>
      </w:pPr>
      <w:r w:rsidRPr="00313ABE">
        <w:rPr>
          <w:b/>
          <w:color w:val="000000"/>
          <w:szCs w:val="22"/>
          <w:lang w:val="es-ES"/>
          <w:rPrChange w:id="323" w:author="Auteur">
            <w:rPr>
              <w:b/>
              <w:color w:val="000000"/>
              <w:szCs w:val="22"/>
            </w:rPr>
          </w:rPrChange>
        </w:rPr>
        <w:t>Tabelul 1 – Recomandări privind ajustarea dozei în caz de apariție a reacțiilor adverse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3"/>
      </w:tblGrid>
      <w:tr w:rsidR="00305C85" w:rsidRPr="007E0E4E" w14:paraId="7213EAEA" w14:textId="77777777" w:rsidTr="00BE2765">
        <w:trPr>
          <w:cantSplit/>
        </w:trPr>
        <w:tc>
          <w:tcPr>
            <w:tcW w:w="9071" w:type="dxa"/>
            <w:gridSpan w:val="2"/>
            <w:tcBorders>
              <w:top w:val="nil"/>
              <w:left w:val="nil"/>
              <w:right w:val="nil"/>
            </w:tcBorders>
          </w:tcPr>
          <w:p w14:paraId="0C4C9C46" w14:textId="77777777" w:rsidR="00305C85" w:rsidRPr="00313ABE" w:rsidRDefault="00305C85" w:rsidP="00BE2765">
            <w:pPr>
              <w:jc w:val="center"/>
              <w:rPr>
                <w:b/>
                <w:bCs/>
                <w:lang w:val="es-ES"/>
                <w:rPrChange w:id="324" w:author="Auteur">
                  <w:rPr>
                    <w:b/>
                    <w:bCs/>
                  </w:rPr>
                </w:rPrChange>
              </w:rPr>
            </w:pPr>
          </w:p>
        </w:tc>
      </w:tr>
      <w:tr w:rsidR="00305C85" w:rsidRPr="00CA705B" w14:paraId="711F41EB" w14:textId="77777777" w:rsidTr="00BE2765">
        <w:trPr>
          <w:cantSplit/>
        </w:trPr>
        <w:tc>
          <w:tcPr>
            <w:tcW w:w="3958" w:type="dxa"/>
          </w:tcPr>
          <w:p w14:paraId="012809C6" w14:textId="77777777" w:rsidR="00305C85" w:rsidRPr="00305C85" w:rsidRDefault="00305C85" w:rsidP="00BE2765">
            <w:pPr>
              <w:rPr>
                <w:b/>
                <w:lang w:val="ro-RO"/>
              </w:rPr>
            </w:pPr>
            <w:r>
              <w:rPr>
                <w:b/>
              </w:rPr>
              <w:t>Reac</w:t>
            </w:r>
            <w:r>
              <w:rPr>
                <w:b/>
                <w:lang w:val="ro-RO"/>
              </w:rPr>
              <w:t>ție adversă</w:t>
            </w:r>
          </w:p>
        </w:tc>
        <w:tc>
          <w:tcPr>
            <w:tcW w:w="5113" w:type="dxa"/>
          </w:tcPr>
          <w:p w14:paraId="780BA0A8" w14:textId="77777777" w:rsidR="00305C85" w:rsidRPr="00CA705B" w:rsidRDefault="00305C85" w:rsidP="00BE2765">
            <w:pPr>
              <w:rPr>
                <w:b/>
              </w:rPr>
            </w:pPr>
            <w:r w:rsidRPr="00A55384">
              <w:rPr>
                <w:b/>
                <w:color w:val="000000"/>
                <w:szCs w:val="22"/>
              </w:rPr>
              <w:t>Recom</w:t>
            </w:r>
            <w:r>
              <w:rPr>
                <w:b/>
                <w:color w:val="000000"/>
                <w:szCs w:val="22"/>
              </w:rPr>
              <w:t>andări privind ajustarea dozei</w:t>
            </w:r>
          </w:p>
        </w:tc>
      </w:tr>
      <w:tr w:rsidR="00305C85" w:rsidRPr="007E0E4E" w14:paraId="10FFA260" w14:textId="77777777" w:rsidTr="00BE2765">
        <w:trPr>
          <w:cantSplit/>
        </w:trPr>
        <w:tc>
          <w:tcPr>
            <w:tcW w:w="3958" w:type="dxa"/>
          </w:tcPr>
          <w:p w14:paraId="5730C789" w14:textId="77777777" w:rsidR="00305C85" w:rsidRPr="00313ABE" w:rsidRDefault="00305C85" w:rsidP="00BE2765">
            <w:pPr>
              <w:rPr>
                <w:lang w:val="es-ES"/>
                <w:rPrChange w:id="325" w:author="Auteur">
                  <w:rPr/>
                </w:rPrChange>
              </w:rPr>
            </w:pPr>
            <w:r w:rsidRPr="00313ABE">
              <w:rPr>
                <w:lang w:val="es-ES"/>
                <w:rPrChange w:id="326" w:author="Auteur">
                  <w:rPr/>
                </w:rPrChange>
              </w:rPr>
              <w:t>Sindrom de diferențiere</w:t>
            </w:r>
          </w:p>
          <w:p w14:paraId="0563B3A8" w14:textId="77777777" w:rsidR="00305C85" w:rsidRPr="00313ABE" w:rsidRDefault="00305C85" w:rsidP="00BE2765">
            <w:pPr>
              <w:rPr>
                <w:b/>
                <w:lang w:val="es-ES"/>
                <w:rPrChange w:id="327" w:author="Auteur">
                  <w:rPr>
                    <w:b/>
                  </w:rPr>
                </w:rPrChange>
              </w:rPr>
            </w:pPr>
            <w:r w:rsidRPr="00313ABE">
              <w:rPr>
                <w:lang w:val="es-ES"/>
                <w:rPrChange w:id="328" w:author="Auteur">
                  <w:rPr/>
                </w:rPrChange>
              </w:rPr>
              <w:t>(vezi pct. 4.4 și 4.8)</w:t>
            </w:r>
          </w:p>
        </w:tc>
        <w:tc>
          <w:tcPr>
            <w:tcW w:w="5113" w:type="dxa"/>
          </w:tcPr>
          <w:p w14:paraId="5CEFE230" w14:textId="77777777" w:rsidR="00305C85" w:rsidRPr="00305C85" w:rsidRDefault="00305C85" w:rsidP="00FA4029">
            <w:pPr>
              <w:numPr>
                <w:ilvl w:val="0"/>
                <w:numId w:val="11"/>
              </w:numPr>
              <w:tabs>
                <w:tab w:val="clear" w:pos="567"/>
                <w:tab w:val="left" w:pos="318"/>
              </w:tabs>
              <w:spacing w:line="240" w:lineRule="auto"/>
              <w:ind w:left="318" w:hanging="318"/>
              <w:rPr>
                <w:bCs/>
              </w:rPr>
            </w:pPr>
            <w:r w:rsidRPr="00313ABE">
              <w:rPr>
                <w:lang w:val="es-ES"/>
                <w:rPrChange w:id="329" w:author="Auteur">
                  <w:rPr/>
                </w:rPrChange>
              </w:rPr>
              <w:t xml:space="preserve">Dacă se suspectează sindromul de diferențiere, se administrează corticosteroizi sistemici timp de minimum 3 zile și se reduce doza numai după </w:t>
            </w:r>
            <w:r w:rsidR="003A1AB5" w:rsidRPr="00313ABE">
              <w:rPr>
                <w:lang w:val="es-ES"/>
                <w:rPrChange w:id="330" w:author="Auteur">
                  <w:rPr/>
                </w:rPrChange>
              </w:rPr>
              <w:t>dispariția</w:t>
            </w:r>
            <w:r w:rsidRPr="00313ABE">
              <w:rPr>
                <w:lang w:val="es-ES"/>
                <w:rPrChange w:id="331" w:author="Auteur">
                  <w:rPr/>
                </w:rPrChange>
              </w:rPr>
              <w:t xml:space="preserve"> simptomelor. </w:t>
            </w:r>
            <w:r w:rsidRPr="00305C85">
              <w:t>Întreruperea prematură poate duce la reapariția simptomelor</w:t>
            </w:r>
            <w:r>
              <w:t>.</w:t>
            </w:r>
          </w:p>
          <w:p w14:paraId="79C52114" w14:textId="5610F9F3" w:rsidR="003A1AB5" w:rsidRPr="00313ABE" w:rsidRDefault="003A1AB5" w:rsidP="00FA4029">
            <w:pPr>
              <w:numPr>
                <w:ilvl w:val="0"/>
                <w:numId w:val="11"/>
              </w:numPr>
              <w:tabs>
                <w:tab w:val="clear" w:pos="567"/>
                <w:tab w:val="left" w:pos="318"/>
              </w:tabs>
              <w:spacing w:line="240" w:lineRule="auto"/>
              <w:ind w:left="318" w:hanging="318"/>
              <w:rPr>
                <w:lang w:val="es-ES"/>
                <w:rPrChange w:id="332" w:author="Auteur">
                  <w:rPr/>
                </w:rPrChange>
              </w:rPr>
            </w:pPr>
            <w:r w:rsidRPr="00313ABE">
              <w:rPr>
                <w:lang w:val="es-ES"/>
                <w:rPrChange w:id="333" w:author="Auteur">
                  <w:rPr/>
                </w:rPrChange>
              </w:rPr>
              <w:t xml:space="preserve">Se inițiază monitorizarea hemodinamică până la dispariția simptomelor </w:t>
            </w:r>
            <w:r w:rsidR="00BA497A" w:rsidRPr="00313ABE">
              <w:rPr>
                <w:lang w:val="es-ES"/>
                <w:rPrChange w:id="334" w:author="Auteur">
                  <w:rPr/>
                </w:rPrChange>
              </w:rPr>
              <w:t>și</w:t>
            </w:r>
            <w:r w:rsidRPr="00313ABE">
              <w:rPr>
                <w:lang w:val="es-ES"/>
                <w:rPrChange w:id="335" w:author="Auteur">
                  <w:rPr/>
                </w:rPrChange>
              </w:rPr>
              <w:t xml:space="preserve"> timp de minimum 3 zile.</w:t>
            </w:r>
          </w:p>
          <w:p w14:paraId="1A92EDB6" w14:textId="77777777" w:rsidR="003A1AB5" w:rsidRPr="00313ABE" w:rsidRDefault="003A1AB5" w:rsidP="00FA4029">
            <w:pPr>
              <w:numPr>
                <w:ilvl w:val="0"/>
                <w:numId w:val="11"/>
              </w:numPr>
              <w:tabs>
                <w:tab w:val="clear" w:pos="567"/>
                <w:tab w:val="left" w:pos="318"/>
              </w:tabs>
              <w:spacing w:line="240" w:lineRule="auto"/>
              <w:ind w:left="318" w:hanging="318"/>
              <w:rPr>
                <w:lang w:val="es-ES"/>
                <w:rPrChange w:id="336" w:author="Auteur">
                  <w:rPr/>
                </w:rPrChange>
              </w:rPr>
            </w:pPr>
            <w:r w:rsidRPr="00313ABE">
              <w:rPr>
                <w:lang w:val="es-ES"/>
                <w:rPrChange w:id="337" w:author="Auteur">
                  <w:rPr/>
                </w:rPrChange>
              </w:rPr>
              <w:t xml:space="preserve">Se întrerupe administrarea Tibsovo dacă semnele/simptomele </w:t>
            </w:r>
            <w:r w:rsidR="00375695" w:rsidRPr="00313ABE">
              <w:rPr>
                <w:lang w:val="es-ES"/>
                <w:rPrChange w:id="338" w:author="Auteur">
                  <w:rPr/>
                </w:rPrChange>
              </w:rPr>
              <w:t>severe</w:t>
            </w:r>
            <w:r w:rsidRPr="00313ABE">
              <w:rPr>
                <w:lang w:val="es-ES"/>
                <w:rPrChange w:id="339" w:author="Auteur">
                  <w:rPr/>
                </w:rPrChange>
              </w:rPr>
              <w:t xml:space="preserve"> persistă mai mult de 48 de ore după iniţierea corticosteroizilor sistemici.</w:t>
            </w:r>
          </w:p>
          <w:p w14:paraId="11B612E5" w14:textId="77777777" w:rsidR="00305C85" w:rsidRPr="00313ABE" w:rsidRDefault="003A1AB5" w:rsidP="00FA4029">
            <w:pPr>
              <w:numPr>
                <w:ilvl w:val="0"/>
                <w:numId w:val="11"/>
              </w:numPr>
              <w:tabs>
                <w:tab w:val="clear" w:pos="567"/>
                <w:tab w:val="left" w:pos="318"/>
              </w:tabs>
              <w:spacing w:line="240" w:lineRule="auto"/>
              <w:ind w:left="318" w:hanging="318"/>
              <w:rPr>
                <w:lang w:val="es-ES"/>
                <w:rPrChange w:id="340" w:author="Auteur">
                  <w:rPr/>
                </w:rPrChange>
              </w:rPr>
            </w:pPr>
            <w:r w:rsidRPr="00313ABE">
              <w:rPr>
                <w:lang w:val="es-ES"/>
                <w:rPrChange w:id="341" w:author="Auteur">
                  <w:rPr/>
                </w:rPrChange>
              </w:rPr>
              <w:t xml:space="preserve">Se reia tratamentul cu 500 mg ivosidenib o dată pe zi când semnele/simptomele sunt </w:t>
            </w:r>
            <w:r w:rsidR="00375695" w:rsidRPr="00313ABE">
              <w:rPr>
                <w:lang w:val="es-ES"/>
                <w:rPrChange w:id="342" w:author="Auteur">
                  <w:rPr/>
                </w:rPrChange>
              </w:rPr>
              <w:t>moderate</w:t>
            </w:r>
            <w:r w:rsidRPr="00313ABE">
              <w:rPr>
                <w:lang w:val="es-ES"/>
                <w:rPrChange w:id="343" w:author="Auteur">
                  <w:rPr/>
                </w:rPrChange>
              </w:rPr>
              <w:t xml:space="preserve"> sau mai </w:t>
            </w:r>
            <w:r w:rsidR="00375695" w:rsidRPr="00313ABE">
              <w:rPr>
                <w:lang w:val="es-ES"/>
                <w:rPrChange w:id="344" w:author="Auteur">
                  <w:rPr/>
                </w:rPrChange>
              </w:rPr>
              <w:t>scăzute</w:t>
            </w:r>
            <w:r w:rsidRPr="00313ABE">
              <w:rPr>
                <w:lang w:val="es-ES"/>
                <w:rPrChange w:id="345" w:author="Auteur">
                  <w:rPr/>
                </w:rPrChange>
              </w:rPr>
              <w:t xml:space="preserve"> și </w:t>
            </w:r>
            <w:r w:rsidR="005A493A" w:rsidRPr="00313ABE">
              <w:rPr>
                <w:lang w:val="es-ES"/>
                <w:rPrChange w:id="346" w:author="Auteur">
                  <w:rPr/>
                </w:rPrChange>
              </w:rPr>
              <w:t>în caz de</w:t>
            </w:r>
            <w:r w:rsidRPr="00313ABE">
              <w:rPr>
                <w:lang w:val="es-ES"/>
                <w:rPrChange w:id="347" w:author="Auteur">
                  <w:rPr/>
                </w:rPrChange>
              </w:rPr>
              <w:t xml:space="preserve"> ameliorare</w:t>
            </w:r>
            <w:r w:rsidR="005A493A" w:rsidRPr="00313ABE">
              <w:rPr>
                <w:lang w:val="es-ES"/>
                <w:rPrChange w:id="348" w:author="Auteur">
                  <w:rPr/>
                </w:rPrChange>
              </w:rPr>
              <w:t xml:space="preserve"> a</w:t>
            </w:r>
            <w:r w:rsidRPr="00313ABE">
              <w:rPr>
                <w:lang w:val="es-ES"/>
                <w:rPrChange w:id="349" w:author="Auteur">
                  <w:rPr/>
                </w:rPrChange>
              </w:rPr>
              <w:t xml:space="preserve"> stării clinice.</w:t>
            </w:r>
          </w:p>
        </w:tc>
      </w:tr>
      <w:tr w:rsidR="00305C85" w:rsidRPr="007E0E4E" w14:paraId="3C21B975" w14:textId="77777777" w:rsidTr="00BE2765">
        <w:trPr>
          <w:cantSplit/>
        </w:trPr>
        <w:tc>
          <w:tcPr>
            <w:tcW w:w="3958" w:type="dxa"/>
          </w:tcPr>
          <w:p w14:paraId="3A0505C8" w14:textId="2B099443" w:rsidR="00305C85" w:rsidRPr="00313ABE" w:rsidRDefault="00305C85" w:rsidP="00BE2765">
            <w:pPr>
              <w:rPr>
                <w:lang w:val="es-ES"/>
                <w:rPrChange w:id="350" w:author="Auteur">
                  <w:rPr/>
                </w:rPrChange>
              </w:rPr>
            </w:pPr>
            <w:r w:rsidRPr="00313ABE">
              <w:rPr>
                <w:lang w:val="es-ES"/>
                <w:rPrChange w:id="351" w:author="Auteur">
                  <w:rPr/>
                </w:rPrChange>
              </w:rPr>
              <w:t>Leu</w:t>
            </w:r>
            <w:r w:rsidR="00327FE3" w:rsidRPr="00313ABE">
              <w:rPr>
                <w:lang w:val="es-ES"/>
                <w:rPrChange w:id="352" w:author="Auteur">
                  <w:rPr/>
                </w:rPrChange>
              </w:rPr>
              <w:t>cocitoză</w:t>
            </w:r>
            <w:r w:rsidRPr="00313ABE">
              <w:rPr>
                <w:lang w:val="es-ES"/>
                <w:rPrChange w:id="353" w:author="Auteur">
                  <w:rPr/>
                </w:rPrChange>
              </w:rPr>
              <w:t xml:space="preserve"> (</w:t>
            </w:r>
            <w:r w:rsidR="000926B2" w:rsidRPr="00313ABE">
              <w:rPr>
                <w:lang w:val="es-ES"/>
                <w:rPrChange w:id="354" w:author="Auteur">
                  <w:rPr/>
                </w:rPrChange>
              </w:rPr>
              <w:t>număr de leucocite</w:t>
            </w:r>
            <w:r w:rsidRPr="00313ABE">
              <w:rPr>
                <w:lang w:val="es-ES"/>
                <w:rPrChange w:id="355" w:author="Auteur">
                  <w:rPr/>
                </w:rPrChange>
              </w:rPr>
              <w:t xml:space="preserve"> &gt; 25 x 10</w:t>
            </w:r>
            <w:r w:rsidRPr="00313ABE">
              <w:rPr>
                <w:vertAlign w:val="superscript"/>
                <w:lang w:val="es-ES"/>
                <w:rPrChange w:id="356" w:author="Auteur">
                  <w:rPr>
                    <w:vertAlign w:val="superscript"/>
                  </w:rPr>
                </w:rPrChange>
              </w:rPr>
              <w:t>9</w:t>
            </w:r>
            <w:r w:rsidRPr="00313ABE">
              <w:rPr>
                <w:lang w:val="es-ES"/>
                <w:rPrChange w:id="357" w:author="Auteur">
                  <w:rPr/>
                </w:rPrChange>
              </w:rPr>
              <w:t>/</w:t>
            </w:r>
            <w:r w:rsidR="000926B2" w:rsidRPr="00313ABE">
              <w:rPr>
                <w:lang w:val="es-ES"/>
                <w:rPrChange w:id="358" w:author="Auteur">
                  <w:rPr/>
                </w:rPrChange>
              </w:rPr>
              <w:t>l</w:t>
            </w:r>
            <w:r w:rsidRPr="00313ABE">
              <w:rPr>
                <w:lang w:val="es-ES"/>
                <w:rPrChange w:id="359" w:author="Auteur">
                  <w:rPr/>
                </w:rPrChange>
              </w:rPr>
              <w:t xml:space="preserve"> </w:t>
            </w:r>
            <w:r w:rsidR="00327FE3" w:rsidRPr="00313ABE">
              <w:rPr>
                <w:lang w:val="es-ES"/>
                <w:rPrChange w:id="360" w:author="Auteur">
                  <w:rPr/>
                </w:rPrChange>
              </w:rPr>
              <w:t xml:space="preserve">sau o creștere absolută a numărului total de </w:t>
            </w:r>
            <w:r w:rsidR="000926B2" w:rsidRPr="00313ABE">
              <w:rPr>
                <w:lang w:val="es-ES"/>
                <w:rPrChange w:id="361" w:author="Auteur">
                  <w:rPr/>
                </w:rPrChange>
              </w:rPr>
              <w:t>leucocite</w:t>
            </w:r>
            <w:r w:rsidRPr="00313ABE">
              <w:rPr>
                <w:lang w:val="es-ES"/>
                <w:rPrChange w:id="362" w:author="Auteur">
                  <w:rPr/>
                </w:rPrChange>
              </w:rPr>
              <w:t xml:space="preserve"> &gt; 15 x 10</w:t>
            </w:r>
            <w:r w:rsidRPr="00313ABE">
              <w:rPr>
                <w:vertAlign w:val="superscript"/>
                <w:lang w:val="es-ES"/>
                <w:rPrChange w:id="363" w:author="Auteur">
                  <w:rPr>
                    <w:vertAlign w:val="superscript"/>
                  </w:rPr>
                </w:rPrChange>
              </w:rPr>
              <w:t>9</w:t>
            </w:r>
            <w:r w:rsidRPr="00313ABE">
              <w:rPr>
                <w:lang w:val="es-ES"/>
                <w:rPrChange w:id="364" w:author="Auteur">
                  <w:rPr/>
                </w:rPrChange>
              </w:rPr>
              <w:t>/</w:t>
            </w:r>
            <w:r w:rsidR="000926B2" w:rsidRPr="00313ABE">
              <w:rPr>
                <w:lang w:val="es-ES"/>
                <w:rPrChange w:id="365" w:author="Auteur">
                  <w:rPr/>
                </w:rPrChange>
              </w:rPr>
              <w:t>l</w:t>
            </w:r>
            <w:r w:rsidRPr="00313ABE">
              <w:rPr>
                <w:lang w:val="es-ES"/>
                <w:rPrChange w:id="366" w:author="Auteur">
                  <w:rPr/>
                </w:rPrChange>
              </w:rPr>
              <w:t xml:space="preserve"> </w:t>
            </w:r>
            <w:r w:rsidR="00327FE3" w:rsidRPr="00313ABE">
              <w:rPr>
                <w:lang w:val="es-ES"/>
                <w:rPrChange w:id="367" w:author="Auteur">
                  <w:rPr/>
                </w:rPrChange>
              </w:rPr>
              <w:t>față de valoarea inițială, vezi pct. 4.4 și 4.8)</w:t>
            </w:r>
          </w:p>
        </w:tc>
        <w:tc>
          <w:tcPr>
            <w:tcW w:w="5113" w:type="dxa"/>
          </w:tcPr>
          <w:p w14:paraId="6DBB9961" w14:textId="2989A4A9" w:rsidR="00327FE3" w:rsidRPr="00313ABE" w:rsidRDefault="00327FE3" w:rsidP="00FA4029">
            <w:pPr>
              <w:numPr>
                <w:ilvl w:val="0"/>
                <w:numId w:val="11"/>
              </w:numPr>
              <w:tabs>
                <w:tab w:val="clear" w:pos="567"/>
                <w:tab w:val="left" w:pos="318"/>
              </w:tabs>
              <w:spacing w:line="240" w:lineRule="auto"/>
              <w:rPr>
                <w:lang w:val="es-ES"/>
                <w:rPrChange w:id="368" w:author="Auteur">
                  <w:rPr/>
                </w:rPrChange>
              </w:rPr>
            </w:pPr>
            <w:r w:rsidRPr="00313ABE">
              <w:rPr>
                <w:lang w:val="es-ES"/>
                <w:rPrChange w:id="369" w:author="Auteur">
                  <w:rPr/>
                </w:rPrChange>
              </w:rPr>
              <w:t xml:space="preserve">Se inițiază tratamentul cu hidroxicarbamidă conform standardelor instituționale de îngrijire și leucofereză, </w:t>
            </w:r>
            <w:r w:rsidR="00C426AB" w:rsidRPr="00313ABE">
              <w:rPr>
                <w:lang w:val="es-ES"/>
                <w:rPrChange w:id="370" w:author="Auteur">
                  <w:rPr/>
                </w:rPrChange>
              </w:rPr>
              <w:t>după cum este indicat clinic</w:t>
            </w:r>
            <w:r w:rsidRPr="00313ABE">
              <w:rPr>
                <w:lang w:val="es-ES"/>
                <w:rPrChange w:id="371" w:author="Auteur">
                  <w:rPr/>
                </w:rPrChange>
              </w:rPr>
              <w:t>.</w:t>
            </w:r>
          </w:p>
          <w:p w14:paraId="50F80244" w14:textId="207EA477" w:rsidR="00327FE3" w:rsidRPr="00313ABE" w:rsidRDefault="005460A9" w:rsidP="00FA4029">
            <w:pPr>
              <w:numPr>
                <w:ilvl w:val="0"/>
                <w:numId w:val="11"/>
              </w:numPr>
              <w:tabs>
                <w:tab w:val="clear" w:pos="567"/>
                <w:tab w:val="left" w:pos="318"/>
              </w:tabs>
              <w:spacing w:line="240" w:lineRule="auto"/>
              <w:rPr>
                <w:lang w:val="es-ES"/>
                <w:rPrChange w:id="372" w:author="Auteur">
                  <w:rPr/>
                </w:rPrChange>
              </w:rPr>
            </w:pPr>
            <w:r w:rsidRPr="00313ABE">
              <w:rPr>
                <w:lang w:val="es-ES"/>
                <w:rPrChange w:id="373" w:author="Auteur">
                  <w:rPr/>
                </w:rPrChange>
              </w:rPr>
              <w:t>Dozele de h</w:t>
            </w:r>
            <w:r w:rsidR="00327FE3" w:rsidRPr="00313ABE">
              <w:rPr>
                <w:lang w:val="es-ES"/>
                <w:rPrChange w:id="374" w:author="Auteur">
                  <w:rPr/>
                </w:rPrChange>
              </w:rPr>
              <w:t xml:space="preserve">idroxicarbamidă se </w:t>
            </w:r>
            <w:r w:rsidRPr="00313ABE">
              <w:rPr>
                <w:lang w:val="es-ES"/>
                <w:rPrChange w:id="375" w:author="Auteur">
                  <w:rPr/>
                </w:rPrChange>
              </w:rPr>
              <w:t>reduc</w:t>
            </w:r>
            <w:r w:rsidR="00327FE3" w:rsidRPr="00313ABE">
              <w:rPr>
                <w:lang w:val="es-ES"/>
                <w:rPrChange w:id="376" w:author="Auteur">
                  <w:rPr/>
                </w:rPrChange>
              </w:rPr>
              <w:t xml:space="preserve"> numai după ce leucocitoza se ameliorează sau se </w:t>
            </w:r>
            <w:r w:rsidR="00C6035B" w:rsidRPr="00313ABE">
              <w:rPr>
                <w:lang w:val="es-ES"/>
                <w:rPrChange w:id="377" w:author="Auteur">
                  <w:rPr/>
                </w:rPrChange>
              </w:rPr>
              <w:t>remite</w:t>
            </w:r>
            <w:r w:rsidR="00327FE3" w:rsidRPr="00313ABE">
              <w:rPr>
                <w:lang w:val="es-ES"/>
                <w:rPrChange w:id="378" w:author="Auteur">
                  <w:rPr/>
                </w:rPrChange>
              </w:rPr>
              <w:t>. Întreruperea prematură poate duce la recidivă.</w:t>
            </w:r>
          </w:p>
          <w:p w14:paraId="557BD76C" w14:textId="77777777" w:rsidR="00327FE3" w:rsidRPr="00313ABE" w:rsidRDefault="00327FE3" w:rsidP="00FA4029">
            <w:pPr>
              <w:numPr>
                <w:ilvl w:val="0"/>
                <w:numId w:val="11"/>
              </w:numPr>
              <w:tabs>
                <w:tab w:val="clear" w:pos="567"/>
                <w:tab w:val="left" w:pos="318"/>
              </w:tabs>
              <w:spacing w:line="240" w:lineRule="auto"/>
              <w:rPr>
                <w:lang w:val="es-ES"/>
                <w:rPrChange w:id="379" w:author="Auteur">
                  <w:rPr/>
                </w:rPrChange>
              </w:rPr>
            </w:pPr>
            <w:r w:rsidRPr="00313ABE">
              <w:rPr>
                <w:lang w:val="es-ES"/>
                <w:rPrChange w:id="380" w:author="Auteur">
                  <w:rPr/>
                </w:rPrChange>
              </w:rPr>
              <w:t>Se întrerupe Tibsovo dacă leucocitoza nu s-a ameliorat după iniţierea hidroxicarbamidei.</w:t>
            </w:r>
          </w:p>
          <w:p w14:paraId="0B043995" w14:textId="35781E21" w:rsidR="00305C85" w:rsidRPr="00313ABE" w:rsidRDefault="00327FE3" w:rsidP="00FA4029">
            <w:pPr>
              <w:numPr>
                <w:ilvl w:val="0"/>
                <w:numId w:val="11"/>
              </w:numPr>
              <w:tabs>
                <w:tab w:val="clear" w:pos="567"/>
                <w:tab w:val="left" w:pos="318"/>
              </w:tabs>
              <w:spacing w:line="240" w:lineRule="auto"/>
              <w:rPr>
                <w:lang w:val="es-ES"/>
                <w:rPrChange w:id="381" w:author="Auteur">
                  <w:rPr/>
                </w:rPrChange>
              </w:rPr>
            </w:pPr>
            <w:r w:rsidRPr="00313ABE">
              <w:rPr>
                <w:lang w:val="es-ES"/>
                <w:rPrChange w:id="382" w:author="Auteur">
                  <w:rPr/>
                </w:rPrChange>
              </w:rPr>
              <w:t xml:space="preserve">Se reia tratamentul cu 500 mg ivosidenib o dată pe zi când leucocitoza </w:t>
            </w:r>
            <w:r w:rsidR="008D77A6" w:rsidRPr="00313ABE">
              <w:rPr>
                <w:lang w:val="es-ES"/>
                <w:rPrChange w:id="383" w:author="Auteur">
                  <w:rPr/>
                </w:rPrChange>
              </w:rPr>
              <w:t>s-</w:t>
            </w:r>
            <w:r w:rsidRPr="00313ABE">
              <w:rPr>
                <w:lang w:val="es-ES"/>
                <w:rPrChange w:id="384" w:author="Auteur">
                  <w:rPr/>
                </w:rPrChange>
              </w:rPr>
              <w:t xml:space="preserve">a </w:t>
            </w:r>
            <w:r w:rsidR="008D77A6" w:rsidRPr="00313ABE">
              <w:rPr>
                <w:lang w:val="es-ES"/>
                <w:rPrChange w:id="385" w:author="Auteur">
                  <w:rPr/>
                </w:rPrChange>
              </w:rPr>
              <w:t>remis</w:t>
            </w:r>
            <w:r w:rsidRPr="00313ABE">
              <w:rPr>
                <w:lang w:val="es-ES"/>
                <w:rPrChange w:id="386" w:author="Auteur">
                  <w:rPr/>
                </w:rPrChange>
              </w:rPr>
              <w:t>.</w:t>
            </w:r>
          </w:p>
        </w:tc>
      </w:tr>
      <w:tr w:rsidR="00305C85" w:rsidRPr="007E0E4E" w14:paraId="5670B94D" w14:textId="77777777" w:rsidTr="00BE2765">
        <w:trPr>
          <w:cantSplit/>
        </w:trPr>
        <w:tc>
          <w:tcPr>
            <w:tcW w:w="3958" w:type="dxa"/>
          </w:tcPr>
          <w:p w14:paraId="74D49D69" w14:textId="77777777" w:rsidR="009C108B" w:rsidRPr="00313ABE" w:rsidRDefault="00585FD8" w:rsidP="009C108B">
            <w:pPr>
              <w:tabs>
                <w:tab w:val="clear" w:pos="567"/>
              </w:tabs>
              <w:autoSpaceDE w:val="0"/>
              <w:autoSpaceDN w:val="0"/>
              <w:adjustRightInd w:val="0"/>
              <w:spacing w:line="240" w:lineRule="auto"/>
              <w:rPr>
                <w:rFonts w:eastAsia="SimSun"/>
                <w:szCs w:val="22"/>
                <w:lang w:val="es-ES"/>
                <w:rPrChange w:id="387" w:author="Auteur">
                  <w:rPr>
                    <w:rFonts w:eastAsia="SimSun"/>
                    <w:szCs w:val="22"/>
                    <w:lang w:val="en-US"/>
                  </w:rPr>
                </w:rPrChange>
              </w:rPr>
            </w:pPr>
            <w:r w:rsidRPr="00313ABE">
              <w:rPr>
                <w:rFonts w:eastAsia="SimSun"/>
                <w:szCs w:val="22"/>
                <w:lang w:val="es-ES"/>
                <w:rPrChange w:id="388" w:author="Auteur">
                  <w:rPr>
                    <w:rFonts w:eastAsia="SimSun"/>
                    <w:szCs w:val="22"/>
                    <w:lang w:val="en-US"/>
                  </w:rPr>
                </w:rPrChange>
              </w:rPr>
              <w:t>Prelungirea i</w:t>
            </w:r>
            <w:r w:rsidR="009C108B" w:rsidRPr="00313ABE">
              <w:rPr>
                <w:rFonts w:eastAsia="SimSun"/>
                <w:szCs w:val="22"/>
                <w:lang w:val="es-ES"/>
                <w:rPrChange w:id="389" w:author="Auteur">
                  <w:rPr>
                    <w:rFonts w:eastAsia="SimSun"/>
                    <w:szCs w:val="22"/>
                    <w:lang w:val="en-US"/>
                  </w:rPr>
                </w:rPrChange>
              </w:rPr>
              <w:t>ntervalul</w:t>
            </w:r>
            <w:r w:rsidRPr="00313ABE">
              <w:rPr>
                <w:rFonts w:eastAsia="SimSun"/>
                <w:szCs w:val="22"/>
                <w:lang w:val="es-ES"/>
                <w:rPrChange w:id="390" w:author="Auteur">
                  <w:rPr>
                    <w:rFonts w:eastAsia="SimSun"/>
                    <w:szCs w:val="22"/>
                    <w:lang w:val="en-US"/>
                  </w:rPr>
                </w:rPrChange>
              </w:rPr>
              <w:t>ui</w:t>
            </w:r>
            <w:r w:rsidR="009C108B" w:rsidRPr="00313ABE">
              <w:rPr>
                <w:rFonts w:eastAsia="SimSun"/>
                <w:szCs w:val="22"/>
                <w:lang w:val="es-ES"/>
                <w:rPrChange w:id="391" w:author="Auteur">
                  <w:rPr>
                    <w:rFonts w:eastAsia="SimSun"/>
                    <w:szCs w:val="22"/>
                    <w:lang w:val="en-US"/>
                  </w:rPr>
                </w:rPrChange>
              </w:rPr>
              <w:t xml:space="preserve"> QT</w:t>
            </w:r>
            <w:r w:rsidR="00557184" w:rsidRPr="00313ABE">
              <w:rPr>
                <w:rFonts w:eastAsia="SimSun"/>
                <w:szCs w:val="22"/>
                <w:lang w:val="es-ES"/>
                <w:rPrChange w:id="392" w:author="Auteur">
                  <w:rPr>
                    <w:rFonts w:eastAsia="SimSun"/>
                    <w:szCs w:val="22"/>
                    <w:lang w:val="en-US"/>
                  </w:rPr>
                </w:rPrChange>
              </w:rPr>
              <w:t xml:space="preserve">c </w:t>
            </w:r>
            <w:r w:rsidRPr="00313ABE">
              <w:rPr>
                <w:lang w:val="es-ES"/>
                <w:rPrChange w:id="393" w:author="Auteur">
                  <w:rPr/>
                </w:rPrChange>
              </w:rPr>
              <w:t>˃</w:t>
            </w:r>
            <w:r w:rsidRPr="00313ABE">
              <w:rPr>
                <w:rFonts w:eastAsia="SimSun"/>
                <w:szCs w:val="22"/>
                <w:lang w:val="es-ES"/>
                <w:rPrChange w:id="394" w:author="Auteur">
                  <w:rPr>
                    <w:rFonts w:eastAsia="SimSun"/>
                    <w:szCs w:val="22"/>
                    <w:lang w:val="en-US"/>
                  </w:rPr>
                </w:rPrChange>
              </w:rPr>
              <w:t xml:space="preserve"> </w:t>
            </w:r>
            <w:r w:rsidR="009C108B" w:rsidRPr="00313ABE">
              <w:rPr>
                <w:rFonts w:eastAsia="SimSun"/>
                <w:szCs w:val="22"/>
                <w:lang w:val="es-ES"/>
                <w:rPrChange w:id="395" w:author="Auteur">
                  <w:rPr>
                    <w:rFonts w:eastAsia="SimSun"/>
                    <w:szCs w:val="22"/>
                    <w:lang w:val="en-US"/>
                  </w:rPr>
                </w:rPrChange>
              </w:rPr>
              <w:t>480 ms</w:t>
            </w:r>
          </w:p>
          <w:p w14:paraId="1BA7B22B" w14:textId="77777777" w:rsidR="00305C85" w:rsidRPr="00313ABE" w:rsidRDefault="009C108B" w:rsidP="009C108B">
            <w:pPr>
              <w:rPr>
                <w:u w:val="single"/>
                <w:lang w:val="es-ES"/>
                <w:rPrChange w:id="396" w:author="Auteur">
                  <w:rPr>
                    <w:u w:val="single"/>
                  </w:rPr>
                </w:rPrChange>
              </w:rPr>
            </w:pPr>
            <w:r w:rsidRPr="00313ABE">
              <w:rPr>
                <w:rFonts w:eastAsia="SimSun"/>
                <w:szCs w:val="22"/>
                <w:lang w:val="es-ES"/>
                <w:rPrChange w:id="397" w:author="Auteur">
                  <w:rPr>
                    <w:rFonts w:eastAsia="SimSun"/>
                    <w:szCs w:val="22"/>
                    <w:lang w:val="en-US"/>
                  </w:rPr>
                </w:rPrChange>
              </w:rPr>
              <w:t>până la 500 ms</w:t>
            </w:r>
            <w:r w:rsidRPr="00313ABE">
              <w:rPr>
                <w:lang w:val="es-ES"/>
                <w:rPrChange w:id="398" w:author="Auteur">
                  <w:rPr/>
                </w:rPrChange>
              </w:rPr>
              <w:t xml:space="preserve"> </w:t>
            </w:r>
            <w:r w:rsidR="00305C85" w:rsidRPr="00313ABE">
              <w:rPr>
                <w:lang w:val="es-ES"/>
                <w:rPrChange w:id="399" w:author="Auteur">
                  <w:rPr/>
                </w:rPrChange>
              </w:rPr>
              <w:t>(Grad</w:t>
            </w:r>
            <w:r w:rsidRPr="00313ABE">
              <w:rPr>
                <w:lang w:val="es-ES"/>
                <w:rPrChange w:id="400" w:author="Auteur">
                  <w:rPr/>
                </w:rPrChange>
              </w:rPr>
              <w:t>ul</w:t>
            </w:r>
            <w:r w:rsidR="00305C85" w:rsidRPr="00313ABE">
              <w:rPr>
                <w:lang w:val="es-ES"/>
                <w:rPrChange w:id="401" w:author="Auteur">
                  <w:rPr/>
                </w:rPrChange>
              </w:rPr>
              <w:t xml:space="preserve"> 2, </w:t>
            </w:r>
            <w:r w:rsidRPr="00313ABE">
              <w:rPr>
                <w:lang w:val="es-ES"/>
                <w:rPrChange w:id="402" w:author="Auteur">
                  <w:rPr/>
                </w:rPrChange>
              </w:rPr>
              <w:t>vezi pct.</w:t>
            </w:r>
            <w:r w:rsidR="00305C85" w:rsidRPr="00313ABE">
              <w:rPr>
                <w:lang w:val="es-ES"/>
                <w:rPrChange w:id="403" w:author="Auteur">
                  <w:rPr/>
                </w:rPrChange>
              </w:rPr>
              <w:t> 4.4, 4.5 </w:t>
            </w:r>
            <w:r w:rsidRPr="00313ABE">
              <w:rPr>
                <w:lang w:val="es-ES"/>
                <w:rPrChange w:id="404" w:author="Auteur">
                  <w:rPr/>
                </w:rPrChange>
              </w:rPr>
              <w:t>și</w:t>
            </w:r>
            <w:r w:rsidR="00305C85" w:rsidRPr="00313ABE">
              <w:rPr>
                <w:lang w:val="es-ES"/>
                <w:rPrChange w:id="405" w:author="Auteur">
                  <w:rPr/>
                </w:rPrChange>
              </w:rPr>
              <w:t> 4.8)</w:t>
            </w:r>
          </w:p>
        </w:tc>
        <w:tc>
          <w:tcPr>
            <w:tcW w:w="5113" w:type="dxa"/>
          </w:tcPr>
          <w:p w14:paraId="0B6ADA31" w14:textId="77777777" w:rsidR="009C108B" w:rsidRDefault="009C108B" w:rsidP="00FA4029">
            <w:pPr>
              <w:numPr>
                <w:ilvl w:val="0"/>
                <w:numId w:val="11"/>
              </w:numPr>
              <w:tabs>
                <w:tab w:val="clear" w:pos="567"/>
                <w:tab w:val="left" w:pos="318"/>
              </w:tabs>
              <w:spacing w:line="240" w:lineRule="auto"/>
              <w:ind w:left="318" w:hanging="318"/>
            </w:pPr>
            <w:r>
              <w:t xml:space="preserve">Se </w:t>
            </w:r>
            <w:r w:rsidR="00557184">
              <w:t>monitorizează</w:t>
            </w:r>
            <w:r>
              <w:t xml:space="preserve"> valorile electroliților și se</w:t>
            </w:r>
            <w:r w:rsidR="00E53E93">
              <w:t xml:space="preserve"> </w:t>
            </w:r>
            <w:r>
              <w:t>suplimentează, după cum este indicat clinic</w:t>
            </w:r>
            <w:r w:rsidR="00305C85" w:rsidRPr="00543573">
              <w:t>.</w:t>
            </w:r>
          </w:p>
          <w:p w14:paraId="1D41309E" w14:textId="77777777" w:rsidR="009C108B" w:rsidRPr="00791C9A" w:rsidRDefault="009C108B" w:rsidP="00FA4029">
            <w:pPr>
              <w:numPr>
                <w:ilvl w:val="0"/>
                <w:numId w:val="11"/>
              </w:numPr>
              <w:tabs>
                <w:tab w:val="clear" w:pos="567"/>
                <w:tab w:val="left" w:pos="318"/>
              </w:tabs>
              <w:spacing w:line="240" w:lineRule="auto"/>
              <w:ind w:left="318" w:hanging="318"/>
            </w:pPr>
            <w:r w:rsidRPr="00791C9A">
              <w:rPr>
                <w:rFonts w:eastAsia="SimSun"/>
                <w:szCs w:val="22"/>
                <w:lang w:val="en-US"/>
              </w:rPr>
              <w:t>Se evaluează și se ajustează schemele terapeutice ale medicamentelor</w:t>
            </w:r>
            <w:r w:rsidRPr="00791C9A">
              <w:rPr>
                <w:szCs w:val="22"/>
              </w:rPr>
              <w:t xml:space="preserve"> </w:t>
            </w:r>
            <w:r w:rsidRPr="00791C9A">
              <w:rPr>
                <w:rFonts w:eastAsia="SimSun"/>
                <w:szCs w:val="22"/>
                <w:lang w:val="en-US"/>
              </w:rPr>
              <w:t>administrate concomitent cu efecte cunoscute de prelungire a QT</w:t>
            </w:r>
            <w:r w:rsidR="00557184" w:rsidRPr="00791C9A">
              <w:rPr>
                <w:rFonts w:eastAsia="SimSun"/>
                <w:szCs w:val="22"/>
                <w:lang w:val="en-US"/>
              </w:rPr>
              <w:t>c</w:t>
            </w:r>
            <w:r w:rsidRPr="00791C9A">
              <w:rPr>
                <w:rFonts w:eastAsia="SimSun"/>
                <w:szCs w:val="22"/>
                <w:lang w:val="en-US"/>
              </w:rPr>
              <w:t xml:space="preserve"> (vezi pct.</w:t>
            </w:r>
            <w:r w:rsidRPr="00791C9A">
              <w:rPr>
                <w:szCs w:val="22"/>
              </w:rPr>
              <w:t xml:space="preserve"> </w:t>
            </w:r>
            <w:r w:rsidRPr="00791C9A">
              <w:rPr>
                <w:rFonts w:eastAsia="SimSun"/>
                <w:szCs w:val="22"/>
                <w:lang w:val="en-US"/>
              </w:rPr>
              <w:t>4.5).</w:t>
            </w:r>
          </w:p>
          <w:p w14:paraId="68F2D452" w14:textId="77777777" w:rsidR="009C108B" w:rsidRPr="009C108B" w:rsidRDefault="009C108B" w:rsidP="00FA4029">
            <w:pPr>
              <w:numPr>
                <w:ilvl w:val="0"/>
                <w:numId w:val="11"/>
              </w:numPr>
              <w:tabs>
                <w:tab w:val="clear" w:pos="567"/>
                <w:tab w:val="left" w:pos="318"/>
              </w:tabs>
              <w:spacing w:line="240" w:lineRule="auto"/>
              <w:ind w:left="318" w:hanging="318"/>
              <w:rPr>
                <w:i/>
                <w:u w:val="single"/>
              </w:rPr>
            </w:pPr>
            <w:r>
              <w:t>Se întrerupe</w:t>
            </w:r>
            <w:r w:rsidR="00305C85" w:rsidRPr="00543573">
              <w:t xml:space="preserve"> </w:t>
            </w:r>
            <w:r w:rsidR="00305C85">
              <w:t>Tibsovo</w:t>
            </w:r>
            <w:r w:rsidR="00305C85" w:rsidRPr="00543573">
              <w:t xml:space="preserve"> </w:t>
            </w:r>
            <w:r w:rsidRPr="009C108B">
              <w:t>până când intervalul QTc revine la ≤ 480 ms</w:t>
            </w:r>
            <w:r>
              <w:t>.</w:t>
            </w:r>
          </w:p>
          <w:p w14:paraId="46C82D19" w14:textId="77777777" w:rsidR="009C108B" w:rsidRPr="00313ABE" w:rsidRDefault="009C108B" w:rsidP="00FA4029">
            <w:pPr>
              <w:numPr>
                <w:ilvl w:val="0"/>
                <w:numId w:val="11"/>
              </w:numPr>
              <w:tabs>
                <w:tab w:val="clear" w:pos="567"/>
                <w:tab w:val="left" w:pos="318"/>
              </w:tabs>
              <w:spacing w:line="240" w:lineRule="auto"/>
              <w:ind w:left="318" w:hanging="318"/>
              <w:rPr>
                <w:i/>
                <w:u w:val="single"/>
                <w:lang w:val="es-ES"/>
                <w:rPrChange w:id="406" w:author="Auteur">
                  <w:rPr>
                    <w:i/>
                    <w:u w:val="single"/>
                  </w:rPr>
                </w:rPrChange>
              </w:rPr>
            </w:pPr>
            <w:r w:rsidRPr="00313ABE">
              <w:rPr>
                <w:bCs/>
                <w:lang w:val="es-ES"/>
                <w:rPrChange w:id="407" w:author="Auteur">
                  <w:rPr>
                    <w:bCs/>
                  </w:rPr>
                </w:rPrChange>
              </w:rPr>
              <w:t>Se reia tratamentul cu 500 mg ivosidenib o dată pe zi după ce intervalul QTc revine la ≤ 480 ms.</w:t>
            </w:r>
          </w:p>
          <w:p w14:paraId="0876F3B9" w14:textId="5C28BAF8" w:rsidR="00305C85" w:rsidRPr="00313ABE" w:rsidRDefault="009C108B" w:rsidP="00FA4029">
            <w:pPr>
              <w:numPr>
                <w:ilvl w:val="0"/>
                <w:numId w:val="11"/>
              </w:numPr>
              <w:tabs>
                <w:tab w:val="clear" w:pos="567"/>
                <w:tab w:val="left" w:pos="318"/>
              </w:tabs>
              <w:spacing w:line="240" w:lineRule="auto"/>
              <w:ind w:left="318" w:hanging="318"/>
              <w:rPr>
                <w:i/>
                <w:u w:val="single"/>
                <w:lang w:val="es-ES"/>
                <w:rPrChange w:id="408" w:author="Auteur">
                  <w:rPr>
                    <w:i/>
                    <w:u w:val="single"/>
                  </w:rPr>
                </w:rPrChange>
              </w:rPr>
            </w:pPr>
            <w:r w:rsidRPr="00313ABE">
              <w:rPr>
                <w:rFonts w:eastAsia="SimSun"/>
                <w:szCs w:val="22"/>
                <w:lang w:val="es-ES"/>
                <w:rPrChange w:id="409" w:author="Auteur">
                  <w:rPr>
                    <w:rFonts w:eastAsia="SimSun"/>
                    <w:szCs w:val="22"/>
                    <w:lang w:val="en-US"/>
                  </w:rPr>
                </w:rPrChange>
              </w:rPr>
              <w:t xml:space="preserve">Se monitorizează ECG cel puțin săptămânal timp de </w:t>
            </w:r>
            <w:r w:rsidR="00762E7E" w:rsidRPr="00313ABE">
              <w:rPr>
                <w:rFonts w:eastAsia="SimSun"/>
                <w:szCs w:val="22"/>
                <w:lang w:val="es-ES"/>
                <w:rPrChange w:id="410" w:author="Auteur">
                  <w:rPr>
                    <w:rFonts w:eastAsia="SimSun"/>
                    <w:szCs w:val="22"/>
                    <w:lang w:val="en-US"/>
                  </w:rPr>
                </w:rPrChange>
              </w:rPr>
              <w:t>3</w:t>
            </w:r>
            <w:r w:rsidRPr="00313ABE">
              <w:rPr>
                <w:rFonts w:eastAsia="SimSun"/>
                <w:szCs w:val="22"/>
                <w:lang w:val="es-ES"/>
                <w:rPrChange w:id="411" w:author="Auteur">
                  <w:rPr>
                    <w:rFonts w:eastAsia="SimSun"/>
                    <w:szCs w:val="22"/>
                    <w:lang w:val="en-US"/>
                  </w:rPr>
                </w:rPrChange>
              </w:rPr>
              <w:t xml:space="preserve"> săptămâni </w:t>
            </w:r>
            <w:r w:rsidR="00762E7E" w:rsidRPr="00313ABE">
              <w:rPr>
                <w:rFonts w:eastAsia="SimSun"/>
                <w:szCs w:val="22"/>
                <w:lang w:val="es-ES"/>
                <w:rPrChange w:id="412" w:author="Auteur">
                  <w:rPr>
                    <w:rFonts w:eastAsia="SimSun"/>
                    <w:szCs w:val="22"/>
                    <w:lang w:val="en-US"/>
                  </w:rPr>
                </w:rPrChange>
              </w:rPr>
              <w:t xml:space="preserve">și după cum este indicat clinic, </w:t>
            </w:r>
            <w:r w:rsidRPr="00313ABE">
              <w:rPr>
                <w:rFonts w:eastAsia="SimSun"/>
                <w:szCs w:val="22"/>
                <w:lang w:val="es-ES"/>
                <w:rPrChange w:id="413" w:author="Auteur">
                  <w:rPr>
                    <w:rFonts w:eastAsia="SimSun"/>
                    <w:szCs w:val="22"/>
                    <w:lang w:val="en-US"/>
                  </w:rPr>
                </w:rPrChange>
              </w:rPr>
              <w:t>după</w:t>
            </w:r>
            <w:r w:rsidRPr="00313ABE">
              <w:rPr>
                <w:szCs w:val="22"/>
                <w:lang w:val="es-ES"/>
                <w:rPrChange w:id="414" w:author="Auteur">
                  <w:rPr>
                    <w:szCs w:val="22"/>
                  </w:rPr>
                </w:rPrChange>
              </w:rPr>
              <w:t xml:space="preserve"> </w:t>
            </w:r>
            <w:r w:rsidRPr="00313ABE">
              <w:rPr>
                <w:rFonts w:eastAsia="SimSun"/>
                <w:szCs w:val="22"/>
                <w:lang w:val="es-ES"/>
                <w:rPrChange w:id="415" w:author="Auteur">
                  <w:rPr>
                    <w:rFonts w:eastAsia="SimSun"/>
                    <w:szCs w:val="22"/>
                    <w:lang w:val="en-US"/>
                  </w:rPr>
                </w:rPrChange>
              </w:rPr>
              <w:t>re</w:t>
            </w:r>
            <w:r w:rsidR="00762E7E" w:rsidRPr="00313ABE">
              <w:rPr>
                <w:rFonts w:eastAsia="SimSun"/>
                <w:szCs w:val="22"/>
                <w:lang w:val="es-ES"/>
                <w:rPrChange w:id="416" w:author="Auteur">
                  <w:rPr>
                    <w:rFonts w:eastAsia="SimSun"/>
                    <w:szCs w:val="22"/>
                    <w:lang w:val="en-US"/>
                  </w:rPr>
                </w:rPrChange>
              </w:rPr>
              <w:t>venirea</w:t>
            </w:r>
            <w:r w:rsidRPr="00313ABE">
              <w:rPr>
                <w:rFonts w:eastAsia="SimSun"/>
                <w:szCs w:val="22"/>
                <w:lang w:val="es-ES"/>
                <w:rPrChange w:id="417" w:author="Auteur">
                  <w:rPr>
                    <w:rFonts w:eastAsia="SimSun"/>
                    <w:szCs w:val="22"/>
                    <w:lang w:val="en-US"/>
                  </w:rPr>
                </w:rPrChange>
              </w:rPr>
              <w:t xml:space="preserve"> intervalului QTc la </w:t>
            </w:r>
            <w:r w:rsidR="00E53E93" w:rsidRPr="00313ABE">
              <w:rPr>
                <w:lang w:val="es-ES"/>
                <w:rPrChange w:id="418" w:author="Auteur">
                  <w:rPr/>
                </w:rPrChange>
              </w:rPr>
              <w:t>≤ 480 ms.</w:t>
            </w:r>
          </w:p>
        </w:tc>
      </w:tr>
      <w:tr w:rsidR="00305C85" w:rsidRPr="00CA705B" w14:paraId="2E95C052" w14:textId="77777777" w:rsidTr="00BE2765">
        <w:trPr>
          <w:cantSplit/>
        </w:trPr>
        <w:tc>
          <w:tcPr>
            <w:tcW w:w="3958" w:type="dxa"/>
          </w:tcPr>
          <w:p w14:paraId="3D81A88C" w14:textId="77777777" w:rsidR="00305C85" w:rsidRPr="00313ABE" w:rsidRDefault="00557184" w:rsidP="00557184">
            <w:pPr>
              <w:tabs>
                <w:tab w:val="clear" w:pos="567"/>
              </w:tabs>
              <w:autoSpaceDE w:val="0"/>
              <w:autoSpaceDN w:val="0"/>
              <w:adjustRightInd w:val="0"/>
              <w:spacing w:line="240" w:lineRule="auto"/>
              <w:rPr>
                <w:rFonts w:eastAsia="SimSun"/>
                <w:szCs w:val="22"/>
                <w:lang w:val="es-ES"/>
                <w:rPrChange w:id="419" w:author="Auteur">
                  <w:rPr>
                    <w:rFonts w:eastAsia="SimSun"/>
                    <w:szCs w:val="22"/>
                    <w:lang w:val="en-US"/>
                  </w:rPr>
                </w:rPrChange>
              </w:rPr>
            </w:pPr>
            <w:r w:rsidRPr="00313ABE">
              <w:rPr>
                <w:rFonts w:eastAsia="SimSun"/>
                <w:szCs w:val="22"/>
                <w:lang w:val="es-ES"/>
                <w:rPrChange w:id="420" w:author="Auteur">
                  <w:rPr>
                    <w:rFonts w:eastAsia="SimSun"/>
                    <w:szCs w:val="22"/>
                    <w:lang w:val="en-US"/>
                  </w:rPr>
                </w:rPrChange>
              </w:rPr>
              <w:lastRenderedPageBreak/>
              <w:t>Prelungirea i</w:t>
            </w:r>
            <w:r w:rsidR="009C108B" w:rsidRPr="00313ABE">
              <w:rPr>
                <w:rFonts w:eastAsia="SimSun"/>
                <w:szCs w:val="22"/>
                <w:lang w:val="es-ES"/>
                <w:rPrChange w:id="421" w:author="Auteur">
                  <w:rPr>
                    <w:rFonts w:eastAsia="SimSun"/>
                    <w:szCs w:val="22"/>
                    <w:lang w:val="en-US"/>
                  </w:rPr>
                </w:rPrChange>
              </w:rPr>
              <w:t>ntervalul</w:t>
            </w:r>
            <w:r w:rsidRPr="00313ABE">
              <w:rPr>
                <w:rFonts w:eastAsia="SimSun"/>
                <w:szCs w:val="22"/>
                <w:lang w:val="es-ES"/>
                <w:rPrChange w:id="422" w:author="Auteur">
                  <w:rPr>
                    <w:rFonts w:eastAsia="SimSun"/>
                    <w:szCs w:val="22"/>
                    <w:lang w:val="en-US"/>
                  </w:rPr>
                </w:rPrChange>
              </w:rPr>
              <w:t>ui</w:t>
            </w:r>
            <w:r w:rsidR="009C108B" w:rsidRPr="00313ABE">
              <w:rPr>
                <w:rFonts w:eastAsia="SimSun"/>
                <w:szCs w:val="22"/>
                <w:lang w:val="es-ES"/>
                <w:rPrChange w:id="423" w:author="Auteur">
                  <w:rPr>
                    <w:rFonts w:eastAsia="SimSun"/>
                    <w:szCs w:val="22"/>
                    <w:lang w:val="en-US"/>
                  </w:rPr>
                </w:rPrChange>
              </w:rPr>
              <w:t xml:space="preserve"> QT</w:t>
            </w:r>
            <w:r w:rsidRPr="00313ABE">
              <w:rPr>
                <w:rFonts w:eastAsia="SimSun"/>
                <w:szCs w:val="22"/>
                <w:lang w:val="es-ES"/>
                <w:rPrChange w:id="424" w:author="Auteur">
                  <w:rPr>
                    <w:rFonts w:eastAsia="SimSun"/>
                    <w:szCs w:val="22"/>
                    <w:lang w:val="en-US"/>
                  </w:rPr>
                </w:rPrChange>
              </w:rPr>
              <w:t>c</w:t>
            </w:r>
            <w:r w:rsidR="009C108B" w:rsidRPr="00313ABE">
              <w:rPr>
                <w:rFonts w:eastAsia="SimSun"/>
                <w:szCs w:val="22"/>
                <w:lang w:val="es-ES"/>
                <w:rPrChange w:id="425" w:author="Auteur">
                  <w:rPr>
                    <w:rFonts w:eastAsia="SimSun"/>
                    <w:szCs w:val="22"/>
                    <w:lang w:val="en-US"/>
                  </w:rPr>
                </w:rPrChange>
              </w:rPr>
              <w:t xml:space="preserve"> </w:t>
            </w:r>
            <w:r w:rsidRPr="00313ABE">
              <w:rPr>
                <w:lang w:val="es-ES"/>
                <w:rPrChange w:id="426" w:author="Auteur">
                  <w:rPr/>
                </w:rPrChange>
              </w:rPr>
              <w:t>˃</w:t>
            </w:r>
            <w:r w:rsidR="009C108B" w:rsidRPr="00313ABE">
              <w:rPr>
                <w:rFonts w:eastAsia="SimSun"/>
                <w:szCs w:val="22"/>
                <w:lang w:val="es-ES"/>
                <w:rPrChange w:id="427" w:author="Auteur">
                  <w:rPr>
                    <w:rFonts w:eastAsia="SimSun"/>
                    <w:szCs w:val="22"/>
                    <w:lang w:val="en-US"/>
                  </w:rPr>
                </w:rPrChange>
              </w:rPr>
              <w:t xml:space="preserve"> 500 ms</w:t>
            </w:r>
            <w:r w:rsidR="009C108B" w:rsidRPr="00313ABE">
              <w:rPr>
                <w:lang w:val="es-ES"/>
                <w:rPrChange w:id="428" w:author="Auteur">
                  <w:rPr/>
                </w:rPrChange>
              </w:rPr>
              <w:t xml:space="preserve"> </w:t>
            </w:r>
            <w:r w:rsidR="00305C85" w:rsidRPr="00313ABE">
              <w:rPr>
                <w:lang w:val="es-ES"/>
                <w:rPrChange w:id="429" w:author="Auteur">
                  <w:rPr/>
                </w:rPrChange>
              </w:rPr>
              <w:t>(Grad</w:t>
            </w:r>
            <w:r w:rsidR="009C108B" w:rsidRPr="00313ABE">
              <w:rPr>
                <w:lang w:val="es-ES"/>
                <w:rPrChange w:id="430" w:author="Auteur">
                  <w:rPr/>
                </w:rPrChange>
              </w:rPr>
              <w:t>ul</w:t>
            </w:r>
            <w:r w:rsidR="00305C85" w:rsidRPr="00313ABE">
              <w:rPr>
                <w:lang w:val="es-ES"/>
                <w:rPrChange w:id="431" w:author="Auteur">
                  <w:rPr/>
                </w:rPrChange>
              </w:rPr>
              <w:t xml:space="preserve"> 3, </w:t>
            </w:r>
            <w:r w:rsidR="009C108B" w:rsidRPr="00313ABE">
              <w:rPr>
                <w:lang w:val="es-ES"/>
                <w:rPrChange w:id="432" w:author="Auteur">
                  <w:rPr/>
                </w:rPrChange>
              </w:rPr>
              <w:t>vezi pct.</w:t>
            </w:r>
            <w:r w:rsidR="00305C85" w:rsidRPr="00313ABE">
              <w:rPr>
                <w:lang w:val="es-ES"/>
                <w:rPrChange w:id="433" w:author="Auteur">
                  <w:rPr/>
                </w:rPrChange>
              </w:rPr>
              <w:t> 4.4, 4.5 </w:t>
            </w:r>
            <w:r w:rsidR="00E53E93" w:rsidRPr="00313ABE">
              <w:rPr>
                <w:lang w:val="es-ES"/>
                <w:rPrChange w:id="434" w:author="Auteur">
                  <w:rPr/>
                </w:rPrChange>
              </w:rPr>
              <w:t>și</w:t>
            </w:r>
            <w:r w:rsidR="00305C85" w:rsidRPr="00313ABE">
              <w:rPr>
                <w:lang w:val="es-ES"/>
                <w:rPrChange w:id="435" w:author="Auteur">
                  <w:rPr/>
                </w:rPrChange>
              </w:rPr>
              <w:t> 4.8)</w:t>
            </w:r>
          </w:p>
        </w:tc>
        <w:tc>
          <w:tcPr>
            <w:tcW w:w="5113" w:type="dxa"/>
          </w:tcPr>
          <w:p w14:paraId="322BDA14" w14:textId="77777777" w:rsidR="00305C85" w:rsidRPr="00543573" w:rsidRDefault="00E53E93" w:rsidP="00FA4029">
            <w:pPr>
              <w:numPr>
                <w:ilvl w:val="0"/>
                <w:numId w:val="11"/>
              </w:numPr>
              <w:tabs>
                <w:tab w:val="clear" w:pos="567"/>
                <w:tab w:val="left" w:pos="318"/>
              </w:tabs>
              <w:spacing w:line="240" w:lineRule="auto"/>
              <w:ind w:left="318" w:hanging="318"/>
            </w:pPr>
            <w:r>
              <w:t xml:space="preserve">Se </w:t>
            </w:r>
            <w:r w:rsidR="00C57097">
              <w:t>monitorizează</w:t>
            </w:r>
            <w:r>
              <w:t xml:space="preserve"> valorile electroliților și se suplimentează, după cum este indicat clinic</w:t>
            </w:r>
            <w:r w:rsidRPr="00543573">
              <w:t>.</w:t>
            </w:r>
          </w:p>
          <w:p w14:paraId="5759F539" w14:textId="77777777" w:rsidR="00E53E93" w:rsidRPr="007031D8" w:rsidRDefault="00E53E93" w:rsidP="00FA4029">
            <w:pPr>
              <w:numPr>
                <w:ilvl w:val="0"/>
                <w:numId w:val="11"/>
              </w:numPr>
              <w:tabs>
                <w:tab w:val="clear" w:pos="567"/>
                <w:tab w:val="left" w:pos="318"/>
              </w:tabs>
              <w:spacing w:line="240" w:lineRule="auto"/>
              <w:ind w:left="318" w:hanging="318"/>
            </w:pPr>
            <w:r w:rsidRPr="007031D8">
              <w:rPr>
                <w:rFonts w:eastAsia="SimSun"/>
                <w:szCs w:val="22"/>
                <w:lang w:val="en-US"/>
              </w:rPr>
              <w:t>Se evaluează și se ajustează schemele terapeutice ale medicamentelor</w:t>
            </w:r>
            <w:r w:rsidRPr="007031D8">
              <w:rPr>
                <w:szCs w:val="22"/>
              </w:rPr>
              <w:t xml:space="preserve"> </w:t>
            </w:r>
            <w:r w:rsidRPr="007031D8">
              <w:rPr>
                <w:rFonts w:eastAsia="SimSun"/>
                <w:szCs w:val="22"/>
                <w:lang w:val="en-US"/>
              </w:rPr>
              <w:t>administrate concomitent cu efecte cunoscute de prelungire a QT</w:t>
            </w:r>
            <w:r w:rsidR="00C57097" w:rsidRPr="007031D8">
              <w:rPr>
                <w:rFonts w:eastAsia="SimSun"/>
                <w:szCs w:val="22"/>
                <w:lang w:val="en-US"/>
              </w:rPr>
              <w:t>c</w:t>
            </w:r>
            <w:r w:rsidRPr="007031D8">
              <w:rPr>
                <w:rFonts w:eastAsia="SimSun"/>
                <w:szCs w:val="22"/>
                <w:lang w:val="en-US"/>
              </w:rPr>
              <w:t xml:space="preserve"> (vezi pct.</w:t>
            </w:r>
            <w:r w:rsidRPr="007031D8">
              <w:rPr>
                <w:szCs w:val="22"/>
              </w:rPr>
              <w:t xml:space="preserve"> </w:t>
            </w:r>
            <w:r w:rsidRPr="007031D8">
              <w:rPr>
                <w:rFonts w:eastAsia="SimSun"/>
                <w:szCs w:val="22"/>
                <w:lang w:val="en-US"/>
              </w:rPr>
              <w:t>4.5).</w:t>
            </w:r>
          </w:p>
          <w:p w14:paraId="3121823F" w14:textId="449EF24F" w:rsidR="00E53E93" w:rsidRDefault="00E53E93" w:rsidP="00FA4029">
            <w:pPr>
              <w:numPr>
                <w:ilvl w:val="0"/>
                <w:numId w:val="11"/>
              </w:numPr>
              <w:tabs>
                <w:tab w:val="clear" w:pos="567"/>
                <w:tab w:val="left" w:pos="318"/>
              </w:tabs>
              <w:spacing w:line="240" w:lineRule="auto"/>
              <w:ind w:left="318" w:hanging="318"/>
            </w:pPr>
            <w:r w:rsidRPr="007031D8">
              <w:t xml:space="preserve">Se întrerupe Tibsovo </w:t>
            </w:r>
            <w:r w:rsidR="006B259E">
              <w:t xml:space="preserve">și se monitorizează ECG la fiecare 24 de ore </w:t>
            </w:r>
            <w:r w:rsidRPr="007031D8">
              <w:t xml:space="preserve">până când intervalul QTc revine </w:t>
            </w:r>
            <w:r w:rsidRPr="007031D8">
              <w:rPr>
                <w:rFonts w:eastAsia="SimSun"/>
                <w:szCs w:val="22"/>
                <w:lang w:val="en-US"/>
              </w:rPr>
              <w:t>în interval de 30 ms față de valoarea ini</w:t>
            </w:r>
            <w:r w:rsidR="006B259E">
              <w:rPr>
                <w:rFonts w:eastAsia="SimSun"/>
                <w:szCs w:val="22"/>
                <w:lang w:val="en-US"/>
              </w:rPr>
              <w:t>ț</w:t>
            </w:r>
            <w:r w:rsidRPr="007031D8">
              <w:rPr>
                <w:rFonts w:eastAsia="SimSun"/>
                <w:szCs w:val="22"/>
                <w:lang w:val="en-US"/>
              </w:rPr>
              <w:t>ială</w:t>
            </w:r>
            <w:r w:rsidRPr="007031D8">
              <w:rPr>
                <w:szCs w:val="22"/>
              </w:rPr>
              <w:t xml:space="preserve"> </w:t>
            </w:r>
            <w:r w:rsidRPr="007031D8">
              <w:rPr>
                <w:rFonts w:eastAsia="SimSun"/>
                <w:szCs w:val="22"/>
                <w:lang w:val="en-US"/>
              </w:rPr>
              <w:t xml:space="preserve">sau </w:t>
            </w:r>
            <w:r w:rsidR="009D6D33" w:rsidRPr="007031D8">
              <w:rPr>
                <w:rFonts w:eastAsia="SimSun"/>
                <w:szCs w:val="22"/>
                <w:lang w:val="en-US"/>
              </w:rPr>
              <w:t xml:space="preserve">la </w:t>
            </w:r>
            <w:r w:rsidR="00F93D6B">
              <w:rPr>
                <w:rFonts w:eastAsia="SimSun"/>
                <w:szCs w:val="22"/>
                <w:lang w:val="en-US"/>
              </w:rPr>
              <w:t xml:space="preserve">valori </w:t>
            </w:r>
            <w:r w:rsidRPr="007031D8">
              <w:t>≤ 480 ms.</w:t>
            </w:r>
          </w:p>
          <w:p w14:paraId="6BF8937D" w14:textId="219993E9" w:rsidR="00B07F3C" w:rsidRPr="007031D8" w:rsidRDefault="004C697E" w:rsidP="00FA4029">
            <w:pPr>
              <w:numPr>
                <w:ilvl w:val="0"/>
                <w:numId w:val="11"/>
              </w:numPr>
              <w:tabs>
                <w:tab w:val="clear" w:pos="567"/>
                <w:tab w:val="left" w:pos="318"/>
              </w:tabs>
              <w:spacing w:line="240" w:lineRule="auto"/>
              <w:ind w:left="318" w:hanging="318"/>
            </w:pPr>
            <w:r>
              <w:rPr>
                <w:lang w:val="ro-RO"/>
              </w:rPr>
              <w:t>Î</w:t>
            </w:r>
            <w:r w:rsidR="00B07F3C" w:rsidRPr="00B07F3C">
              <w:t>n cazul prelungirii intervalului QT</w:t>
            </w:r>
            <w:r w:rsidR="009C6EC4">
              <w:t>c</w:t>
            </w:r>
            <w:r w:rsidR="00B07F3C" w:rsidRPr="00B07F3C">
              <w:t xml:space="preserve"> &gt; 550 ms, pe lângă întreruperea </w:t>
            </w:r>
            <w:r w:rsidR="0094796C">
              <w:t>administ</w:t>
            </w:r>
            <w:r w:rsidR="00B07F3C" w:rsidRPr="00B07F3C">
              <w:t>r</w:t>
            </w:r>
            <w:r w:rsidR="001208F3">
              <w:rPr>
                <w:lang w:val="ro-RO"/>
              </w:rPr>
              <w:t>ăr</w:t>
            </w:r>
            <w:r w:rsidR="00B07F3C" w:rsidRPr="00B07F3C">
              <w:t xml:space="preserve">ii de ivosidenib deja programată, </w:t>
            </w:r>
            <w:r w:rsidR="008032AE">
              <w:t>se ia</w:t>
            </w:r>
            <w:r w:rsidR="00B07F3C" w:rsidRPr="00B07F3C">
              <w:t xml:space="preserve"> în considerare plasarea pacientului sub monitorizare electrocardiografică continuă până când intervalul QTc revine la valori &lt; 500 ms</w:t>
            </w:r>
            <w:r w:rsidR="001208F3">
              <w:t>.</w:t>
            </w:r>
          </w:p>
          <w:p w14:paraId="6D8E6BFF" w14:textId="5D08E1A5" w:rsidR="00E53E93" w:rsidRPr="00E53E93" w:rsidRDefault="00E53E93" w:rsidP="00FA4029">
            <w:pPr>
              <w:numPr>
                <w:ilvl w:val="0"/>
                <w:numId w:val="11"/>
              </w:numPr>
              <w:tabs>
                <w:tab w:val="clear" w:pos="567"/>
                <w:tab w:val="left" w:pos="318"/>
              </w:tabs>
              <w:spacing w:line="240" w:lineRule="auto"/>
              <w:ind w:left="318" w:hanging="318"/>
            </w:pPr>
            <w:r>
              <w:t>Se r</w:t>
            </w:r>
            <w:r w:rsidRPr="00E53E93">
              <w:t>e</w:t>
            </w:r>
            <w:r>
              <w:t>ia</w:t>
            </w:r>
            <w:r w:rsidRPr="00E53E93">
              <w:t xml:space="preserve"> tratamentul cu 250 mg ivosidenib o dată pe zi după ce intervalul QTc revine la 30 ms față de valoarea inițială sau </w:t>
            </w:r>
            <w:r w:rsidR="009D6D33">
              <w:t xml:space="preserve">la </w:t>
            </w:r>
            <w:r w:rsidR="00467D72">
              <w:t xml:space="preserve">valori </w:t>
            </w:r>
            <w:r w:rsidRPr="00E53E93">
              <w:t>≤ 480 ms</w:t>
            </w:r>
            <w:r>
              <w:t>.</w:t>
            </w:r>
          </w:p>
          <w:p w14:paraId="0BD20FEC" w14:textId="02008D7B" w:rsidR="009D6D33" w:rsidRPr="007031D8" w:rsidRDefault="00E53E93" w:rsidP="00FA4029">
            <w:pPr>
              <w:numPr>
                <w:ilvl w:val="0"/>
                <w:numId w:val="11"/>
              </w:numPr>
              <w:tabs>
                <w:tab w:val="clear" w:pos="567"/>
                <w:tab w:val="left" w:pos="318"/>
              </w:tabs>
              <w:spacing w:line="240" w:lineRule="auto"/>
              <w:rPr>
                <w:i/>
                <w:iCs/>
                <w:u w:val="single"/>
              </w:rPr>
            </w:pPr>
            <w:r w:rsidRPr="007031D8">
              <w:rPr>
                <w:rFonts w:eastAsia="SimSun"/>
                <w:szCs w:val="22"/>
                <w:lang w:val="en-US"/>
              </w:rPr>
              <w:t xml:space="preserve">Se monitorizează ECG cel puțin săptămânal timp de </w:t>
            </w:r>
            <w:r w:rsidR="00162815">
              <w:rPr>
                <w:rFonts w:eastAsia="SimSun"/>
                <w:szCs w:val="22"/>
                <w:lang w:val="en-US"/>
              </w:rPr>
              <w:t>3</w:t>
            </w:r>
            <w:r w:rsidRPr="007031D8">
              <w:rPr>
                <w:rFonts w:eastAsia="SimSun"/>
                <w:szCs w:val="22"/>
                <w:lang w:val="en-US"/>
              </w:rPr>
              <w:t xml:space="preserve"> săptămâni</w:t>
            </w:r>
            <w:r w:rsidR="00162815">
              <w:rPr>
                <w:rFonts w:eastAsia="SimSun"/>
                <w:szCs w:val="22"/>
                <w:lang w:val="en-US"/>
              </w:rPr>
              <w:t xml:space="preserve"> și după cum este indicat clinic,</w:t>
            </w:r>
            <w:r w:rsidRPr="007031D8">
              <w:rPr>
                <w:rFonts w:eastAsia="SimSun"/>
                <w:szCs w:val="22"/>
                <w:lang w:val="en-US"/>
              </w:rPr>
              <w:t xml:space="preserve"> după</w:t>
            </w:r>
            <w:r w:rsidRPr="007031D8">
              <w:rPr>
                <w:szCs w:val="22"/>
              </w:rPr>
              <w:t xml:space="preserve"> </w:t>
            </w:r>
            <w:r w:rsidRPr="007031D8">
              <w:rPr>
                <w:rFonts w:eastAsia="SimSun"/>
                <w:szCs w:val="22"/>
                <w:lang w:val="en-US"/>
              </w:rPr>
              <w:t xml:space="preserve">revenirea intervalului QTc la 30 ms față de </w:t>
            </w:r>
            <w:r w:rsidR="009D6D33" w:rsidRPr="007031D8">
              <w:rPr>
                <w:rFonts w:eastAsia="SimSun"/>
                <w:szCs w:val="22"/>
                <w:lang w:val="en-US"/>
              </w:rPr>
              <w:t>valoarea</w:t>
            </w:r>
            <w:r w:rsidRPr="007031D8">
              <w:rPr>
                <w:rFonts w:eastAsia="SimSun"/>
                <w:szCs w:val="22"/>
                <w:lang w:val="en-US"/>
              </w:rPr>
              <w:t xml:space="preserve"> ini</w:t>
            </w:r>
            <w:r w:rsidR="005B4919">
              <w:rPr>
                <w:rFonts w:eastAsia="SimSun"/>
                <w:szCs w:val="22"/>
                <w:lang w:val="en-US"/>
              </w:rPr>
              <w:t>ț</w:t>
            </w:r>
            <w:r w:rsidRPr="007031D8">
              <w:rPr>
                <w:rFonts w:eastAsia="SimSun"/>
                <w:szCs w:val="22"/>
                <w:lang w:val="en-US"/>
              </w:rPr>
              <w:t>ial</w:t>
            </w:r>
            <w:r w:rsidR="009D6D33" w:rsidRPr="007031D8">
              <w:rPr>
                <w:rFonts w:eastAsia="SimSun"/>
                <w:szCs w:val="22"/>
                <w:lang w:val="en-US"/>
              </w:rPr>
              <w:t>ă</w:t>
            </w:r>
            <w:r w:rsidRPr="007031D8">
              <w:rPr>
                <w:rFonts w:eastAsia="SimSun"/>
                <w:szCs w:val="22"/>
                <w:lang w:val="en-US"/>
              </w:rPr>
              <w:t xml:space="preserve"> sau</w:t>
            </w:r>
            <w:r w:rsidR="009D6D33" w:rsidRPr="007031D8">
              <w:rPr>
                <w:rFonts w:eastAsia="SimSun"/>
                <w:szCs w:val="22"/>
                <w:lang w:val="en-US"/>
              </w:rPr>
              <w:t xml:space="preserve"> la </w:t>
            </w:r>
            <w:r w:rsidR="00467D72">
              <w:rPr>
                <w:rFonts w:eastAsia="SimSun"/>
                <w:szCs w:val="22"/>
                <w:lang w:val="en-US"/>
              </w:rPr>
              <w:t xml:space="preserve">valori </w:t>
            </w:r>
            <w:r w:rsidR="009D6D33" w:rsidRPr="007031D8">
              <w:t>≤ 480 ms.</w:t>
            </w:r>
          </w:p>
          <w:p w14:paraId="14B994FF" w14:textId="447428DC" w:rsidR="00305C85" w:rsidRPr="009D6D33" w:rsidRDefault="007F351A" w:rsidP="00FA4029">
            <w:pPr>
              <w:numPr>
                <w:ilvl w:val="0"/>
                <w:numId w:val="11"/>
              </w:numPr>
              <w:tabs>
                <w:tab w:val="clear" w:pos="567"/>
                <w:tab w:val="left" w:pos="318"/>
              </w:tabs>
              <w:spacing w:line="240" w:lineRule="auto"/>
              <w:rPr>
                <w:i/>
                <w:iCs/>
                <w:u w:val="single"/>
              </w:rPr>
            </w:pPr>
            <w:r>
              <w:rPr>
                <w:rFonts w:eastAsia="SimSun"/>
                <w:szCs w:val="22"/>
                <w:lang w:val="en-US"/>
              </w:rPr>
              <w:t>Doza</w:t>
            </w:r>
            <w:r w:rsidR="009D6D33" w:rsidRPr="007031D8">
              <w:rPr>
                <w:rFonts w:eastAsia="SimSun"/>
                <w:szCs w:val="22"/>
                <w:lang w:val="en-US"/>
              </w:rPr>
              <w:t xml:space="preserve"> de ivosideni</w:t>
            </w:r>
            <w:r w:rsidR="002F529F" w:rsidRPr="007031D8">
              <w:rPr>
                <w:rFonts w:eastAsia="SimSun"/>
                <w:szCs w:val="22"/>
                <w:lang w:val="en-US"/>
              </w:rPr>
              <w:t>b</w:t>
            </w:r>
            <w:r w:rsidR="009D6D33" w:rsidRPr="007031D8">
              <w:rPr>
                <w:rFonts w:eastAsia="SimSun"/>
                <w:szCs w:val="22"/>
                <w:lang w:val="en-US"/>
              </w:rPr>
              <w:t xml:space="preserve"> </w:t>
            </w:r>
            <w:r w:rsidR="003D7AEE">
              <w:rPr>
                <w:rFonts w:eastAsia="SimSun"/>
                <w:szCs w:val="22"/>
                <w:lang w:val="en-US"/>
              </w:rPr>
              <w:t xml:space="preserve">poate fi crescută </w:t>
            </w:r>
            <w:r w:rsidR="009D6D33" w:rsidRPr="007031D8">
              <w:rPr>
                <w:rFonts w:eastAsia="SimSun"/>
                <w:szCs w:val="22"/>
                <w:lang w:val="en-US"/>
              </w:rPr>
              <w:t>până la 500 mg</w:t>
            </w:r>
            <w:r w:rsidR="009D6D33" w:rsidRPr="007031D8">
              <w:rPr>
                <w:szCs w:val="22"/>
              </w:rPr>
              <w:t xml:space="preserve"> </w:t>
            </w:r>
            <w:r w:rsidR="009D6D33" w:rsidRPr="007031D8">
              <w:rPr>
                <w:rFonts w:eastAsia="SimSun"/>
                <w:szCs w:val="22"/>
                <w:lang w:val="en-US"/>
              </w:rPr>
              <w:t xml:space="preserve">pe zi dacă </w:t>
            </w:r>
            <w:r w:rsidR="00437A4E">
              <w:rPr>
                <w:rFonts w:eastAsia="SimSun"/>
                <w:szCs w:val="22"/>
                <w:lang w:val="en-US"/>
              </w:rPr>
              <w:t>este</w:t>
            </w:r>
            <w:r w:rsidR="009D6D33" w:rsidRPr="007031D8">
              <w:rPr>
                <w:rFonts w:eastAsia="SimSun"/>
                <w:szCs w:val="22"/>
                <w:lang w:val="en-US"/>
              </w:rPr>
              <w:t xml:space="preserve"> identificată o etiologie alternativă pentru prelungirea</w:t>
            </w:r>
            <w:r w:rsidR="009D6D33" w:rsidRPr="007031D8">
              <w:rPr>
                <w:szCs w:val="22"/>
              </w:rPr>
              <w:t xml:space="preserve"> </w:t>
            </w:r>
            <w:r w:rsidR="009D6D33" w:rsidRPr="007031D8">
              <w:rPr>
                <w:rFonts w:eastAsia="SimSun"/>
                <w:szCs w:val="22"/>
                <w:lang w:val="en-US"/>
              </w:rPr>
              <w:t>intervalului QT</w:t>
            </w:r>
            <w:r w:rsidR="00C57097" w:rsidRPr="007031D8">
              <w:rPr>
                <w:rFonts w:eastAsia="SimSun"/>
                <w:szCs w:val="22"/>
                <w:lang w:val="en-US"/>
              </w:rPr>
              <w:t>c</w:t>
            </w:r>
            <w:r w:rsidR="009D6D33" w:rsidRPr="007031D8">
              <w:rPr>
                <w:rFonts w:eastAsia="SimSun"/>
                <w:szCs w:val="22"/>
                <w:lang w:val="en-US"/>
              </w:rPr>
              <w:t>.</w:t>
            </w:r>
          </w:p>
        </w:tc>
      </w:tr>
      <w:tr w:rsidR="00305C85" w:rsidRPr="00CA705B" w14:paraId="36618E0A" w14:textId="77777777" w:rsidTr="00BE2765">
        <w:trPr>
          <w:cantSplit/>
        </w:trPr>
        <w:tc>
          <w:tcPr>
            <w:tcW w:w="3958" w:type="dxa"/>
          </w:tcPr>
          <w:p w14:paraId="41FFE0C8" w14:textId="77777777" w:rsidR="009D6D33" w:rsidRPr="00162815" w:rsidRDefault="009D6D33" w:rsidP="009D6D33">
            <w:pPr>
              <w:tabs>
                <w:tab w:val="clear" w:pos="567"/>
              </w:tabs>
              <w:autoSpaceDE w:val="0"/>
              <w:autoSpaceDN w:val="0"/>
              <w:adjustRightInd w:val="0"/>
              <w:spacing w:line="240" w:lineRule="auto"/>
              <w:rPr>
                <w:rFonts w:eastAsia="SimSun"/>
                <w:szCs w:val="22"/>
                <w:lang w:val="en-US"/>
              </w:rPr>
            </w:pPr>
            <w:r w:rsidRPr="00162815">
              <w:rPr>
                <w:rFonts w:eastAsia="SimSun"/>
                <w:szCs w:val="22"/>
                <w:lang w:val="en-US"/>
              </w:rPr>
              <w:t>Prelungirea</w:t>
            </w:r>
          </w:p>
          <w:p w14:paraId="105F2E14" w14:textId="01B7A79C" w:rsidR="00305C85" w:rsidRPr="006109EE" w:rsidRDefault="009D6D33" w:rsidP="006109EE">
            <w:pPr>
              <w:tabs>
                <w:tab w:val="clear" w:pos="567"/>
              </w:tabs>
              <w:autoSpaceDE w:val="0"/>
              <w:autoSpaceDN w:val="0"/>
              <w:adjustRightInd w:val="0"/>
              <w:spacing w:line="240" w:lineRule="auto"/>
              <w:rPr>
                <w:rFonts w:ascii="TimesNewRoman" w:eastAsia="SimSun" w:hAnsi="TimesNewRoman" w:cs="TimesNewRoman"/>
                <w:szCs w:val="22"/>
                <w:lang w:val="en-US"/>
              </w:rPr>
            </w:pPr>
            <w:r w:rsidRPr="00162815">
              <w:rPr>
                <w:rFonts w:eastAsia="SimSun"/>
                <w:szCs w:val="22"/>
                <w:lang w:val="en-US"/>
              </w:rPr>
              <w:t>intervalului QT</w:t>
            </w:r>
            <w:r w:rsidR="006109EE" w:rsidRPr="00162815">
              <w:rPr>
                <w:rFonts w:eastAsia="SimSun"/>
                <w:szCs w:val="22"/>
                <w:lang w:val="en-US"/>
              </w:rPr>
              <w:t xml:space="preserve">c </w:t>
            </w:r>
            <w:r w:rsidRPr="00162815">
              <w:rPr>
                <w:rFonts w:eastAsia="SimSun"/>
                <w:szCs w:val="22"/>
                <w:lang w:val="en-US"/>
              </w:rPr>
              <w:t>și semne/simptome de aritmie</w:t>
            </w:r>
            <w:r w:rsidR="006109EE" w:rsidRPr="00162815">
              <w:rPr>
                <w:rFonts w:eastAsia="SimSun"/>
                <w:szCs w:val="22"/>
                <w:lang w:val="en-US"/>
              </w:rPr>
              <w:t xml:space="preserve"> </w:t>
            </w:r>
            <w:r w:rsidR="0079562F">
              <w:rPr>
                <w:rFonts w:eastAsia="SimSun"/>
                <w:szCs w:val="22"/>
                <w:lang w:val="en-US"/>
              </w:rPr>
              <w:t xml:space="preserve">ventriculară </w:t>
            </w:r>
            <w:r w:rsidRPr="00162815">
              <w:rPr>
                <w:rFonts w:eastAsia="SimSun"/>
                <w:szCs w:val="22"/>
                <w:lang w:val="en-US"/>
              </w:rPr>
              <w:t>care pun în pericol</w:t>
            </w:r>
            <w:r w:rsidR="006109EE" w:rsidRPr="00162815">
              <w:rPr>
                <w:rFonts w:eastAsia="SimSun"/>
                <w:szCs w:val="22"/>
                <w:lang w:val="en-US"/>
              </w:rPr>
              <w:t xml:space="preserve"> </w:t>
            </w:r>
            <w:r w:rsidRPr="00162815">
              <w:rPr>
                <w:rFonts w:eastAsia="SimSun"/>
                <w:szCs w:val="22"/>
                <w:lang w:val="en-US"/>
              </w:rPr>
              <w:t>viața</w:t>
            </w:r>
            <w:r w:rsidRPr="00162815">
              <w:t xml:space="preserve"> </w:t>
            </w:r>
            <w:r w:rsidR="00305C85" w:rsidRPr="00162815">
              <w:t>(Grad</w:t>
            </w:r>
            <w:r w:rsidRPr="00162815">
              <w:t>ul</w:t>
            </w:r>
            <w:r w:rsidR="00305C85" w:rsidRPr="00162815">
              <w:t xml:space="preserve"> 4, </w:t>
            </w:r>
            <w:r w:rsidRPr="00162815">
              <w:t>vezi pct.</w:t>
            </w:r>
            <w:r w:rsidR="00305C85" w:rsidRPr="00162815">
              <w:t> 4.4, 4.5 </w:t>
            </w:r>
            <w:r w:rsidRPr="00162815">
              <w:t>și</w:t>
            </w:r>
            <w:r w:rsidR="00305C85" w:rsidRPr="00162815">
              <w:t> 4.8)</w:t>
            </w:r>
          </w:p>
        </w:tc>
        <w:tc>
          <w:tcPr>
            <w:tcW w:w="5113" w:type="dxa"/>
          </w:tcPr>
          <w:p w14:paraId="2E776B71" w14:textId="565E5DB1" w:rsidR="00305C85" w:rsidRPr="00543573" w:rsidRDefault="009D6D33" w:rsidP="00FA4029">
            <w:pPr>
              <w:keepNext/>
              <w:keepLines/>
              <w:numPr>
                <w:ilvl w:val="0"/>
                <w:numId w:val="12"/>
              </w:numPr>
              <w:tabs>
                <w:tab w:val="clear" w:pos="567"/>
                <w:tab w:val="left" w:pos="318"/>
              </w:tabs>
              <w:spacing w:line="240" w:lineRule="auto"/>
              <w:ind w:left="318" w:hanging="318"/>
              <w:rPr>
                <w:i/>
                <w:u w:val="single"/>
              </w:rPr>
            </w:pPr>
            <w:r>
              <w:t>Se oprește permanent tratamentul</w:t>
            </w:r>
            <w:r w:rsidR="00305C85" w:rsidRPr="00543573">
              <w:t>.</w:t>
            </w:r>
          </w:p>
        </w:tc>
      </w:tr>
      <w:tr w:rsidR="00305C85" w:rsidRPr="00CA705B" w14:paraId="5C37A85C" w14:textId="77777777" w:rsidTr="00BE2765">
        <w:trPr>
          <w:cantSplit/>
        </w:trPr>
        <w:tc>
          <w:tcPr>
            <w:tcW w:w="3958" w:type="dxa"/>
          </w:tcPr>
          <w:p w14:paraId="5792F41E" w14:textId="37504FCC" w:rsidR="00305C85" w:rsidRPr="00313ABE" w:rsidRDefault="006109EE" w:rsidP="00BE2765">
            <w:pPr>
              <w:keepNext/>
              <w:keepLines/>
              <w:rPr>
                <w:lang w:val="fr-FR"/>
                <w:rPrChange w:id="436" w:author="Auteur">
                  <w:rPr/>
                </w:rPrChange>
              </w:rPr>
            </w:pPr>
            <w:r>
              <w:rPr>
                <w:color w:val="000000"/>
                <w:szCs w:val="22"/>
                <w:lang w:val="fr-FR"/>
              </w:rPr>
              <w:t>Alte r</w:t>
            </w:r>
            <w:r w:rsidR="002F529F" w:rsidRPr="00017F85">
              <w:rPr>
                <w:color w:val="000000"/>
                <w:szCs w:val="22"/>
                <w:lang w:val="fr-FR"/>
              </w:rPr>
              <w:t xml:space="preserve">eacții adverse de Gradul 3 sau </w:t>
            </w:r>
            <w:r w:rsidR="00984919">
              <w:rPr>
                <w:color w:val="000000"/>
                <w:szCs w:val="22"/>
                <w:lang w:val="fr-FR"/>
              </w:rPr>
              <w:t>mai mare</w:t>
            </w:r>
          </w:p>
        </w:tc>
        <w:tc>
          <w:tcPr>
            <w:tcW w:w="5113" w:type="dxa"/>
          </w:tcPr>
          <w:p w14:paraId="3BABFE9C" w14:textId="1F1210B7" w:rsidR="002F529F" w:rsidRPr="00313ABE" w:rsidRDefault="002F529F" w:rsidP="00FA4029">
            <w:pPr>
              <w:numPr>
                <w:ilvl w:val="0"/>
                <w:numId w:val="12"/>
              </w:numPr>
              <w:tabs>
                <w:tab w:val="clear" w:pos="567"/>
              </w:tabs>
              <w:autoSpaceDE w:val="0"/>
              <w:autoSpaceDN w:val="0"/>
              <w:adjustRightInd w:val="0"/>
              <w:spacing w:line="240" w:lineRule="auto"/>
              <w:rPr>
                <w:lang w:val="fr-FR"/>
                <w:rPrChange w:id="437" w:author="Auteur">
                  <w:rPr/>
                </w:rPrChange>
              </w:rPr>
            </w:pPr>
            <w:r w:rsidRPr="00313ABE">
              <w:rPr>
                <w:lang w:val="fr-FR"/>
                <w:rPrChange w:id="438" w:author="Auteur">
                  <w:rPr/>
                </w:rPrChange>
              </w:rPr>
              <w:t xml:space="preserve">Se întrerupe Tibsovo până când toxicitatea se reduce la </w:t>
            </w:r>
            <w:r w:rsidRPr="00313ABE">
              <w:rPr>
                <w:rFonts w:eastAsia="SimSun"/>
                <w:szCs w:val="22"/>
                <w:lang w:val="fr-FR"/>
                <w:rPrChange w:id="439" w:author="Auteur">
                  <w:rPr>
                    <w:rFonts w:eastAsia="SimSun"/>
                    <w:szCs w:val="22"/>
                    <w:lang w:val="en-US"/>
                  </w:rPr>
                </w:rPrChange>
              </w:rPr>
              <w:t xml:space="preserve">Gradul </w:t>
            </w:r>
            <w:r w:rsidRPr="00313ABE">
              <w:rPr>
                <w:rFonts w:eastAsia="SimSun" w:hint="eastAsia"/>
                <w:szCs w:val="22"/>
                <w:lang w:val="fr-FR"/>
                <w:rPrChange w:id="440" w:author="Auteur">
                  <w:rPr>
                    <w:rFonts w:eastAsia="SimSun" w:hint="eastAsia"/>
                    <w:szCs w:val="22"/>
                    <w:lang w:val="en-US"/>
                  </w:rPr>
                </w:rPrChange>
              </w:rPr>
              <w:t>≤</w:t>
            </w:r>
            <w:r w:rsidRPr="00313ABE">
              <w:rPr>
                <w:rFonts w:eastAsia="SimSun"/>
                <w:szCs w:val="22"/>
                <w:lang w:val="fr-FR"/>
                <w:rPrChange w:id="441" w:author="Auteur">
                  <w:rPr>
                    <w:rFonts w:eastAsia="SimSun"/>
                    <w:szCs w:val="22"/>
                    <w:lang w:val="en-US"/>
                  </w:rPr>
                </w:rPrChange>
              </w:rPr>
              <w:t xml:space="preserve"> 1</w:t>
            </w:r>
            <w:r w:rsidRPr="00313ABE">
              <w:rPr>
                <w:lang w:val="fr-FR"/>
                <w:rPrChange w:id="442" w:author="Auteur">
                  <w:rPr/>
                </w:rPrChange>
              </w:rPr>
              <w:t>, sau</w:t>
            </w:r>
            <w:r w:rsidRPr="00313ABE">
              <w:rPr>
                <w:rFonts w:eastAsia="SimSun"/>
                <w:szCs w:val="22"/>
                <w:lang w:val="fr-FR"/>
                <w:rPrChange w:id="443" w:author="Auteur">
                  <w:rPr>
                    <w:rFonts w:eastAsia="SimSun"/>
                    <w:szCs w:val="22"/>
                    <w:lang w:val="en-US"/>
                  </w:rPr>
                </w:rPrChange>
              </w:rPr>
              <w:t xml:space="preserve"> revine la starea de la momentul inițial</w:t>
            </w:r>
            <w:r w:rsidRPr="00313ABE">
              <w:rPr>
                <w:lang w:val="fr-FR"/>
                <w:rPrChange w:id="444" w:author="Auteur">
                  <w:rPr/>
                </w:rPrChange>
              </w:rPr>
              <w:t xml:space="preserve">, apoi se reia administrarea </w:t>
            </w:r>
            <w:r w:rsidR="00937DF3" w:rsidRPr="00313ABE">
              <w:rPr>
                <w:lang w:val="fr-FR"/>
                <w:rPrChange w:id="445" w:author="Auteur">
                  <w:rPr/>
                </w:rPrChange>
              </w:rPr>
              <w:t>cu</w:t>
            </w:r>
            <w:r w:rsidRPr="00313ABE">
              <w:rPr>
                <w:lang w:val="fr-FR"/>
                <w:rPrChange w:id="446" w:author="Auteur">
                  <w:rPr/>
                </w:rPrChange>
              </w:rPr>
              <w:t xml:space="preserve"> 500 mg pe zi (toxicitate de Gradul 3) sau 250 mg pe zi (toxicitate de Gradul 4).</w:t>
            </w:r>
          </w:p>
          <w:p w14:paraId="50538D19" w14:textId="1317FA86" w:rsidR="002F529F" w:rsidRPr="00313ABE" w:rsidRDefault="002F529F" w:rsidP="00FA4029">
            <w:pPr>
              <w:numPr>
                <w:ilvl w:val="0"/>
                <w:numId w:val="12"/>
              </w:numPr>
              <w:tabs>
                <w:tab w:val="clear" w:pos="567"/>
              </w:tabs>
              <w:autoSpaceDE w:val="0"/>
              <w:autoSpaceDN w:val="0"/>
              <w:adjustRightInd w:val="0"/>
              <w:spacing w:line="240" w:lineRule="auto"/>
              <w:rPr>
                <w:lang w:val="fr-FR"/>
                <w:rPrChange w:id="447" w:author="Auteur">
                  <w:rPr/>
                </w:rPrChange>
              </w:rPr>
            </w:pPr>
            <w:r w:rsidRPr="00313ABE">
              <w:rPr>
                <w:lang w:val="fr-FR"/>
                <w:rPrChange w:id="448" w:author="Auteur">
                  <w:rPr/>
                </w:rPrChange>
              </w:rPr>
              <w:t>Dacă toxicitatea de Gradul 3 reapare (</w:t>
            </w:r>
            <w:r w:rsidR="00A57B97" w:rsidRPr="00313ABE">
              <w:rPr>
                <w:lang w:val="fr-FR"/>
                <w:rPrChange w:id="449" w:author="Auteur">
                  <w:rPr/>
                </w:rPrChange>
              </w:rPr>
              <w:t xml:space="preserve">pentru </w:t>
            </w:r>
            <w:r w:rsidRPr="00313ABE">
              <w:rPr>
                <w:lang w:val="fr-FR"/>
                <w:rPrChange w:id="450" w:author="Auteur">
                  <w:rPr/>
                </w:rPrChange>
              </w:rPr>
              <w:t xml:space="preserve">a doua oară), se reduce doza de Tibsovo la 250 mg pe zi până când toxicitatea se </w:t>
            </w:r>
            <w:r w:rsidR="004800C1" w:rsidRPr="00313ABE">
              <w:rPr>
                <w:lang w:val="fr-FR"/>
                <w:rPrChange w:id="451" w:author="Auteur">
                  <w:rPr/>
                </w:rPrChange>
              </w:rPr>
              <w:t>remite</w:t>
            </w:r>
            <w:r w:rsidRPr="00313ABE">
              <w:rPr>
                <w:lang w:val="fr-FR"/>
                <w:rPrChange w:id="452" w:author="Auteur">
                  <w:rPr/>
                </w:rPrChange>
              </w:rPr>
              <w:t>, apoi se reia doza de 500 mg pe zi.</w:t>
            </w:r>
          </w:p>
          <w:p w14:paraId="3058DD89" w14:textId="77777777" w:rsidR="00305C85" w:rsidRPr="002B66ED" w:rsidRDefault="002F529F" w:rsidP="00FA4029">
            <w:pPr>
              <w:keepNext/>
              <w:keepLines/>
              <w:numPr>
                <w:ilvl w:val="0"/>
                <w:numId w:val="12"/>
              </w:numPr>
              <w:tabs>
                <w:tab w:val="clear" w:pos="567"/>
                <w:tab w:val="left" w:pos="318"/>
              </w:tabs>
              <w:spacing w:line="240" w:lineRule="auto"/>
              <w:ind w:left="318" w:hanging="318"/>
              <w:rPr>
                <w:strike/>
              </w:rPr>
            </w:pPr>
            <w:r w:rsidRPr="002F529F">
              <w:t xml:space="preserve">Dacă toxicitatea de </w:t>
            </w:r>
            <w:r>
              <w:t>G</w:t>
            </w:r>
            <w:r w:rsidRPr="002F529F">
              <w:t>radul 3 reapare (</w:t>
            </w:r>
            <w:r w:rsidR="00A57B97">
              <w:t xml:space="preserve">pentru </w:t>
            </w:r>
            <w:r w:rsidRPr="002F529F">
              <w:t xml:space="preserve">a treia oară) sau toxicitatea de </w:t>
            </w:r>
            <w:r>
              <w:t>G</w:t>
            </w:r>
            <w:r w:rsidRPr="002F529F">
              <w:t xml:space="preserve">radul 4 reapare, </w:t>
            </w:r>
            <w:r w:rsidR="00A57B97">
              <w:t xml:space="preserve">se </w:t>
            </w:r>
            <w:r w:rsidRPr="002F529F">
              <w:t>întrerup</w:t>
            </w:r>
            <w:r w:rsidR="00A57B97">
              <w:t>e</w:t>
            </w:r>
            <w:r w:rsidRPr="002F529F">
              <w:t xml:space="preserve"> tratamentul cu Tibsovo</w:t>
            </w:r>
          </w:p>
        </w:tc>
      </w:tr>
    </w:tbl>
    <w:p w14:paraId="5E42B839" w14:textId="77777777" w:rsidR="00A57B97" w:rsidRPr="00313ABE" w:rsidRDefault="00A57B97" w:rsidP="00764886">
      <w:pPr>
        <w:tabs>
          <w:tab w:val="clear" w:pos="567"/>
        </w:tabs>
        <w:autoSpaceDE w:val="0"/>
        <w:autoSpaceDN w:val="0"/>
        <w:adjustRightInd w:val="0"/>
        <w:spacing w:line="240" w:lineRule="auto"/>
        <w:rPr>
          <w:rFonts w:eastAsia="SimSun"/>
          <w:sz w:val="20"/>
          <w:lang w:val="es-ES"/>
          <w:rPrChange w:id="453" w:author="Auteur">
            <w:rPr>
              <w:rFonts w:eastAsia="SimSun"/>
              <w:sz w:val="20"/>
              <w:lang w:val="en-US"/>
            </w:rPr>
          </w:rPrChange>
        </w:rPr>
      </w:pPr>
      <w:r w:rsidRPr="00313ABE">
        <w:rPr>
          <w:rFonts w:ascii="TimesNewRoman" w:eastAsia="SimSun" w:hAnsi="TimesNewRoman" w:cs="TimesNewRoman"/>
          <w:sz w:val="20"/>
          <w:lang w:val="es-ES"/>
          <w:rPrChange w:id="454" w:author="Auteur">
            <w:rPr>
              <w:rFonts w:ascii="TimesNewRoman" w:eastAsia="SimSun" w:hAnsi="TimesNewRoman" w:cs="TimesNewRoman"/>
              <w:sz w:val="20"/>
              <w:lang w:val="en-US"/>
            </w:rPr>
          </w:rPrChange>
        </w:rPr>
        <w:t xml:space="preserve"> </w:t>
      </w:r>
      <w:r w:rsidRPr="00313ABE">
        <w:rPr>
          <w:rFonts w:eastAsia="SimSun"/>
          <w:sz w:val="20"/>
          <w:lang w:val="es-ES"/>
          <w:rPrChange w:id="455" w:author="Auteur">
            <w:rPr>
              <w:rFonts w:eastAsia="SimSun"/>
              <w:sz w:val="20"/>
              <w:lang w:val="en-US"/>
            </w:rPr>
          </w:rPrChange>
        </w:rPr>
        <w:t>Gradul 1 este ușor, Gradul 2 este moderat, Gradul 3 este sever,</w:t>
      </w:r>
      <w:r w:rsidR="00764886" w:rsidRPr="00313ABE">
        <w:rPr>
          <w:rFonts w:eastAsia="SimSun"/>
          <w:sz w:val="20"/>
          <w:lang w:val="es-ES"/>
          <w:rPrChange w:id="456" w:author="Auteur">
            <w:rPr>
              <w:rFonts w:eastAsia="SimSun"/>
              <w:sz w:val="20"/>
              <w:lang w:val="en-US"/>
            </w:rPr>
          </w:rPrChange>
        </w:rPr>
        <w:t xml:space="preserve"> </w:t>
      </w:r>
      <w:r w:rsidRPr="00313ABE">
        <w:rPr>
          <w:rFonts w:eastAsia="SimSun"/>
          <w:sz w:val="20"/>
          <w:lang w:val="es-ES"/>
          <w:rPrChange w:id="457" w:author="Auteur">
            <w:rPr>
              <w:rFonts w:eastAsia="SimSun"/>
              <w:sz w:val="20"/>
              <w:lang w:val="en-US"/>
            </w:rPr>
          </w:rPrChange>
        </w:rPr>
        <w:t>Gradul 4 pune viața în pericol.</w:t>
      </w:r>
    </w:p>
    <w:p w14:paraId="40A244A3" w14:textId="77777777" w:rsidR="00CC38E3" w:rsidRPr="00313ABE" w:rsidRDefault="00CC38E3" w:rsidP="00A57B97">
      <w:pPr>
        <w:spacing w:line="240" w:lineRule="auto"/>
        <w:rPr>
          <w:color w:val="000000"/>
          <w:szCs w:val="22"/>
          <w:lang w:val="es-ES"/>
          <w:rPrChange w:id="458" w:author="Auteur">
            <w:rPr>
              <w:color w:val="000000"/>
              <w:szCs w:val="22"/>
              <w:lang w:val="fr-FR"/>
            </w:rPr>
          </w:rPrChange>
        </w:rPr>
      </w:pPr>
      <w:bookmarkStart w:id="459" w:name="_Ref371430158"/>
      <w:bookmarkStart w:id="460" w:name="_Toc396902945"/>
    </w:p>
    <w:bookmarkEnd w:id="459"/>
    <w:bookmarkEnd w:id="460"/>
    <w:p w14:paraId="2C300A91" w14:textId="77777777" w:rsidR="00A92289" w:rsidRPr="00313ABE" w:rsidRDefault="00A92289" w:rsidP="00884138">
      <w:pPr>
        <w:spacing w:line="240" w:lineRule="auto"/>
        <w:rPr>
          <w:i/>
          <w:iCs/>
          <w:color w:val="000000"/>
          <w:szCs w:val="22"/>
          <w:u w:val="single"/>
          <w:lang w:val="es-ES"/>
          <w:rPrChange w:id="461" w:author="Auteur">
            <w:rPr>
              <w:i/>
              <w:iCs/>
              <w:color w:val="000000"/>
              <w:szCs w:val="22"/>
              <w:u w:val="single"/>
              <w:lang w:val="fr-FR"/>
            </w:rPr>
          </w:rPrChange>
        </w:rPr>
      </w:pPr>
      <w:r w:rsidRPr="00313ABE">
        <w:rPr>
          <w:i/>
          <w:iCs/>
          <w:color w:val="000000"/>
          <w:szCs w:val="22"/>
          <w:u w:val="single"/>
          <w:lang w:val="es-ES"/>
          <w:rPrChange w:id="462" w:author="Auteur">
            <w:rPr>
              <w:i/>
              <w:iCs/>
              <w:color w:val="000000"/>
              <w:szCs w:val="22"/>
              <w:u w:val="single"/>
              <w:lang w:val="fr-FR"/>
            </w:rPr>
          </w:rPrChange>
        </w:rPr>
        <w:t xml:space="preserve">Grupe speciale de pacienți </w:t>
      </w:r>
    </w:p>
    <w:p w14:paraId="4A121EFD" w14:textId="77777777" w:rsidR="00A92289" w:rsidRPr="00313ABE" w:rsidRDefault="00A92289" w:rsidP="00884138">
      <w:pPr>
        <w:spacing w:line="240" w:lineRule="auto"/>
        <w:rPr>
          <w:i/>
          <w:color w:val="000000"/>
          <w:szCs w:val="22"/>
          <w:lang w:val="es-ES"/>
          <w:rPrChange w:id="463" w:author="Auteur">
            <w:rPr>
              <w:i/>
              <w:color w:val="000000"/>
              <w:szCs w:val="22"/>
              <w:lang w:val="fr-FR"/>
            </w:rPr>
          </w:rPrChange>
        </w:rPr>
      </w:pPr>
    </w:p>
    <w:p w14:paraId="343BA03C" w14:textId="77777777" w:rsidR="00A57B97" w:rsidRPr="00313ABE" w:rsidRDefault="00A57B97" w:rsidP="00A57B97">
      <w:pPr>
        <w:spacing w:line="240" w:lineRule="auto"/>
        <w:rPr>
          <w:i/>
          <w:color w:val="000000"/>
          <w:szCs w:val="22"/>
          <w:lang w:val="es-ES"/>
          <w:rPrChange w:id="464" w:author="Auteur">
            <w:rPr>
              <w:i/>
              <w:color w:val="000000"/>
              <w:szCs w:val="22"/>
            </w:rPr>
          </w:rPrChange>
        </w:rPr>
      </w:pPr>
      <w:r w:rsidRPr="00313ABE">
        <w:rPr>
          <w:i/>
          <w:color w:val="000000"/>
          <w:szCs w:val="22"/>
          <w:lang w:val="es-ES"/>
          <w:rPrChange w:id="465" w:author="Auteur">
            <w:rPr>
              <w:i/>
              <w:color w:val="000000"/>
              <w:szCs w:val="22"/>
            </w:rPr>
          </w:rPrChange>
        </w:rPr>
        <w:t>Vârstnici</w:t>
      </w:r>
    </w:p>
    <w:p w14:paraId="6E7EECD8" w14:textId="77777777" w:rsidR="00A57B97" w:rsidRPr="00313ABE" w:rsidRDefault="00A57B97" w:rsidP="00A57B97">
      <w:pPr>
        <w:spacing w:line="240" w:lineRule="auto"/>
        <w:rPr>
          <w:i/>
          <w:color w:val="000000"/>
          <w:szCs w:val="22"/>
          <w:lang w:val="es-ES"/>
          <w:rPrChange w:id="466" w:author="Auteur">
            <w:rPr>
              <w:i/>
              <w:color w:val="000000"/>
              <w:szCs w:val="22"/>
            </w:rPr>
          </w:rPrChange>
        </w:rPr>
      </w:pPr>
    </w:p>
    <w:p w14:paraId="16510C83" w14:textId="0D5B27D3" w:rsidR="00A57B97" w:rsidRPr="00313ABE" w:rsidRDefault="00A57B97" w:rsidP="00A57B97">
      <w:pPr>
        <w:spacing w:line="240" w:lineRule="auto"/>
        <w:rPr>
          <w:color w:val="000000"/>
          <w:szCs w:val="22"/>
          <w:lang w:val="fr-FR"/>
          <w:rPrChange w:id="467" w:author="Auteur">
            <w:rPr>
              <w:color w:val="000000"/>
              <w:szCs w:val="22"/>
            </w:rPr>
          </w:rPrChange>
        </w:rPr>
      </w:pPr>
      <w:r w:rsidRPr="00313ABE">
        <w:rPr>
          <w:color w:val="000000"/>
          <w:szCs w:val="22"/>
          <w:lang w:val="es-ES"/>
          <w:rPrChange w:id="468" w:author="Auteur">
            <w:rPr>
              <w:color w:val="000000"/>
              <w:szCs w:val="22"/>
            </w:rPr>
          </w:rPrChange>
        </w:rPr>
        <w:t xml:space="preserve">Nu este necesară ajustarea dozei la pacienții </w:t>
      </w:r>
      <w:r w:rsidR="00764886" w:rsidRPr="00313ABE">
        <w:rPr>
          <w:color w:val="000000"/>
          <w:szCs w:val="22"/>
          <w:lang w:val="es-ES"/>
          <w:rPrChange w:id="469" w:author="Auteur">
            <w:rPr>
              <w:color w:val="000000"/>
              <w:szCs w:val="22"/>
            </w:rPr>
          </w:rPrChange>
        </w:rPr>
        <w:t>vârstnici (</w:t>
      </w:r>
      <w:r w:rsidRPr="00313ABE">
        <w:rPr>
          <w:color w:val="000000"/>
          <w:szCs w:val="22"/>
          <w:lang w:val="es-ES"/>
          <w:rPrChange w:id="470" w:author="Auteur">
            <w:rPr>
              <w:color w:val="000000"/>
              <w:szCs w:val="22"/>
            </w:rPr>
          </w:rPrChange>
        </w:rPr>
        <w:t>cu vârsta ≥ 65 ani</w:t>
      </w:r>
      <w:r w:rsidR="00764886" w:rsidRPr="00313ABE">
        <w:rPr>
          <w:color w:val="000000"/>
          <w:szCs w:val="22"/>
          <w:lang w:val="es-ES"/>
          <w:rPrChange w:id="471" w:author="Auteur">
            <w:rPr>
              <w:color w:val="000000"/>
              <w:szCs w:val="22"/>
            </w:rPr>
          </w:rPrChange>
        </w:rPr>
        <w:t xml:space="preserve">, </w:t>
      </w:r>
      <w:r w:rsidRPr="00313ABE">
        <w:rPr>
          <w:color w:val="000000"/>
          <w:szCs w:val="22"/>
          <w:lang w:val="es-ES"/>
          <w:rPrChange w:id="472" w:author="Auteur">
            <w:rPr>
              <w:color w:val="000000"/>
              <w:szCs w:val="22"/>
            </w:rPr>
          </w:rPrChange>
        </w:rPr>
        <w:t>vezi pct. 4.8</w:t>
      </w:r>
      <w:r w:rsidR="00764886" w:rsidRPr="00313ABE">
        <w:rPr>
          <w:color w:val="000000"/>
          <w:szCs w:val="22"/>
          <w:lang w:val="es-ES"/>
          <w:rPrChange w:id="473" w:author="Auteur">
            <w:rPr>
              <w:color w:val="000000"/>
              <w:szCs w:val="22"/>
            </w:rPr>
          </w:rPrChange>
        </w:rPr>
        <w:t xml:space="preserve"> </w:t>
      </w:r>
      <w:r w:rsidRPr="00313ABE">
        <w:rPr>
          <w:color w:val="000000"/>
          <w:szCs w:val="22"/>
          <w:lang w:val="es-ES"/>
          <w:rPrChange w:id="474" w:author="Auteur">
            <w:rPr>
              <w:color w:val="000000"/>
              <w:szCs w:val="22"/>
            </w:rPr>
          </w:rPrChange>
        </w:rPr>
        <w:t>și 5.2).</w:t>
      </w:r>
      <w:r w:rsidR="00E527D5" w:rsidRPr="00313ABE">
        <w:rPr>
          <w:color w:val="000000"/>
          <w:szCs w:val="22"/>
          <w:lang w:val="es-ES"/>
          <w:rPrChange w:id="475" w:author="Auteur">
            <w:rPr>
              <w:color w:val="000000"/>
              <w:szCs w:val="22"/>
            </w:rPr>
          </w:rPrChange>
        </w:rPr>
        <w:t xml:space="preserve"> </w:t>
      </w:r>
      <w:r w:rsidR="00E527D5" w:rsidRPr="00313ABE">
        <w:rPr>
          <w:color w:val="000000"/>
          <w:szCs w:val="22"/>
          <w:lang w:val="fr-FR"/>
          <w:rPrChange w:id="476" w:author="Auteur">
            <w:rPr>
              <w:color w:val="000000"/>
              <w:szCs w:val="22"/>
            </w:rPr>
          </w:rPrChange>
        </w:rPr>
        <w:t xml:space="preserve">Nu sunt disponibile date pentru pacienții cu vârsta de 85 ani sau </w:t>
      </w:r>
      <w:r w:rsidR="00EF0709" w:rsidRPr="00313ABE">
        <w:rPr>
          <w:color w:val="000000"/>
          <w:szCs w:val="22"/>
          <w:lang w:val="fr-FR"/>
          <w:rPrChange w:id="477" w:author="Auteur">
            <w:rPr>
              <w:color w:val="000000"/>
              <w:szCs w:val="22"/>
            </w:rPr>
          </w:rPrChange>
        </w:rPr>
        <w:t>mai mare</w:t>
      </w:r>
      <w:r w:rsidR="00E527D5" w:rsidRPr="00313ABE">
        <w:rPr>
          <w:color w:val="000000"/>
          <w:szCs w:val="22"/>
          <w:lang w:val="fr-FR"/>
          <w:rPrChange w:id="478" w:author="Auteur">
            <w:rPr>
              <w:color w:val="000000"/>
              <w:szCs w:val="22"/>
            </w:rPr>
          </w:rPrChange>
        </w:rPr>
        <w:t>.</w:t>
      </w:r>
    </w:p>
    <w:p w14:paraId="3E59C2C0" w14:textId="77777777" w:rsidR="00A57B97" w:rsidRPr="00017F85" w:rsidRDefault="00A57B97" w:rsidP="00884138">
      <w:pPr>
        <w:spacing w:line="240" w:lineRule="auto"/>
        <w:rPr>
          <w:i/>
          <w:color w:val="000000"/>
          <w:szCs w:val="22"/>
          <w:lang w:val="fr-FR"/>
        </w:rPr>
      </w:pPr>
    </w:p>
    <w:p w14:paraId="14910C54" w14:textId="77777777" w:rsidR="00EE0AB4" w:rsidRDefault="00D7051F" w:rsidP="00884138">
      <w:pPr>
        <w:spacing w:line="240" w:lineRule="auto"/>
        <w:rPr>
          <w:i/>
          <w:color w:val="000000"/>
          <w:szCs w:val="22"/>
          <w:lang w:val="fr-FR"/>
        </w:rPr>
      </w:pPr>
      <w:r w:rsidRPr="00017F85">
        <w:rPr>
          <w:i/>
          <w:color w:val="000000"/>
          <w:szCs w:val="22"/>
          <w:lang w:val="fr-FR"/>
        </w:rPr>
        <w:t>Insuficiență renală</w:t>
      </w:r>
    </w:p>
    <w:p w14:paraId="1B92BE6C" w14:textId="77777777" w:rsidR="008A08D5" w:rsidRDefault="008A08D5" w:rsidP="00884138">
      <w:pPr>
        <w:spacing w:line="240" w:lineRule="auto"/>
        <w:rPr>
          <w:i/>
          <w:color w:val="000000"/>
          <w:szCs w:val="22"/>
          <w:lang w:val="fr-FR"/>
        </w:rPr>
      </w:pPr>
    </w:p>
    <w:p w14:paraId="679FE8C8" w14:textId="2C5BE511" w:rsidR="00C31D30" w:rsidRPr="00313ABE" w:rsidRDefault="008A08D5" w:rsidP="008A08D5">
      <w:pPr>
        <w:spacing w:line="240" w:lineRule="auto"/>
        <w:rPr>
          <w:bCs/>
          <w:color w:val="000000"/>
          <w:szCs w:val="22"/>
          <w:lang w:val="es-ES"/>
          <w:rPrChange w:id="479" w:author="Auteur">
            <w:rPr>
              <w:bCs/>
              <w:color w:val="000000"/>
              <w:szCs w:val="22"/>
              <w:lang w:val="fr-FR"/>
            </w:rPr>
          </w:rPrChange>
        </w:rPr>
      </w:pPr>
      <w:r w:rsidRPr="008A08D5">
        <w:rPr>
          <w:bCs/>
          <w:color w:val="000000"/>
          <w:szCs w:val="22"/>
          <w:lang w:val="fr-FR"/>
        </w:rPr>
        <w:t>Nu este necesară ajustarea dozei la pacienții cu insuficiență renală ușoară (eGFR ≥ 60 până la ˂ 90 ml/min</w:t>
      </w:r>
      <w:r w:rsidR="0080200A">
        <w:rPr>
          <w:bCs/>
          <w:color w:val="000000"/>
          <w:szCs w:val="22"/>
          <w:lang w:val="fr-FR"/>
        </w:rPr>
        <w:t>ut</w:t>
      </w:r>
      <w:r w:rsidRPr="008A08D5">
        <w:rPr>
          <w:bCs/>
          <w:color w:val="000000"/>
          <w:szCs w:val="22"/>
          <w:lang w:val="fr-FR"/>
        </w:rPr>
        <w:t xml:space="preserve">/1,73 </w:t>
      </w:r>
      <w:r w:rsidRPr="00313ABE">
        <w:rPr>
          <w:lang w:val="fr-FR"/>
          <w:rPrChange w:id="480" w:author="Auteur">
            <w:rPr/>
          </w:rPrChange>
        </w:rPr>
        <w:t>m</w:t>
      </w:r>
      <w:r w:rsidRPr="00313ABE">
        <w:rPr>
          <w:vertAlign w:val="superscript"/>
          <w:lang w:val="fr-FR"/>
          <w:rPrChange w:id="481" w:author="Auteur">
            <w:rPr>
              <w:vertAlign w:val="superscript"/>
            </w:rPr>
          </w:rPrChange>
        </w:rPr>
        <w:t>2</w:t>
      </w:r>
      <w:r w:rsidRPr="008A08D5">
        <w:rPr>
          <w:bCs/>
          <w:color w:val="000000"/>
          <w:szCs w:val="22"/>
          <w:lang w:val="fr-FR"/>
        </w:rPr>
        <w:t>) sau moderată (eGFR ≥ 30 până la ˂ 60 ml/min</w:t>
      </w:r>
      <w:r w:rsidR="0080200A">
        <w:rPr>
          <w:bCs/>
          <w:color w:val="000000"/>
          <w:szCs w:val="22"/>
          <w:lang w:val="fr-FR"/>
        </w:rPr>
        <w:t>ut</w:t>
      </w:r>
      <w:r w:rsidRPr="008A08D5">
        <w:rPr>
          <w:bCs/>
          <w:color w:val="000000"/>
          <w:szCs w:val="22"/>
          <w:lang w:val="fr-FR"/>
        </w:rPr>
        <w:t xml:space="preserve">/1,73 </w:t>
      </w:r>
      <w:r w:rsidRPr="00313ABE">
        <w:rPr>
          <w:lang w:val="fr-FR"/>
          <w:rPrChange w:id="482" w:author="Auteur">
            <w:rPr/>
          </w:rPrChange>
        </w:rPr>
        <w:t>m</w:t>
      </w:r>
      <w:r w:rsidRPr="00313ABE">
        <w:rPr>
          <w:vertAlign w:val="superscript"/>
          <w:lang w:val="fr-FR"/>
          <w:rPrChange w:id="483" w:author="Auteur">
            <w:rPr>
              <w:vertAlign w:val="superscript"/>
            </w:rPr>
          </w:rPrChange>
        </w:rPr>
        <w:t>2</w:t>
      </w:r>
      <w:r w:rsidRPr="008A08D5">
        <w:rPr>
          <w:bCs/>
          <w:color w:val="000000"/>
          <w:szCs w:val="22"/>
          <w:lang w:val="fr-FR"/>
        </w:rPr>
        <w:t xml:space="preserve">). </w:t>
      </w:r>
      <w:r w:rsidRPr="00313ABE">
        <w:rPr>
          <w:bCs/>
          <w:color w:val="000000"/>
          <w:szCs w:val="22"/>
          <w:lang w:val="es-ES"/>
          <w:rPrChange w:id="484" w:author="Auteur">
            <w:rPr>
              <w:bCs/>
              <w:color w:val="000000"/>
              <w:szCs w:val="22"/>
              <w:lang w:val="fr-FR"/>
            </w:rPr>
          </w:rPrChange>
        </w:rPr>
        <w:t>Nu a fost determinată o doză recomandată pentru pacienții cu insuficiență renală severă (eGFR ˂ 30 ml/min</w:t>
      </w:r>
      <w:r w:rsidR="0080200A" w:rsidRPr="00313ABE">
        <w:rPr>
          <w:bCs/>
          <w:color w:val="000000"/>
          <w:szCs w:val="22"/>
          <w:lang w:val="es-ES"/>
          <w:rPrChange w:id="485" w:author="Auteur">
            <w:rPr>
              <w:bCs/>
              <w:color w:val="000000"/>
              <w:szCs w:val="22"/>
              <w:lang w:val="fr-FR"/>
            </w:rPr>
          </w:rPrChange>
        </w:rPr>
        <w:t>ut</w:t>
      </w:r>
      <w:r w:rsidRPr="00313ABE">
        <w:rPr>
          <w:bCs/>
          <w:color w:val="000000"/>
          <w:szCs w:val="22"/>
          <w:lang w:val="es-ES"/>
          <w:rPrChange w:id="486" w:author="Auteur">
            <w:rPr>
              <w:bCs/>
              <w:color w:val="000000"/>
              <w:szCs w:val="22"/>
              <w:lang w:val="fr-FR"/>
            </w:rPr>
          </w:rPrChange>
        </w:rPr>
        <w:t xml:space="preserve">/1,73 </w:t>
      </w:r>
      <w:r w:rsidRPr="00313ABE">
        <w:rPr>
          <w:lang w:val="es-ES"/>
          <w:rPrChange w:id="487" w:author="Auteur">
            <w:rPr/>
          </w:rPrChange>
        </w:rPr>
        <w:t>m</w:t>
      </w:r>
      <w:r w:rsidRPr="00313ABE">
        <w:rPr>
          <w:vertAlign w:val="superscript"/>
          <w:lang w:val="es-ES"/>
          <w:rPrChange w:id="488" w:author="Auteur">
            <w:rPr>
              <w:vertAlign w:val="superscript"/>
            </w:rPr>
          </w:rPrChange>
        </w:rPr>
        <w:t>2</w:t>
      </w:r>
      <w:r w:rsidRPr="00313ABE">
        <w:rPr>
          <w:bCs/>
          <w:color w:val="000000"/>
          <w:szCs w:val="22"/>
          <w:lang w:val="es-ES"/>
          <w:rPrChange w:id="489" w:author="Auteur">
            <w:rPr>
              <w:bCs/>
              <w:color w:val="000000"/>
              <w:szCs w:val="22"/>
              <w:lang w:val="fr-FR"/>
            </w:rPr>
          </w:rPrChange>
        </w:rPr>
        <w:t xml:space="preserve">). </w:t>
      </w:r>
      <w:r w:rsidRPr="00313ABE">
        <w:rPr>
          <w:bCs/>
          <w:color w:val="000000"/>
          <w:szCs w:val="22"/>
          <w:lang w:val="es-ES"/>
          <w:rPrChange w:id="490" w:author="Auteur">
            <w:rPr>
              <w:bCs/>
              <w:color w:val="000000"/>
              <w:szCs w:val="22"/>
              <w:lang w:val="fr-FR"/>
            </w:rPr>
          </w:rPrChange>
        </w:rPr>
        <w:lastRenderedPageBreak/>
        <w:t>Tibsovo trebuie utilizat cu prudență la pacienții cu insuficiență renală severă și această populație de pacienți trebuie monitorizată atent (vezi pct. 4.4 și 5.2).</w:t>
      </w:r>
    </w:p>
    <w:p w14:paraId="7CB23FA8" w14:textId="77777777" w:rsidR="00C31D30" w:rsidRPr="00313ABE" w:rsidRDefault="00C31D30" w:rsidP="00C31D30">
      <w:pPr>
        <w:spacing w:line="240" w:lineRule="auto"/>
        <w:rPr>
          <w:bCs/>
          <w:iCs/>
          <w:color w:val="000000"/>
          <w:szCs w:val="22"/>
          <w:lang w:val="es-ES"/>
          <w:rPrChange w:id="491" w:author="Auteur">
            <w:rPr>
              <w:bCs/>
              <w:iCs/>
              <w:color w:val="000000"/>
              <w:szCs w:val="22"/>
              <w:lang w:val="fr-FR"/>
            </w:rPr>
          </w:rPrChange>
        </w:rPr>
      </w:pPr>
    </w:p>
    <w:p w14:paraId="5D410BA9" w14:textId="77777777" w:rsidR="00EE0AB4" w:rsidRPr="00313ABE" w:rsidRDefault="00612B7F" w:rsidP="00884138">
      <w:pPr>
        <w:spacing w:line="240" w:lineRule="auto"/>
        <w:rPr>
          <w:bCs/>
          <w:i/>
          <w:iCs/>
          <w:color w:val="000000"/>
          <w:szCs w:val="22"/>
          <w:lang w:val="es-ES"/>
          <w:rPrChange w:id="492" w:author="Auteur">
            <w:rPr>
              <w:bCs/>
              <w:i/>
              <w:iCs/>
              <w:color w:val="000000"/>
              <w:szCs w:val="22"/>
            </w:rPr>
          </w:rPrChange>
        </w:rPr>
      </w:pPr>
      <w:r w:rsidRPr="00313ABE">
        <w:rPr>
          <w:i/>
          <w:color w:val="000000"/>
          <w:szCs w:val="22"/>
          <w:lang w:val="es-ES"/>
          <w:rPrChange w:id="493" w:author="Auteur">
            <w:rPr>
              <w:i/>
              <w:color w:val="000000"/>
              <w:szCs w:val="22"/>
              <w:lang w:val="en-US"/>
            </w:rPr>
          </w:rPrChange>
        </w:rPr>
        <w:t>Insuficiență hepatică</w:t>
      </w:r>
    </w:p>
    <w:p w14:paraId="23694782" w14:textId="77777777" w:rsidR="001517D5" w:rsidRPr="00313ABE" w:rsidRDefault="001517D5" w:rsidP="00884138">
      <w:pPr>
        <w:spacing w:line="240" w:lineRule="auto"/>
        <w:rPr>
          <w:bCs/>
          <w:i/>
          <w:iCs/>
          <w:color w:val="000000"/>
          <w:szCs w:val="22"/>
          <w:lang w:val="es-ES"/>
          <w:rPrChange w:id="494" w:author="Auteur">
            <w:rPr>
              <w:bCs/>
              <w:i/>
              <w:iCs/>
              <w:color w:val="000000"/>
              <w:szCs w:val="22"/>
            </w:rPr>
          </w:rPrChange>
        </w:rPr>
      </w:pPr>
    </w:p>
    <w:p w14:paraId="18E91C66" w14:textId="702167BE" w:rsidR="00245DD0" w:rsidRPr="00313ABE" w:rsidRDefault="008A08D5" w:rsidP="00884138">
      <w:pPr>
        <w:spacing w:line="240" w:lineRule="auto"/>
        <w:rPr>
          <w:bCs/>
          <w:color w:val="000000"/>
          <w:szCs w:val="22"/>
          <w:lang w:val="es-ES"/>
          <w:rPrChange w:id="495" w:author="Auteur">
            <w:rPr>
              <w:bCs/>
              <w:color w:val="000000"/>
              <w:szCs w:val="22"/>
            </w:rPr>
          </w:rPrChange>
        </w:rPr>
      </w:pPr>
      <w:r w:rsidRPr="00313ABE">
        <w:rPr>
          <w:bCs/>
          <w:color w:val="000000"/>
          <w:szCs w:val="22"/>
          <w:lang w:val="es-ES"/>
          <w:rPrChange w:id="496" w:author="Auteur">
            <w:rPr>
              <w:bCs/>
              <w:color w:val="000000"/>
              <w:szCs w:val="22"/>
            </w:rPr>
          </w:rPrChange>
        </w:rPr>
        <w:t>Nu este necesară ajustarea dozei la pacienții cu insuficiență hepatică ușoară (clas</w:t>
      </w:r>
      <w:r w:rsidR="009A3C8B" w:rsidRPr="00313ABE">
        <w:rPr>
          <w:bCs/>
          <w:color w:val="000000"/>
          <w:szCs w:val="22"/>
          <w:lang w:val="es-ES"/>
          <w:rPrChange w:id="497" w:author="Auteur">
            <w:rPr>
              <w:bCs/>
              <w:color w:val="000000"/>
              <w:szCs w:val="22"/>
            </w:rPr>
          </w:rPrChange>
        </w:rPr>
        <w:t xml:space="preserve">a </w:t>
      </w:r>
      <w:r w:rsidRPr="00313ABE">
        <w:rPr>
          <w:bCs/>
          <w:color w:val="000000"/>
          <w:szCs w:val="22"/>
          <w:lang w:val="es-ES"/>
          <w:rPrChange w:id="498" w:author="Auteur">
            <w:rPr>
              <w:bCs/>
              <w:color w:val="000000"/>
              <w:szCs w:val="22"/>
            </w:rPr>
          </w:rPrChange>
        </w:rPr>
        <w:t>Child</w:t>
      </w:r>
      <w:r w:rsidR="00165170" w:rsidRPr="00313ABE">
        <w:rPr>
          <w:bCs/>
          <w:color w:val="000000"/>
          <w:szCs w:val="22"/>
          <w:lang w:val="es-ES"/>
          <w:rPrChange w:id="499" w:author="Auteur">
            <w:rPr>
              <w:bCs/>
              <w:color w:val="000000"/>
              <w:szCs w:val="22"/>
            </w:rPr>
          </w:rPrChange>
        </w:rPr>
        <w:t>-</w:t>
      </w:r>
      <w:r w:rsidRPr="00313ABE">
        <w:rPr>
          <w:bCs/>
          <w:color w:val="000000"/>
          <w:szCs w:val="22"/>
          <w:lang w:val="es-ES"/>
          <w:rPrChange w:id="500" w:author="Auteur">
            <w:rPr>
              <w:bCs/>
              <w:color w:val="000000"/>
              <w:szCs w:val="22"/>
            </w:rPr>
          </w:rPrChange>
        </w:rPr>
        <w:t xml:space="preserve">Pugh A). Nu a fost determinată o doză recomandată pentru pacienții cu insuficiență hepatică </w:t>
      </w:r>
      <w:r w:rsidR="00E86D41" w:rsidRPr="00313ABE">
        <w:rPr>
          <w:bCs/>
          <w:color w:val="000000"/>
          <w:szCs w:val="22"/>
          <w:lang w:val="es-ES"/>
          <w:rPrChange w:id="501" w:author="Auteur">
            <w:rPr>
              <w:bCs/>
              <w:color w:val="000000"/>
              <w:szCs w:val="22"/>
            </w:rPr>
          </w:rPrChange>
        </w:rPr>
        <w:t xml:space="preserve">moderată și </w:t>
      </w:r>
      <w:r w:rsidRPr="00313ABE">
        <w:rPr>
          <w:bCs/>
          <w:color w:val="000000"/>
          <w:szCs w:val="22"/>
          <w:lang w:val="es-ES"/>
          <w:rPrChange w:id="502" w:author="Auteur">
            <w:rPr>
              <w:bCs/>
              <w:color w:val="000000"/>
              <w:szCs w:val="22"/>
            </w:rPr>
          </w:rPrChange>
        </w:rPr>
        <w:t>severă (clas</w:t>
      </w:r>
      <w:r w:rsidR="009A3C8B" w:rsidRPr="00313ABE">
        <w:rPr>
          <w:bCs/>
          <w:color w:val="000000"/>
          <w:szCs w:val="22"/>
          <w:lang w:val="es-ES"/>
          <w:rPrChange w:id="503" w:author="Auteur">
            <w:rPr>
              <w:bCs/>
              <w:color w:val="000000"/>
              <w:szCs w:val="22"/>
            </w:rPr>
          </w:rPrChange>
        </w:rPr>
        <w:t>ele</w:t>
      </w:r>
      <w:r w:rsidRPr="00313ABE">
        <w:rPr>
          <w:bCs/>
          <w:color w:val="000000"/>
          <w:szCs w:val="22"/>
          <w:lang w:val="es-ES"/>
          <w:rPrChange w:id="504" w:author="Auteur">
            <w:rPr>
              <w:bCs/>
              <w:color w:val="000000"/>
              <w:szCs w:val="22"/>
            </w:rPr>
          </w:rPrChange>
        </w:rPr>
        <w:t xml:space="preserve"> Child</w:t>
      </w:r>
      <w:r w:rsidR="00165170" w:rsidRPr="00313ABE">
        <w:rPr>
          <w:bCs/>
          <w:color w:val="000000"/>
          <w:szCs w:val="22"/>
          <w:lang w:val="es-ES"/>
          <w:rPrChange w:id="505" w:author="Auteur">
            <w:rPr>
              <w:bCs/>
              <w:color w:val="000000"/>
              <w:szCs w:val="22"/>
            </w:rPr>
          </w:rPrChange>
        </w:rPr>
        <w:t>-</w:t>
      </w:r>
      <w:r w:rsidRPr="00313ABE">
        <w:rPr>
          <w:bCs/>
          <w:color w:val="000000"/>
          <w:szCs w:val="22"/>
          <w:lang w:val="es-ES"/>
          <w:rPrChange w:id="506" w:author="Auteur">
            <w:rPr>
              <w:bCs/>
              <w:color w:val="000000"/>
              <w:szCs w:val="22"/>
            </w:rPr>
          </w:rPrChange>
        </w:rPr>
        <w:t xml:space="preserve">Pugh </w:t>
      </w:r>
      <w:r w:rsidR="00E86D41" w:rsidRPr="00313ABE">
        <w:rPr>
          <w:bCs/>
          <w:color w:val="000000"/>
          <w:szCs w:val="22"/>
          <w:lang w:val="es-ES"/>
          <w:rPrChange w:id="507" w:author="Auteur">
            <w:rPr>
              <w:bCs/>
              <w:color w:val="000000"/>
              <w:szCs w:val="22"/>
            </w:rPr>
          </w:rPrChange>
        </w:rPr>
        <w:t xml:space="preserve">B și </w:t>
      </w:r>
      <w:r w:rsidRPr="00313ABE">
        <w:rPr>
          <w:bCs/>
          <w:color w:val="000000"/>
          <w:szCs w:val="22"/>
          <w:lang w:val="es-ES"/>
          <w:rPrChange w:id="508" w:author="Auteur">
            <w:rPr>
              <w:bCs/>
              <w:color w:val="000000"/>
              <w:szCs w:val="22"/>
            </w:rPr>
          </w:rPrChange>
        </w:rPr>
        <w:t xml:space="preserve">C). Tibsovo trebuie utilizat cu prudență la pacienții cu insuficiență hepatică </w:t>
      </w:r>
      <w:r w:rsidR="00F459E7" w:rsidRPr="00313ABE">
        <w:rPr>
          <w:bCs/>
          <w:color w:val="000000"/>
          <w:szCs w:val="22"/>
          <w:lang w:val="es-ES"/>
          <w:rPrChange w:id="509" w:author="Auteur">
            <w:rPr>
              <w:bCs/>
              <w:color w:val="000000"/>
              <w:szCs w:val="22"/>
            </w:rPr>
          </w:rPrChange>
        </w:rPr>
        <w:t xml:space="preserve">moderată </w:t>
      </w:r>
      <w:r w:rsidR="009A3C8B" w:rsidRPr="00313ABE">
        <w:rPr>
          <w:bCs/>
          <w:color w:val="000000"/>
          <w:szCs w:val="22"/>
          <w:lang w:val="es-ES"/>
          <w:rPrChange w:id="510" w:author="Auteur">
            <w:rPr>
              <w:bCs/>
              <w:color w:val="000000"/>
              <w:szCs w:val="22"/>
            </w:rPr>
          </w:rPrChange>
        </w:rPr>
        <w:t xml:space="preserve">și </w:t>
      </w:r>
      <w:r w:rsidRPr="00313ABE">
        <w:rPr>
          <w:bCs/>
          <w:color w:val="000000"/>
          <w:szCs w:val="22"/>
          <w:lang w:val="es-ES"/>
          <w:rPrChange w:id="511" w:author="Auteur">
            <w:rPr>
              <w:bCs/>
              <w:color w:val="000000"/>
              <w:szCs w:val="22"/>
            </w:rPr>
          </w:rPrChange>
        </w:rPr>
        <w:t>severă și această populație de pacienți trebuie monitorizată atent (vezi pct. 4.4 și 5.2).</w:t>
      </w:r>
    </w:p>
    <w:p w14:paraId="41F3242F" w14:textId="77777777" w:rsidR="00EE0AB4" w:rsidRPr="00313ABE" w:rsidRDefault="00EE0AB4" w:rsidP="00884138">
      <w:pPr>
        <w:spacing w:line="240" w:lineRule="auto"/>
        <w:rPr>
          <w:bCs/>
          <w:i/>
          <w:iCs/>
          <w:color w:val="000000"/>
          <w:szCs w:val="22"/>
          <w:lang w:val="es-ES"/>
          <w:rPrChange w:id="512" w:author="Auteur">
            <w:rPr>
              <w:bCs/>
              <w:i/>
              <w:iCs/>
              <w:color w:val="000000"/>
              <w:szCs w:val="22"/>
              <w:lang w:val="fr-FR"/>
            </w:rPr>
          </w:rPrChange>
        </w:rPr>
      </w:pPr>
    </w:p>
    <w:p w14:paraId="27C00295" w14:textId="77777777" w:rsidR="00EE0AB4" w:rsidRPr="00017F85" w:rsidRDefault="00514BB2" w:rsidP="00884138">
      <w:pPr>
        <w:spacing w:line="240" w:lineRule="auto"/>
        <w:rPr>
          <w:i/>
          <w:color w:val="000000"/>
          <w:szCs w:val="22"/>
          <w:lang w:val="fr-FR"/>
        </w:rPr>
      </w:pPr>
      <w:r w:rsidRPr="00017F85">
        <w:rPr>
          <w:i/>
          <w:color w:val="000000"/>
          <w:szCs w:val="22"/>
          <w:lang w:val="fr-FR"/>
        </w:rPr>
        <w:t>Copii și adolescenți</w:t>
      </w:r>
    </w:p>
    <w:p w14:paraId="0C2FCA00" w14:textId="77777777" w:rsidR="001517D5" w:rsidRPr="00017F85" w:rsidRDefault="001517D5" w:rsidP="00884138">
      <w:pPr>
        <w:spacing w:line="240" w:lineRule="auto"/>
        <w:rPr>
          <w:i/>
          <w:color w:val="000000"/>
          <w:szCs w:val="22"/>
          <w:lang w:val="fr-FR"/>
        </w:rPr>
      </w:pPr>
    </w:p>
    <w:p w14:paraId="20651A80" w14:textId="77777777" w:rsidR="00EE0AB4" w:rsidRPr="00E10B26" w:rsidRDefault="008A08D5" w:rsidP="00884138">
      <w:pPr>
        <w:spacing w:line="240" w:lineRule="auto"/>
        <w:rPr>
          <w:color w:val="000000"/>
          <w:szCs w:val="22"/>
          <w:u w:val="single"/>
          <w:lang w:val="fr-FR"/>
        </w:rPr>
      </w:pPr>
      <w:r w:rsidRPr="00313ABE">
        <w:rPr>
          <w:rFonts w:eastAsia="SimSun"/>
          <w:szCs w:val="22"/>
          <w:lang w:val="fr-FR"/>
          <w:rPrChange w:id="513" w:author="Auteur">
            <w:rPr>
              <w:rFonts w:eastAsia="SimSun"/>
              <w:szCs w:val="22"/>
              <w:lang w:val="en-US"/>
            </w:rPr>
          </w:rPrChange>
        </w:rPr>
        <w:t>Siguranța și eficacitatea Tibsovo la copii și adolescenți cu vârsta &lt; 18 ani nu au fost stabilite. Nu sunt disponibile date.</w:t>
      </w:r>
    </w:p>
    <w:p w14:paraId="61B65253" w14:textId="77777777" w:rsidR="001A2BAC" w:rsidRPr="00017F85" w:rsidRDefault="001A2BAC" w:rsidP="00884138">
      <w:pPr>
        <w:spacing w:line="240" w:lineRule="auto"/>
        <w:rPr>
          <w:color w:val="000000"/>
          <w:szCs w:val="22"/>
          <w:u w:val="single"/>
          <w:lang w:val="fr-FR"/>
        </w:rPr>
      </w:pPr>
    </w:p>
    <w:p w14:paraId="2A813257" w14:textId="77777777" w:rsidR="00EE0AB4" w:rsidRPr="00313ABE" w:rsidRDefault="00320C55" w:rsidP="00884138">
      <w:pPr>
        <w:spacing w:line="240" w:lineRule="auto"/>
        <w:rPr>
          <w:color w:val="000000"/>
          <w:szCs w:val="22"/>
          <w:u w:val="single"/>
          <w:lang w:val="es-ES"/>
          <w:rPrChange w:id="514" w:author="Auteur">
            <w:rPr>
              <w:color w:val="000000"/>
              <w:szCs w:val="22"/>
              <w:u w:val="single"/>
              <w:lang w:val="fr-FR"/>
            </w:rPr>
          </w:rPrChange>
        </w:rPr>
      </w:pPr>
      <w:r w:rsidRPr="00313ABE">
        <w:rPr>
          <w:color w:val="000000"/>
          <w:szCs w:val="22"/>
          <w:u w:val="single"/>
          <w:lang w:val="es-ES"/>
          <w:rPrChange w:id="515" w:author="Auteur">
            <w:rPr>
              <w:color w:val="000000"/>
              <w:szCs w:val="22"/>
              <w:u w:val="single"/>
              <w:lang w:val="fr-FR"/>
            </w:rPr>
          </w:rPrChange>
        </w:rPr>
        <w:t>M</w:t>
      </w:r>
      <w:r w:rsidR="00894430" w:rsidRPr="00313ABE">
        <w:rPr>
          <w:color w:val="000000"/>
          <w:szCs w:val="22"/>
          <w:u w:val="single"/>
          <w:lang w:val="es-ES"/>
          <w:rPrChange w:id="516" w:author="Auteur">
            <w:rPr>
              <w:color w:val="000000"/>
              <w:szCs w:val="22"/>
              <w:u w:val="single"/>
              <w:lang w:val="fr-FR"/>
            </w:rPr>
          </w:rPrChange>
        </w:rPr>
        <w:t>od</w:t>
      </w:r>
      <w:r w:rsidRPr="00313ABE">
        <w:rPr>
          <w:color w:val="000000"/>
          <w:szCs w:val="22"/>
          <w:u w:val="single"/>
          <w:lang w:val="es-ES"/>
          <w:rPrChange w:id="517" w:author="Auteur">
            <w:rPr>
              <w:color w:val="000000"/>
              <w:szCs w:val="22"/>
              <w:u w:val="single"/>
              <w:lang w:val="fr-FR"/>
            </w:rPr>
          </w:rPrChange>
        </w:rPr>
        <w:t xml:space="preserve"> </w:t>
      </w:r>
      <w:r w:rsidR="00894430" w:rsidRPr="00313ABE">
        <w:rPr>
          <w:color w:val="000000"/>
          <w:szCs w:val="22"/>
          <w:u w:val="single"/>
          <w:lang w:val="es-ES"/>
          <w:rPrChange w:id="518" w:author="Auteur">
            <w:rPr>
              <w:color w:val="000000"/>
              <w:szCs w:val="22"/>
              <w:u w:val="single"/>
              <w:lang w:val="fr-FR"/>
            </w:rPr>
          </w:rPrChange>
        </w:rPr>
        <w:t>de</w:t>
      </w:r>
      <w:r w:rsidRPr="00313ABE">
        <w:rPr>
          <w:color w:val="000000"/>
          <w:szCs w:val="22"/>
          <w:u w:val="single"/>
          <w:lang w:val="es-ES"/>
          <w:rPrChange w:id="519" w:author="Auteur">
            <w:rPr>
              <w:color w:val="000000"/>
              <w:szCs w:val="22"/>
              <w:u w:val="single"/>
              <w:lang w:val="fr-FR"/>
            </w:rPr>
          </w:rPrChange>
        </w:rPr>
        <w:t xml:space="preserve"> admini</w:t>
      </w:r>
      <w:r w:rsidR="00894430" w:rsidRPr="00313ABE">
        <w:rPr>
          <w:color w:val="000000"/>
          <w:szCs w:val="22"/>
          <w:u w:val="single"/>
          <w:lang w:val="es-ES"/>
          <w:rPrChange w:id="520" w:author="Auteur">
            <w:rPr>
              <w:color w:val="000000"/>
              <w:szCs w:val="22"/>
              <w:u w:val="single"/>
              <w:lang w:val="fr-FR"/>
            </w:rPr>
          </w:rPrChange>
        </w:rPr>
        <w:t>strare</w:t>
      </w:r>
      <w:r w:rsidRPr="00313ABE">
        <w:rPr>
          <w:color w:val="000000"/>
          <w:szCs w:val="22"/>
          <w:u w:val="single"/>
          <w:lang w:val="es-ES"/>
          <w:rPrChange w:id="521" w:author="Auteur">
            <w:rPr>
              <w:color w:val="000000"/>
              <w:szCs w:val="22"/>
              <w:u w:val="single"/>
              <w:lang w:val="fr-FR"/>
            </w:rPr>
          </w:rPrChange>
        </w:rPr>
        <w:t xml:space="preserve"> </w:t>
      </w:r>
    </w:p>
    <w:p w14:paraId="3974F492" w14:textId="77777777" w:rsidR="001517D5" w:rsidRPr="00313ABE" w:rsidRDefault="001517D5" w:rsidP="00884138">
      <w:pPr>
        <w:spacing w:line="240" w:lineRule="auto"/>
        <w:rPr>
          <w:color w:val="000000"/>
          <w:szCs w:val="22"/>
          <w:u w:val="single"/>
          <w:lang w:val="es-ES"/>
          <w:rPrChange w:id="522" w:author="Auteur">
            <w:rPr>
              <w:color w:val="000000"/>
              <w:szCs w:val="22"/>
              <w:u w:val="single"/>
              <w:lang w:val="fr-FR"/>
            </w:rPr>
          </w:rPrChange>
        </w:rPr>
      </w:pPr>
    </w:p>
    <w:p w14:paraId="56D74B05" w14:textId="77777777" w:rsidR="00B65B4D" w:rsidRPr="00313ABE" w:rsidRDefault="00B65B4D" w:rsidP="00884138">
      <w:pPr>
        <w:spacing w:line="240" w:lineRule="auto"/>
        <w:rPr>
          <w:color w:val="000000"/>
          <w:szCs w:val="22"/>
          <w:lang w:val="es-ES"/>
          <w:rPrChange w:id="523" w:author="Auteur">
            <w:rPr>
              <w:color w:val="000000"/>
              <w:szCs w:val="22"/>
              <w:lang w:val="fr-FR"/>
            </w:rPr>
          </w:rPrChange>
        </w:rPr>
      </w:pPr>
      <w:r w:rsidRPr="00313ABE">
        <w:rPr>
          <w:color w:val="000000"/>
          <w:szCs w:val="22"/>
          <w:lang w:val="es-ES"/>
          <w:rPrChange w:id="524" w:author="Auteur">
            <w:rPr>
              <w:color w:val="000000"/>
              <w:szCs w:val="22"/>
              <w:lang w:val="fr-FR"/>
            </w:rPr>
          </w:rPrChange>
        </w:rPr>
        <w:t>Tibsovo</w:t>
      </w:r>
      <w:r w:rsidR="00320C55" w:rsidRPr="00313ABE">
        <w:rPr>
          <w:color w:val="000000"/>
          <w:szCs w:val="22"/>
          <w:lang w:val="es-ES"/>
          <w:rPrChange w:id="525" w:author="Auteur">
            <w:rPr>
              <w:color w:val="000000"/>
              <w:szCs w:val="22"/>
              <w:lang w:val="fr-FR"/>
            </w:rPr>
          </w:rPrChange>
        </w:rPr>
        <w:t xml:space="preserve"> </w:t>
      </w:r>
      <w:r w:rsidR="00894430" w:rsidRPr="00313ABE">
        <w:rPr>
          <w:color w:val="000000"/>
          <w:szCs w:val="22"/>
          <w:lang w:val="es-ES"/>
          <w:rPrChange w:id="526" w:author="Auteur">
            <w:rPr>
              <w:color w:val="000000"/>
              <w:szCs w:val="22"/>
              <w:lang w:val="fr-FR"/>
            </w:rPr>
          </w:rPrChange>
        </w:rPr>
        <w:t>se administrează pe cale orală</w:t>
      </w:r>
      <w:r w:rsidR="00320C55" w:rsidRPr="00313ABE">
        <w:rPr>
          <w:color w:val="000000"/>
          <w:szCs w:val="22"/>
          <w:lang w:val="es-ES"/>
          <w:rPrChange w:id="527" w:author="Auteur">
            <w:rPr>
              <w:color w:val="000000"/>
              <w:szCs w:val="22"/>
              <w:lang w:val="fr-FR"/>
            </w:rPr>
          </w:rPrChange>
        </w:rPr>
        <w:t xml:space="preserve">. </w:t>
      </w:r>
    </w:p>
    <w:p w14:paraId="1C65F1AF" w14:textId="77777777" w:rsidR="00B65B4D" w:rsidRPr="00313ABE" w:rsidRDefault="00B65B4D" w:rsidP="00884138">
      <w:pPr>
        <w:spacing w:line="240" w:lineRule="auto"/>
        <w:rPr>
          <w:color w:val="000000"/>
          <w:szCs w:val="22"/>
          <w:lang w:val="es-ES"/>
          <w:rPrChange w:id="528" w:author="Auteur">
            <w:rPr>
              <w:color w:val="000000"/>
              <w:szCs w:val="22"/>
              <w:lang w:val="fr-FR"/>
            </w:rPr>
          </w:rPrChange>
        </w:rPr>
      </w:pPr>
    </w:p>
    <w:p w14:paraId="0DF58B83" w14:textId="37B2DB60" w:rsidR="00EE0AB4" w:rsidRPr="00313ABE" w:rsidRDefault="00B65B4D" w:rsidP="00884138">
      <w:pPr>
        <w:spacing w:line="240" w:lineRule="auto"/>
        <w:rPr>
          <w:color w:val="000000"/>
          <w:szCs w:val="22"/>
          <w:lang w:val="es-ES"/>
          <w:rPrChange w:id="529" w:author="Auteur">
            <w:rPr>
              <w:color w:val="000000"/>
              <w:szCs w:val="22"/>
              <w:lang w:val="fr-FR"/>
            </w:rPr>
          </w:rPrChange>
        </w:rPr>
      </w:pPr>
      <w:r w:rsidRPr="00313ABE">
        <w:rPr>
          <w:color w:val="000000"/>
          <w:szCs w:val="22"/>
          <w:lang w:val="es-ES"/>
          <w:rPrChange w:id="530" w:author="Auteur">
            <w:rPr>
              <w:color w:val="000000"/>
              <w:szCs w:val="22"/>
              <w:lang w:val="fr-FR"/>
            </w:rPr>
          </w:rPrChange>
        </w:rPr>
        <w:t>Comprimatele se iau o dată pe zi</w:t>
      </w:r>
      <w:r w:rsidR="00D43407" w:rsidRPr="00313ABE">
        <w:rPr>
          <w:color w:val="000000"/>
          <w:szCs w:val="22"/>
          <w:lang w:val="es-ES"/>
          <w:rPrChange w:id="531" w:author="Auteur">
            <w:rPr>
              <w:color w:val="000000"/>
              <w:szCs w:val="22"/>
              <w:lang w:val="fr-FR"/>
            </w:rPr>
          </w:rPrChange>
        </w:rPr>
        <w:t>,</w:t>
      </w:r>
      <w:r w:rsidRPr="00313ABE">
        <w:rPr>
          <w:color w:val="000000"/>
          <w:szCs w:val="22"/>
          <w:lang w:val="es-ES"/>
          <w:rPrChange w:id="532" w:author="Auteur">
            <w:rPr>
              <w:color w:val="000000"/>
              <w:szCs w:val="22"/>
              <w:lang w:val="fr-FR"/>
            </w:rPr>
          </w:rPrChange>
        </w:rPr>
        <w:t xml:space="preserve"> la aproximativ aceeași oră în fiecare zi.</w:t>
      </w:r>
      <w:r w:rsidR="00BE53F4" w:rsidRPr="00313ABE">
        <w:rPr>
          <w:color w:val="000000"/>
          <w:szCs w:val="22"/>
          <w:lang w:val="es-ES"/>
          <w:rPrChange w:id="533" w:author="Auteur">
            <w:rPr>
              <w:color w:val="000000"/>
              <w:szCs w:val="22"/>
              <w:lang w:val="fr-FR"/>
            </w:rPr>
          </w:rPrChange>
        </w:rPr>
        <w:t xml:space="preserve"> Pacienții nu trebuie să mănânce nimic timp de 2 ore înainte și până la 1 oră după administrarea comprimatelor</w:t>
      </w:r>
      <w:r w:rsidR="002C497E" w:rsidRPr="00313ABE">
        <w:rPr>
          <w:color w:val="000000"/>
          <w:szCs w:val="22"/>
          <w:lang w:val="es-ES"/>
          <w:rPrChange w:id="534" w:author="Auteur">
            <w:rPr>
              <w:color w:val="000000"/>
              <w:szCs w:val="22"/>
              <w:lang w:val="fr-FR"/>
            </w:rPr>
          </w:rPrChange>
        </w:rPr>
        <w:t xml:space="preserve"> (vezi pct. 5.2)</w:t>
      </w:r>
      <w:r w:rsidR="00BE53F4" w:rsidRPr="00313ABE">
        <w:rPr>
          <w:color w:val="000000"/>
          <w:szCs w:val="22"/>
          <w:lang w:val="es-ES"/>
          <w:rPrChange w:id="535" w:author="Auteur">
            <w:rPr>
              <w:color w:val="000000"/>
              <w:szCs w:val="22"/>
              <w:lang w:val="fr-FR"/>
            </w:rPr>
          </w:rPrChange>
        </w:rPr>
        <w:t>.</w:t>
      </w:r>
      <w:r w:rsidRPr="00313ABE">
        <w:rPr>
          <w:color w:val="000000"/>
          <w:szCs w:val="22"/>
          <w:lang w:val="es-ES"/>
          <w:rPrChange w:id="536" w:author="Auteur">
            <w:rPr>
              <w:color w:val="000000"/>
              <w:szCs w:val="22"/>
              <w:lang w:val="fr-FR"/>
            </w:rPr>
          </w:rPrChange>
        </w:rPr>
        <w:t xml:space="preserve"> Comprimatele trebuie înghițite întregi cu apă.</w:t>
      </w:r>
    </w:p>
    <w:p w14:paraId="1FF5D844" w14:textId="77777777" w:rsidR="00B65B4D" w:rsidRPr="00313ABE" w:rsidRDefault="00B65B4D" w:rsidP="00884138">
      <w:pPr>
        <w:spacing w:line="240" w:lineRule="auto"/>
        <w:rPr>
          <w:color w:val="000000"/>
          <w:szCs w:val="22"/>
          <w:lang w:val="es-ES"/>
          <w:rPrChange w:id="537" w:author="Auteur">
            <w:rPr>
              <w:color w:val="000000"/>
              <w:szCs w:val="22"/>
              <w:lang w:val="fr-FR"/>
            </w:rPr>
          </w:rPrChange>
        </w:rPr>
      </w:pPr>
    </w:p>
    <w:p w14:paraId="35765A9B" w14:textId="77777777" w:rsidR="00B65B4D" w:rsidRPr="00313ABE" w:rsidRDefault="00B65B4D" w:rsidP="00884138">
      <w:pPr>
        <w:spacing w:line="240" w:lineRule="auto"/>
        <w:rPr>
          <w:color w:val="000000"/>
          <w:szCs w:val="22"/>
          <w:lang w:val="es-ES"/>
          <w:rPrChange w:id="538" w:author="Auteur">
            <w:rPr>
              <w:color w:val="000000"/>
              <w:szCs w:val="22"/>
              <w:lang w:val="fr-FR"/>
            </w:rPr>
          </w:rPrChange>
        </w:rPr>
      </w:pPr>
      <w:r w:rsidRPr="00313ABE">
        <w:rPr>
          <w:color w:val="000000"/>
          <w:szCs w:val="22"/>
          <w:lang w:val="es-ES"/>
          <w:rPrChange w:id="539" w:author="Auteur">
            <w:rPr>
              <w:color w:val="000000"/>
              <w:szCs w:val="22"/>
              <w:lang w:val="fr-FR"/>
            </w:rPr>
          </w:rPrChange>
        </w:rPr>
        <w:t>Pacienții trebuie sfătuiți să evite grepfrutul și sucul de grepfrut în timpul tratamentului (vezi pct. 4.5). De asemenea, pacienții trebuie sfătuiți să nu înghită desicantul de silicagel găsit în flaconul cu comprimate (vezi pct. 6.5).</w:t>
      </w:r>
    </w:p>
    <w:p w14:paraId="187EC51A" w14:textId="77777777" w:rsidR="00EE0AB4" w:rsidRPr="00313ABE" w:rsidRDefault="00EE0AB4" w:rsidP="00884138">
      <w:pPr>
        <w:spacing w:line="240" w:lineRule="auto"/>
        <w:rPr>
          <w:color w:val="000000"/>
          <w:szCs w:val="22"/>
          <w:lang w:val="es-ES"/>
          <w:rPrChange w:id="540" w:author="Auteur">
            <w:rPr>
              <w:color w:val="000000"/>
              <w:szCs w:val="22"/>
              <w:lang w:val="fr-FR"/>
            </w:rPr>
          </w:rPrChange>
        </w:rPr>
      </w:pPr>
    </w:p>
    <w:p w14:paraId="525C3349" w14:textId="77777777" w:rsidR="00EE0AB4" w:rsidRPr="00313ABE" w:rsidRDefault="00320C55" w:rsidP="00884138">
      <w:pPr>
        <w:spacing w:line="240" w:lineRule="auto"/>
        <w:ind w:left="567" w:hanging="567"/>
        <w:rPr>
          <w:color w:val="000000"/>
          <w:szCs w:val="22"/>
          <w:lang w:val="es-ES"/>
          <w:rPrChange w:id="541" w:author="Auteur">
            <w:rPr>
              <w:color w:val="000000"/>
              <w:szCs w:val="22"/>
              <w:lang w:val="fr-FR"/>
            </w:rPr>
          </w:rPrChange>
        </w:rPr>
      </w:pPr>
      <w:r w:rsidRPr="00313ABE">
        <w:rPr>
          <w:b/>
          <w:color w:val="000000"/>
          <w:szCs w:val="22"/>
          <w:lang w:val="es-ES"/>
          <w:rPrChange w:id="542" w:author="Auteur">
            <w:rPr>
              <w:b/>
              <w:color w:val="000000"/>
              <w:szCs w:val="22"/>
              <w:lang w:val="fr-FR"/>
            </w:rPr>
          </w:rPrChange>
        </w:rPr>
        <w:t>4.3</w:t>
      </w:r>
      <w:r w:rsidRPr="00313ABE">
        <w:rPr>
          <w:b/>
          <w:color w:val="000000"/>
          <w:szCs w:val="22"/>
          <w:lang w:val="es-ES"/>
          <w:rPrChange w:id="543" w:author="Auteur">
            <w:rPr>
              <w:b/>
              <w:color w:val="000000"/>
              <w:szCs w:val="22"/>
              <w:lang w:val="fr-FR"/>
            </w:rPr>
          </w:rPrChange>
        </w:rPr>
        <w:tab/>
        <w:t>Contraindica</w:t>
      </w:r>
      <w:r w:rsidR="00894430" w:rsidRPr="00313ABE">
        <w:rPr>
          <w:b/>
          <w:color w:val="000000"/>
          <w:szCs w:val="22"/>
          <w:lang w:val="es-ES"/>
          <w:rPrChange w:id="544" w:author="Auteur">
            <w:rPr>
              <w:b/>
              <w:color w:val="000000"/>
              <w:szCs w:val="22"/>
              <w:lang w:val="fr-FR"/>
            </w:rPr>
          </w:rPrChange>
        </w:rPr>
        <w:t>ții</w:t>
      </w:r>
    </w:p>
    <w:p w14:paraId="3628643E" w14:textId="77777777" w:rsidR="00EE0AB4" w:rsidRPr="00313ABE" w:rsidRDefault="00EE0AB4" w:rsidP="00884138">
      <w:pPr>
        <w:spacing w:line="240" w:lineRule="auto"/>
        <w:rPr>
          <w:color w:val="000000"/>
          <w:szCs w:val="22"/>
          <w:lang w:val="es-ES"/>
          <w:rPrChange w:id="545" w:author="Auteur">
            <w:rPr>
              <w:color w:val="000000"/>
              <w:szCs w:val="22"/>
              <w:lang w:val="fr-FR"/>
            </w:rPr>
          </w:rPrChange>
        </w:rPr>
      </w:pPr>
    </w:p>
    <w:p w14:paraId="469A6781" w14:textId="77777777" w:rsidR="00EE0AB4" w:rsidRPr="00313ABE" w:rsidRDefault="00894430" w:rsidP="00884138">
      <w:pPr>
        <w:spacing w:line="240" w:lineRule="auto"/>
        <w:rPr>
          <w:lang w:val="es-ES"/>
          <w:rPrChange w:id="546" w:author="Auteur">
            <w:rPr>
              <w:lang w:val="fr-FR"/>
            </w:rPr>
          </w:rPrChange>
        </w:rPr>
      </w:pPr>
      <w:r w:rsidRPr="00313ABE">
        <w:rPr>
          <w:lang w:val="es-ES"/>
          <w:rPrChange w:id="547" w:author="Auteur">
            <w:rPr>
              <w:lang w:val="fr-FR"/>
            </w:rPr>
          </w:rPrChange>
        </w:rPr>
        <w:t>Hipersensibilitate</w:t>
      </w:r>
      <w:r w:rsidRPr="00313ABE">
        <w:rPr>
          <w:spacing w:val="-4"/>
          <w:lang w:val="es-ES"/>
          <w:rPrChange w:id="548" w:author="Auteur">
            <w:rPr>
              <w:spacing w:val="-4"/>
              <w:lang w:val="fr-FR"/>
            </w:rPr>
          </w:rPrChange>
        </w:rPr>
        <w:t xml:space="preserve"> </w:t>
      </w:r>
      <w:r w:rsidRPr="00313ABE">
        <w:rPr>
          <w:lang w:val="es-ES"/>
          <w:rPrChange w:id="549" w:author="Auteur">
            <w:rPr>
              <w:lang w:val="fr-FR"/>
            </w:rPr>
          </w:rPrChange>
        </w:rPr>
        <w:t>la</w:t>
      </w:r>
      <w:r w:rsidRPr="00313ABE">
        <w:rPr>
          <w:spacing w:val="-4"/>
          <w:lang w:val="es-ES"/>
          <w:rPrChange w:id="550" w:author="Auteur">
            <w:rPr>
              <w:spacing w:val="-4"/>
              <w:lang w:val="fr-FR"/>
            </w:rPr>
          </w:rPrChange>
        </w:rPr>
        <w:t xml:space="preserve"> </w:t>
      </w:r>
      <w:r w:rsidRPr="00313ABE">
        <w:rPr>
          <w:lang w:val="es-ES"/>
          <w:rPrChange w:id="551" w:author="Auteur">
            <w:rPr>
              <w:lang w:val="fr-FR"/>
            </w:rPr>
          </w:rPrChange>
        </w:rPr>
        <w:t>substanţele</w:t>
      </w:r>
      <w:r w:rsidRPr="00313ABE">
        <w:rPr>
          <w:spacing w:val="-4"/>
          <w:lang w:val="es-ES"/>
          <w:rPrChange w:id="552" w:author="Auteur">
            <w:rPr>
              <w:spacing w:val="-4"/>
              <w:lang w:val="fr-FR"/>
            </w:rPr>
          </w:rPrChange>
        </w:rPr>
        <w:t xml:space="preserve"> </w:t>
      </w:r>
      <w:r w:rsidRPr="00313ABE">
        <w:rPr>
          <w:lang w:val="es-ES"/>
          <w:rPrChange w:id="553" w:author="Auteur">
            <w:rPr>
              <w:lang w:val="fr-FR"/>
            </w:rPr>
          </w:rPrChange>
        </w:rPr>
        <w:t>active sau</w:t>
      </w:r>
      <w:r w:rsidRPr="00313ABE">
        <w:rPr>
          <w:spacing w:val="-2"/>
          <w:lang w:val="es-ES"/>
          <w:rPrChange w:id="554" w:author="Auteur">
            <w:rPr>
              <w:spacing w:val="-2"/>
              <w:lang w:val="fr-FR"/>
            </w:rPr>
          </w:rPrChange>
        </w:rPr>
        <w:t xml:space="preserve"> </w:t>
      </w:r>
      <w:r w:rsidRPr="00313ABE">
        <w:rPr>
          <w:lang w:val="es-ES"/>
          <w:rPrChange w:id="555" w:author="Auteur">
            <w:rPr>
              <w:lang w:val="fr-FR"/>
            </w:rPr>
          </w:rPrChange>
        </w:rPr>
        <w:t>la</w:t>
      </w:r>
      <w:r w:rsidRPr="00313ABE">
        <w:rPr>
          <w:spacing w:val="-4"/>
          <w:lang w:val="es-ES"/>
          <w:rPrChange w:id="556" w:author="Auteur">
            <w:rPr>
              <w:spacing w:val="-4"/>
              <w:lang w:val="fr-FR"/>
            </w:rPr>
          </w:rPrChange>
        </w:rPr>
        <w:t xml:space="preserve"> </w:t>
      </w:r>
      <w:r w:rsidRPr="00313ABE">
        <w:rPr>
          <w:lang w:val="es-ES"/>
          <w:rPrChange w:id="557" w:author="Auteur">
            <w:rPr>
              <w:lang w:val="fr-FR"/>
            </w:rPr>
          </w:rPrChange>
        </w:rPr>
        <w:t>oricare</w:t>
      </w:r>
      <w:r w:rsidRPr="00313ABE">
        <w:rPr>
          <w:spacing w:val="-4"/>
          <w:lang w:val="es-ES"/>
          <w:rPrChange w:id="558" w:author="Auteur">
            <w:rPr>
              <w:spacing w:val="-4"/>
              <w:lang w:val="fr-FR"/>
            </w:rPr>
          </w:rPrChange>
        </w:rPr>
        <w:t xml:space="preserve"> </w:t>
      </w:r>
      <w:r w:rsidRPr="00313ABE">
        <w:rPr>
          <w:lang w:val="es-ES"/>
          <w:rPrChange w:id="559" w:author="Auteur">
            <w:rPr>
              <w:lang w:val="fr-FR"/>
            </w:rPr>
          </w:rPrChange>
        </w:rPr>
        <w:t>dintre</w:t>
      </w:r>
      <w:r w:rsidRPr="00313ABE">
        <w:rPr>
          <w:spacing w:val="-4"/>
          <w:lang w:val="es-ES"/>
          <w:rPrChange w:id="560" w:author="Auteur">
            <w:rPr>
              <w:spacing w:val="-4"/>
              <w:lang w:val="fr-FR"/>
            </w:rPr>
          </w:rPrChange>
        </w:rPr>
        <w:t xml:space="preserve"> </w:t>
      </w:r>
      <w:r w:rsidRPr="00313ABE">
        <w:rPr>
          <w:lang w:val="es-ES"/>
          <w:rPrChange w:id="561" w:author="Auteur">
            <w:rPr>
              <w:lang w:val="fr-FR"/>
            </w:rPr>
          </w:rPrChange>
        </w:rPr>
        <w:t>excipienţii</w:t>
      </w:r>
      <w:r w:rsidRPr="00313ABE">
        <w:rPr>
          <w:spacing w:val="-3"/>
          <w:lang w:val="es-ES"/>
          <w:rPrChange w:id="562" w:author="Auteur">
            <w:rPr>
              <w:spacing w:val="-3"/>
              <w:lang w:val="fr-FR"/>
            </w:rPr>
          </w:rPrChange>
        </w:rPr>
        <w:t xml:space="preserve"> </w:t>
      </w:r>
      <w:r w:rsidRPr="00313ABE">
        <w:rPr>
          <w:lang w:val="es-ES"/>
          <w:rPrChange w:id="563" w:author="Auteur">
            <w:rPr>
              <w:lang w:val="fr-FR"/>
            </w:rPr>
          </w:rPrChange>
        </w:rPr>
        <w:t>enumeraţi</w:t>
      </w:r>
      <w:r w:rsidRPr="00313ABE">
        <w:rPr>
          <w:spacing w:val="-3"/>
          <w:lang w:val="es-ES"/>
          <w:rPrChange w:id="564" w:author="Auteur">
            <w:rPr>
              <w:spacing w:val="-3"/>
              <w:lang w:val="fr-FR"/>
            </w:rPr>
          </w:rPrChange>
        </w:rPr>
        <w:t xml:space="preserve"> </w:t>
      </w:r>
      <w:r w:rsidRPr="00313ABE">
        <w:rPr>
          <w:lang w:val="es-ES"/>
          <w:rPrChange w:id="565" w:author="Auteur">
            <w:rPr>
              <w:lang w:val="fr-FR"/>
            </w:rPr>
          </w:rPrChange>
        </w:rPr>
        <w:t>la</w:t>
      </w:r>
      <w:r w:rsidRPr="00313ABE">
        <w:rPr>
          <w:spacing w:val="-2"/>
          <w:lang w:val="es-ES"/>
          <w:rPrChange w:id="566" w:author="Auteur">
            <w:rPr>
              <w:spacing w:val="-2"/>
              <w:lang w:val="fr-FR"/>
            </w:rPr>
          </w:rPrChange>
        </w:rPr>
        <w:t xml:space="preserve"> </w:t>
      </w:r>
      <w:r w:rsidRPr="00313ABE">
        <w:rPr>
          <w:lang w:val="es-ES"/>
          <w:rPrChange w:id="567" w:author="Auteur">
            <w:rPr>
              <w:lang w:val="fr-FR"/>
            </w:rPr>
          </w:rPrChange>
        </w:rPr>
        <w:t>pct.</w:t>
      </w:r>
      <w:r w:rsidRPr="00313ABE">
        <w:rPr>
          <w:spacing w:val="-6"/>
          <w:lang w:val="es-ES"/>
          <w:rPrChange w:id="568" w:author="Auteur">
            <w:rPr>
              <w:spacing w:val="-6"/>
              <w:lang w:val="fr-FR"/>
            </w:rPr>
          </w:rPrChange>
        </w:rPr>
        <w:t xml:space="preserve"> </w:t>
      </w:r>
      <w:r w:rsidRPr="00313ABE">
        <w:rPr>
          <w:lang w:val="es-ES"/>
          <w:rPrChange w:id="569" w:author="Auteur">
            <w:rPr>
              <w:lang w:val="fr-FR"/>
            </w:rPr>
          </w:rPrChange>
        </w:rPr>
        <w:t>6.1.</w:t>
      </w:r>
    </w:p>
    <w:p w14:paraId="2C81968F" w14:textId="77777777" w:rsidR="00B65B4D" w:rsidRPr="00313ABE" w:rsidRDefault="00B65B4D" w:rsidP="00884138">
      <w:pPr>
        <w:spacing w:line="240" w:lineRule="auto"/>
        <w:rPr>
          <w:lang w:val="es-ES"/>
          <w:rPrChange w:id="570" w:author="Auteur">
            <w:rPr>
              <w:lang w:val="fr-FR"/>
            </w:rPr>
          </w:rPrChange>
        </w:rPr>
      </w:pPr>
    </w:p>
    <w:p w14:paraId="0279A580" w14:textId="4C95E0A1" w:rsidR="00B65B4D" w:rsidRPr="00313ABE" w:rsidRDefault="00B65B4D" w:rsidP="00884138">
      <w:pPr>
        <w:spacing w:line="240" w:lineRule="auto"/>
        <w:rPr>
          <w:color w:val="000000"/>
          <w:szCs w:val="22"/>
          <w:lang w:val="es-ES"/>
          <w:rPrChange w:id="571" w:author="Auteur">
            <w:rPr>
              <w:color w:val="000000"/>
              <w:szCs w:val="22"/>
              <w:lang w:val="fr-FR"/>
            </w:rPr>
          </w:rPrChange>
        </w:rPr>
      </w:pPr>
      <w:r w:rsidRPr="00313ABE">
        <w:rPr>
          <w:color w:val="000000"/>
          <w:szCs w:val="22"/>
          <w:lang w:val="es-ES"/>
          <w:rPrChange w:id="572" w:author="Auteur">
            <w:rPr>
              <w:color w:val="000000"/>
              <w:szCs w:val="22"/>
              <w:lang w:val="fr-FR"/>
            </w:rPr>
          </w:rPrChange>
        </w:rPr>
        <w:t>Administrare concomitentă de inductori puternici ai CYP3A4 sau dabigatran (vezi pct. 4.5).</w:t>
      </w:r>
    </w:p>
    <w:p w14:paraId="0FCEBFCC" w14:textId="77777777" w:rsidR="0037499A" w:rsidRPr="00313ABE" w:rsidRDefault="0037499A" w:rsidP="00884138">
      <w:pPr>
        <w:spacing w:line="240" w:lineRule="auto"/>
        <w:rPr>
          <w:color w:val="000000"/>
          <w:szCs w:val="22"/>
          <w:lang w:val="es-ES"/>
          <w:rPrChange w:id="573" w:author="Auteur">
            <w:rPr>
              <w:color w:val="000000"/>
              <w:szCs w:val="22"/>
              <w:lang w:val="fr-FR"/>
            </w:rPr>
          </w:rPrChange>
        </w:rPr>
      </w:pPr>
    </w:p>
    <w:p w14:paraId="09A0B39B" w14:textId="5D189588" w:rsidR="0037499A" w:rsidRPr="00313ABE" w:rsidRDefault="0037499A" w:rsidP="00884138">
      <w:pPr>
        <w:spacing w:line="240" w:lineRule="auto"/>
        <w:rPr>
          <w:color w:val="000000"/>
          <w:szCs w:val="22"/>
          <w:lang w:val="es-ES"/>
          <w:rPrChange w:id="574" w:author="Auteur">
            <w:rPr>
              <w:color w:val="000000"/>
              <w:szCs w:val="22"/>
              <w:lang w:val="fr-FR"/>
            </w:rPr>
          </w:rPrChange>
        </w:rPr>
      </w:pPr>
      <w:r w:rsidRPr="00313ABE">
        <w:rPr>
          <w:color w:val="000000"/>
          <w:szCs w:val="22"/>
          <w:lang w:val="es-ES"/>
          <w:rPrChange w:id="575" w:author="Auteur">
            <w:rPr>
              <w:color w:val="000000"/>
              <w:szCs w:val="22"/>
              <w:lang w:val="fr-FR"/>
            </w:rPr>
          </w:rPrChange>
        </w:rPr>
        <w:t>Sindrom QT lung</w:t>
      </w:r>
      <w:r w:rsidR="004655B6" w:rsidRPr="00313ABE">
        <w:rPr>
          <w:color w:val="000000"/>
          <w:szCs w:val="22"/>
          <w:lang w:val="es-ES"/>
          <w:rPrChange w:id="576" w:author="Auteur">
            <w:rPr>
              <w:color w:val="000000"/>
              <w:szCs w:val="22"/>
              <w:lang w:val="fr-FR"/>
            </w:rPr>
          </w:rPrChange>
        </w:rPr>
        <w:t xml:space="preserve"> congenital</w:t>
      </w:r>
      <w:r w:rsidRPr="00313ABE">
        <w:rPr>
          <w:color w:val="000000"/>
          <w:szCs w:val="22"/>
          <w:lang w:val="es-ES"/>
          <w:rPrChange w:id="577" w:author="Auteur">
            <w:rPr>
              <w:color w:val="000000"/>
              <w:szCs w:val="22"/>
              <w:lang w:val="fr-FR"/>
            </w:rPr>
          </w:rPrChange>
        </w:rPr>
        <w:t>.</w:t>
      </w:r>
    </w:p>
    <w:p w14:paraId="7516F827" w14:textId="77777777" w:rsidR="0037499A" w:rsidRPr="00313ABE" w:rsidRDefault="0037499A" w:rsidP="00884138">
      <w:pPr>
        <w:spacing w:line="240" w:lineRule="auto"/>
        <w:rPr>
          <w:color w:val="000000"/>
          <w:szCs w:val="22"/>
          <w:lang w:val="es-ES"/>
          <w:rPrChange w:id="578" w:author="Auteur">
            <w:rPr>
              <w:color w:val="000000"/>
              <w:szCs w:val="22"/>
              <w:lang w:val="fr-FR"/>
            </w:rPr>
          </w:rPrChange>
        </w:rPr>
      </w:pPr>
    </w:p>
    <w:p w14:paraId="0D3AEEE0" w14:textId="77777777" w:rsidR="0037499A" w:rsidRPr="00313ABE" w:rsidRDefault="0037499A" w:rsidP="00884138">
      <w:pPr>
        <w:spacing w:line="240" w:lineRule="auto"/>
        <w:rPr>
          <w:color w:val="000000"/>
          <w:szCs w:val="22"/>
          <w:lang w:val="es-ES"/>
          <w:rPrChange w:id="579" w:author="Auteur">
            <w:rPr>
              <w:color w:val="000000"/>
              <w:szCs w:val="22"/>
              <w:lang w:val="fr-FR"/>
            </w:rPr>
          </w:rPrChange>
        </w:rPr>
      </w:pPr>
      <w:r w:rsidRPr="00313ABE">
        <w:rPr>
          <w:color w:val="000000"/>
          <w:szCs w:val="22"/>
          <w:lang w:val="es-ES"/>
          <w:rPrChange w:id="580" w:author="Auteur">
            <w:rPr>
              <w:color w:val="000000"/>
              <w:szCs w:val="22"/>
              <w:lang w:val="fr-FR"/>
            </w:rPr>
          </w:rPrChange>
        </w:rPr>
        <w:t>Istoric familial de moarte subită sau aritmie ventriculară polimorfă.</w:t>
      </w:r>
    </w:p>
    <w:p w14:paraId="28EAC0D9" w14:textId="77777777" w:rsidR="0037499A" w:rsidRPr="00313ABE" w:rsidRDefault="0037499A" w:rsidP="00884138">
      <w:pPr>
        <w:spacing w:line="240" w:lineRule="auto"/>
        <w:rPr>
          <w:color w:val="000000"/>
          <w:szCs w:val="22"/>
          <w:lang w:val="es-ES"/>
          <w:rPrChange w:id="581" w:author="Auteur">
            <w:rPr>
              <w:color w:val="000000"/>
              <w:szCs w:val="22"/>
              <w:lang w:val="fr-FR"/>
            </w:rPr>
          </w:rPrChange>
        </w:rPr>
      </w:pPr>
    </w:p>
    <w:p w14:paraId="50F50485" w14:textId="4EEAE68A" w:rsidR="0037499A" w:rsidRPr="00313ABE" w:rsidRDefault="0037499A" w:rsidP="00884138">
      <w:pPr>
        <w:spacing w:line="240" w:lineRule="auto"/>
        <w:rPr>
          <w:color w:val="000000"/>
          <w:szCs w:val="22"/>
          <w:lang w:val="es-ES"/>
          <w:rPrChange w:id="582" w:author="Auteur">
            <w:rPr>
              <w:color w:val="000000"/>
              <w:szCs w:val="22"/>
              <w:lang w:val="fr-FR"/>
            </w:rPr>
          </w:rPrChange>
        </w:rPr>
      </w:pPr>
      <w:r w:rsidRPr="00313ABE">
        <w:rPr>
          <w:color w:val="000000"/>
          <w:szCs w:val="22"/>
          <w:lang w:val="es-ES"/>
          <w:rPrChange w:id="583" w:author="Auteur">
            <w:rPr>
              <w:color w:val="000000"/>
              <w:szCs w:val="22"/>
              <w:lang w:val="fr-FR"/>
            </w:rPr>
          </w:rPrChange>
        </w:rPr>
        <w:t>Interval QT/QTc &gt; 500 ms, indiferent de metoda de corecție (vezi pct. 4.2 și 4.4).</w:t>
      </w:r>
    </w:p>
    <w:p w14:paraId="62BB4B4A" w14:textId="77777777" w:rsidR="00EE0AB4" w:rsidRPr="00313ABE" w:rsidRDefault="00EE0AB4" w:rsidP="00884138">
      <w:pPr>
        <w:spacing w:line="240" w:lineRule="auto"/>
        <w:rPr>
          <w:color w:val="000000"/>
          <w:szCs w:val="22"/>
          <w:lang w:val="es-ES"/>
          <w:rPrChange w:id="584" w:author="Auteur">
            <w:rPr>
              <w:color w:val="000000"/>
              <w:szCs w:val="22"/>
              <w:lang w:val="fr-FR"/>
            </w:rPr>
          </w:rPrChange>
        </w:rPr>
      </w:pPr>
    </w:p>
    <w:p w14:paraId="46444214" w14:textId="77777777" w:rsidR="00EE0AB4" w:rsidRPr="00313ABE" w:rsidRDefault="00320C55" w:rsidP="00884138">
      <w:pPr>
        <w:spacing w:line="240" w:lineRule="auto"/>
        <w:ind w:left="567" w:hanging="567"/>
        <w:rPr>
          <w:b/>
          <w:color w:val="000000"/>
          <w:szCs w:val="22"/>
          <w:lang w:val="es-ES"/>
          <w:rPrChange w:id="585" w:author="Auteur">
            <w:rPr>
              <w:b/>
              <w:color w:val="000000"/>
              <w:szCs w:val="22"/>
            </w:rPr>
          </w:rPrChange>
        </w:rPr>
      </w:pPr>
      <w:r w:rsidRPr="00313ABE">
        <w:rPr>
          <w:b/>
          <w:color w:val="000000"/>
          <w:szCs w:val="22"/>
          <w:lang w:val="es-ES"/>
          <w:rPrChange w:id="586" w:author="Auteur">
            <w:rPr>
              <w:b/>
              <w:color w:val="000000"/>
              <w:szCs w:val="22"/>
            </w:rPr>
          </w:rPrChange>
        </w:rPr>
        <w:t>4.4</w:t>
      </w:r>
      <w:r w:rsidRPr="00313ABE">
        <w:rPr>
          <w:b/>
          <w:color w:val="000000"/>
          <w:szCs w:val="22"/>
          <w:lang w:val="es-ES"/>
          <w:rPrChange w:id="587" w:author="Auteur">
            <w:rPr>
              <w:b/>
              <w:color w:val="000000"/>
              <w:szCs w:val="22"/>
            </w:rPr>
          </w:rPrChange>
        </w:rPr>
        <w:tab/>
      </w:r>
      <w:r w:rsidR="00894430" w:rsidRPr="00313ABE">
        <w:rPr>
          <w:b/>
          <w:lang w:val="es-ES"/>
          <w:rPrChange w:id="588" w:author="Auteur">
            <w:rPr>
              <w:b/>
            </w:rPr>
          </w:rPrChange>
        </w:rPr>
        <w:t>Atenţionări şi precauţii speciale pentru</w:t>
      </w:r>
      <w:r w:rsidR="00894430" w:rsidRPr="00313ABE">
        <w:rPr>
          <w:b/>
          <w:spacing w:val="-22"/>
          <w:lang w:val="es-ES"/>
          <w:rPrChange w:id="589" w:author="Auteur">
            <w:rPr>
              <w:b/>
              <w:spacing w:val="-22"/>
            </w:rPr>
          </w:rPrChange>
        </w:rPr>
        <w:t xml:space="preserve"> </w:t>
      </w:r>
      <w:r w:rsidR="00894430" w:rsidRPr="00313ABE">
        <w:rPr>
          <w:b/>
          <w:lang w:val="es-ES"/>
          <w:rPrChange w:id="590" w:author="Auteur">
            <w:rPr>
              <w:b/>
            </w:rPr>
          </w:rPrChange>
        </w:rPr>
        <w:t>utilizare</w:t>
      </w:r>
    </w:p>
    <w:p w14:paraId="43A7DE32" w14:textId="77777777" w:rsidR="00EE0AB4" w:rsidRPr="00313ABE" w:rsidRDefault="00EE0AB4" w:rsidP="00884138">
      <w:pPr>
        <w:spacing w:line="240" w:lineRule="auto"/>
        <w:ind w:left="567" w:hanging="567"/>
        <w:rPr>
          <w:b/>
          <w:color w:val="000000"/>
          <w:szCs w:val="22"/>
          <w:lang w:val="es-ES"/>
          <w:rPrChange w:id="591" w:author="Auteur">
            <w:rPr>
              <w:b/>
              <w:color w:val="000000"/>
              <w:szCs w:val="22"/>
            </w:rPr>
          </w:rPrChange>
        </w:rPr>
      </w:pPr>
    </w:p>
    <w:p w14:paraId="1A03F158" w14:textId="77777777" w:rsidR="00EE0AB4" w:rsidRPr="00BA21C6" w:rsidRDefault="00894430" w:rsidP="00884138">
      <w:pPr>
        <w:spacing w:line="240" w:lineRule="auto"/>
        <w:rPr>
          <w:color w:val="000000"/>
          <w:szCs w:val="22"/>
          <w:u w:val="single"/>
          <w:lang w:val="ro-RO"/>
        </w:rPr>
      </w:pPr>
      <w:r w:rsidRPr="00313ABE">
        <w:rPr>
          <w:color w:val="000000"/>
          <w:szCs w:val="22"/>
          <w:u w:val="single"/>
          <w:lang w:val="es-ES"/>
          <w:rPrChange w:id="592" w:author="Auteur">
            <w:rPr>
              <w:color w:val="000000"/>
              <w:szCs w:val="22"/>
              <w:u w:val="single"/>
            </w:rPr>
          </w:rPrChange>
        </w:rPr>
        <w:t>S</w:t>
      </w:r>
      <w:r w:rsidR="00BA21C6" w:rsidRPr="00313ABE">
        <w:rPr>
          <w:color w:val="000000"/>
          <w:szCs w:val="22"/>
          <w:u w:val="single"/>
          <w:lang w:val="es-ES"/>
          <w:rPrChange w:id="593" w:author="Auteur">
            <w:rPr>
              <w:color w:val="000000"/>
              <w:szCs w:val="22"/>
              <w:u w:val="single"/>
            </w:rPr>
          </w:rPrChange>
        </w:rPr>
        <w:t>indrom de dife</w:t>
      </w:r>
      <w:r w:rsidR="00BA21C6">
        <w:rPr>
          <w:color w:val="000000"/>
          <w:szCs w:val="22"/>
          <w:u w:val="single"/>
          <w:lang w:val="ro-RO"/>
        </w:rPr>
        <w:t>rențiere la pacienții cu leucemie acută mieloidă</w:t>
      </w:r>
    </w:p>
    <w:p w14:paraId="244E73E5" w14:textId="77777777" w:rsidR="001517D5" w:rsidRPr="00313ABE" w:rsidRDefault="001517D5" w:rsidP="00884138">
      <w:pPr>
        <w:spacing w:line="240" w:lineRule="auto"/>
        <w:rPr>
          <w:color w:val="000000"/>
          <w:szCs w:val="22"/>
          <w:u w:val="single"/>
          <w:lang w:val="es-ES"/>
          <w:rPrChange w:id="594" w:author="Auteur">
            <w:rPr>
              <w:color w:val="000000"/>
              <w:szCs w:val="22"/>
              <w:u w:val="single"/>
            </w:rPr>
          </w:rPrChange>
        </w:rPr>
      </w:pPr>
    </w:p>
    <w:p w14:paraId="1159AEB3" w14:textId="311DA99F" w:rsidR="009679F0" w:rsidRDefault="00BA21C6" w:rsidP="00884138">
      <w:pPr>
        <w:spacing w:line="240" w:lineRule="auto"/>
        <w:rPr>
          <w:color w:val="000000"/>
          <w:szCs w:val="22"/>
          <w:lang w:val="ro-RO"/>
        </w:rPr>
      </w:pPr>
      <w:r w:rsidRPr="00313ABE">
        <w:rPr>
          <w:color w:val="000000"/>
          <w:szCs w:val="22"/>
          <w:lang w:val="es-ES"/>
          <w:rPrChange w:id="595" w:author="Auteur">
            <w:rPr>
              <w:color w:val="000000"/>
              <w:szCs w:val="22"/>
            </w:rPr>
          </w:rPrChange>
        </w:rPr>
        <w:t>În urma tratamentului cu ivosidenib a fost raportat sindrom de diferențiere (vezi pct. 4.8). Sindromul de diferențiere poate pune viața în pericol sau poate fi letal dacă nu este tratat (vezi mai jos și pct. 4.2). Sindromul de diferențiere este asociat cu proliferarea și diferențierea rapidă a celulelor mieloide. Simptomele includ: leucocitoză non-infecțioasă, edem periferic, pirexie, dispnee, revărsat pleural, hipotensiune arterială, hipoxie, edem pulmonar, pneumonită, revărsat pericardic, erupție cutanată, supraîncărcare cu lichide, sindrom de liză tumorală și creștere</w:t>
      </w:r>
      <w:r w:rsidR="00BC7982" w:rsidRPr="00313ABE">
        <w:rPr>
          <w:color w:val="000000"/>
          <w:szCs w:val="22"/>
          <w:lang w:val="es-ES"/>
          <w:rPrChange w:id="596" w:author="Auteur">
            <w:rPr>
              <w:color w:val="000000"/>
              <w:szCs w:val="22"/>
            </w:rPr>
          </w:rPrChange>
        </w:rPr>
        <w:t xml:space="preserve"> </w:t>
      </w:r>
      <w:r w:rsidRPr="00313ABE">
        <w:rPr>
          <w:color w:val="000000"/>
          <w:szCs w:val="22"/>
          <w:lang w:val="es-ES"/>
          <w:rPrChange w:id="597" w:author="Auteur">
            <w:rPr>
              <w:color w:val="000000"/>
              <w:szCs w:val="22"/>
            </w:rPr>
          </w:rPrChange>
        </w:rPr>
        <w:t>a creatininei.</w:t>
      </w:r>
      <w:r w:rsidR="00064DFB" w:rsidRPr="00313ABE">
        <w:rPr>
          <w:color w:val="000000"/>
          <w:szCs w:val="22"/>
          <w:lang w:val="es-ES"/>
          <w:rPrChange w:id="598" w:author="Auteur">
            <w:rPr>
              <w:color w:val="000000"/>
              <w:szCs w:val="22"/>
            </w:rPr>
          </w:rPrChange>
        </w:rPr>
        <w:t xml:space="preserve"> Pacienții trebuie informați cu privire la semnele și simptomele sindromului de diferențiere</w:t>
      </w:r>
      <w:r w:rsidR="004A45B4" w:rsidRPr="00313ABE">
        <w:rPr>
          <w:color w:val="000000"/>
          <w:szCs w:val="22"/>
          <w:lang w:val="es-ES"/>
          <w:rPrChange w:id="599" w:author="Auteur">
            <w:rPr>
              <w:color w:val="000000"/>
              <w:szCs w:val="22"/>
            </w:rPr>
          </w:rPrChange>
        </w:rPr>
        <w:t>,</w:t>
      </w:r>
      <w:r w:rsidR="00064DFB" w:rsidRPr="00313ABE">
        <w:rPr>
          <w:color w:val="000000"/>
          <w:szCs w:val="22"/>
          <w:lang w:val="es-ES"/>
          <w:rPrChange w:id="600" w:author="Auteur">
            <w:rPr>
              <w:color w:val="000000"/>
              <w:szCs w:val="22"/>
            </w:rPr>
          </w:rPrChange>
        </w:rPr>
        <w:t xml:space="preserve"> trebuie sfătuiți să-și contacteze imediat medicul dacă acestea apar</w:t>
      </w:r>
      <w:r w:rsidR="001F5012" w:rsidRPr="00313ABE">
        <w:rPr>
          <w:color w:val="000000"/>
          <w:szCs w:val="22"/>
          <w:lang w:val="es-ES"/>
          <w:rPrChange w:id="601" w:author="Auteur">
            <w:rPr>
              <w:color w:val="000000"/>
              <w:szCs w:val="22"/>
            </w:rPr>
          </w:rPrChange>
        </w:rPr>
        <w:t xml:space="preserve"> </w:t>
      </w:r>
      <w:r w:rsidR="001F5012">
        <w:rPr>
          <w:color w:val="000000"/>
          <w:szCs w:val="22"/>
          <w:lang w:val="ro-RO"/>
        </w:rPr>
        <w:t xml:space="preserve">și </w:t>
      </w:r>
      <w:r w:rsidR="000B0088">
        <w:rPr>
          <w:color w:val="000000"/>
          <w:szCs w:val="22"/>
          <w:lang w:val="ro-RO"/>
        </w:rPr>
        <w:t>este</w:t>
      </w:r>
      <w:r w:rsidR="001F5012">
        <w:rPr>
          <w:color w:val="000000"/>
          <w:szCs w:val="22"/>
          <w:lang w:val="ro-RO"/>
        </w:rPr>
        <w:t xml:space="preserve"> nevoie s</w:t>
      </w:r>
      <w:r w:rsidR="000B0088">
        <w:rPr>
          <w:color w:val="000000"/>
          <w:szCs w:val="22"/>
          <w:lang w:val="ro-RO"/>
        </w:rPr>
        <w:t>ă</w:t>
      </w:r>
      <w:r w:rsidR="001F5012">
        <w:rPr>
          <w:color w:val="000000"/>
          <w:szCs w:val="22"/>
          <w:lang w:val="ro-RO"/>
        </w:rPr>
        <w:t xml:space="preserve"> poarte</w:t>
      </w:r>
      <w:r w:rsidR="000B0088">
        <w:rPr>
          <w:color w:val="000000"/>
          <w:szCs w:val="22"/>
          <w:lang w:val="ro-RO"/>
        </w:rPr>
        <w:t xml:space="preserve"> cu ei</w:t>
      </w:r>
      <w:r w:rsidR="00323E80">
        <w:rPr>
          <w:color w:val="000000"/>
          <w:szCs w:val="22"/>
          <w:lang w:val="ro-RO"/>
        </w:rPr>
        <w:t>, în orice moment</w:t>
      </w:r>
      <w:r w:rsidR="009679F0">
        <w:rPr>
          <w:color w:val="000000"/>
          <w:szCs w:val="22"/>
          <w:lang w:val="ro-RO"/>
        </w:rPr>
        <w:t>,</w:t>
      </w:r>
      <w:r w:rsidR="000B0088">
        <w:rPr>
          <w:color w:val="000000"/>
          <w:szCs w:val="22"/>
          <w:lang w:val="ro-RO"/>
        </w:rPr>
        <w:t xml:space="preserve"> cardul de avertizare</w:t>
      </w:r>
      <w:r w:rsidR="008F7D06">
        <w:rPr>
          <w:color w:val="000000"/>
          <w:szCs w:val="22"/>
          <w:lang w:val="ro-RO"/>
        </w:rPr>
        <w:t xml:space="preserve"> a</w:t>
      </w:r>
      <w:r w:rsidR="000B0088">
        <w:rPr>
          <w:color w:val="000000"/>
          <w:szCs w:val="22"/>
          <w:lang w:val="ro-RO"/>
        </w:rPr>
        <w:t xml:space="preserve"> pacient</w:t>
      </w:r>
      <w:r w:rsidR="008F7D06">
        <w:rPr>
          <w:color w:val="000000"/>
          <w:szCs w:val="22"/>
          <w:lang w:val="ro-RO"/>
        </w:rPr>
        <w:t>ului</w:t>
      </w:r>
      <w:r w:rsidR="009679F0">
        <w:rPr>
          <w:color w:val="000000"/>
          <w:szCs w:val="22"/>
          <w:lang w:val="ro-RO"/>
        </w:rPr>
        <w:t>.</w:t>
      </w:r>
    </w:p>
    <w:p w14:paraId="3024075A" w14:textId="6DAFEE66" w:rsidR="00614F3A" w:rsidRPr="00313ABE" w:rsidRDefault="000B0088" w:rsidP="00884138">
      <w:pPr>
        <w:spacing w:line="240" w:lineRule="auto"/>
        <w:rPr>
          <w:color w:val="000000"/>
          <w:szCs w:val="22"/>
          <w:lang w:val="es-ES"/>
          <w:rPrChange w:id="602" w:author="Auteur">
            <w:rPr>
              <w:color w:val="000000"/>
              <w:szCs w:val="22"/>
            </w:rPr>
          </w:rPrChange>
        </w:rPr>
      </w:pPr>
      <w:r>
        <w:rPr>
          <w:color w:val="000000"/>
          <w:szCs w:val="22"/>
          <w:lang w:val="ro-RO"/>
        </w:rPr>
        <w:t xml:space="preserve"> </w:t>
      </w:r>
    </w:p>
    <w:p w14:paraId="713AE73A" w14:textId="249B2290" w:rsidR="00614F3A" w:rsidRPr="00313ABE" w:rsidRDefault="00614F3A" w:rsidP="00614F3A">
      <w:pPr>
        <w:spacing w:line="240" w:lineRule="auto"/>
        <w:rPr>
          <w:color w:val="000000"/>
          <w:szCs w:val="22"/>
          <w:lang w:val="es-ES"/>
          <w:rPrChange w:id="603" w:author="Auteur">
            <w:rPr>
              <w:color w:val="000000"/>
              <w:szCs w:val="22"/>
            </w:rPr>
          </w:rPrChange>
        </w:rPr>
      </w:pPr>
      <w:r w:rsidRPr="00313ABE">
        <w:rPr>
          <w:color w:val="000000"/>
          <w:szCs w:val="22"/>
          <w:lang w:val="es-ES"/>
          <w:rPrChange w:id="604" w:author="Auteur">
            <w:rPr>
              <w:color w:val="000000"/>
              <w:szCs w:val="22"/>
            </w:rPr>
          </w:rPrChange>
        </w:rPr>
        <w:t xml:space="preserve">Dacă se suspectează sindromul de diferențiere, se administrează corticosteroizi sistemici și se inițiază monitorizarea hemodinamică până la </w:t>
      </w:r>
      <w:r w:rsidR="005C51E8" w:rsidRPr="00313ABE">
        <w:rPr>
          <w:color w:val="000000"/>
          <w:szCs w:val="22"/>
          <w:lang w:val="es-ES"/>
          <w:rPrChange w:id="605" w:author="Auteur">
            <w:rPr>
              <w:color w:val="000000"/>
              <w:szCs w:val="22"/>
            </w:rPr>
          </w:rPrChange>
        </w:rPr>
        <w:t>remiterea</w:t>
      </w:r>
      <w:r w:rsidRPr="00313ABE">
        <w:rPr>
          <w:color w:val="000000"/>
          <w:szCs w:val="22"/>
          <w:lang w:val="es-ES"/>
          <w:rPrChange w:id="606" w:author="Auteur">
            <w:rPr>
              <w:color w:val="000000"/>
              <w:szCs w:val="22"/>
            </w:rPr>
          </w:rPrChange>
        </w:rPr>
        <w:t xml:space="preserve"> simptomelor </w:t>
      </w:r>
      <w:r w:rsidR="005C51E8" w:rsidRPr="00313ABE">
        <w:rPr>
          <w:color w:val="000000"/>
          <w:szCs w:val="22"/>
          <w:lang w:val="es-ES"/>
          <w:rPrChange w:id="607" w:author="Auteur">
            <w:rPr>
              <w:color w:val="000000"/>
              <w:szCs w:val="22"/>
            </w:rPr>
          </w:rPrChange>
        </w:rPr>
        <w:t xml:space="preserve">și </w:t>
      </w:r>
      <w:r w:rsidRPr="00313ABE">
        <w:rPr>
          <w:color w:val="000000"/>
          <w:szCs w:val="22"/>
          <w:lang w:val="es-ES"/>
          <w:rPrChange w:id="608" w:author="Auteur">
            <w:rPr>
              <w:color w:val="000000"/>
              <w:szCs w:val="22"/>
            </w:rPr>
          </w:rPrChange>
        </w:rPr>
        <w:t>timp de minimum 3 zile.</w:t>
      </w:r>
    </w:p>
    <w:p w14:paraId="1E2C0E9E" w14:textId="77777777" w:rsidR="00D178D0" w:rsidRPr="00313ABE" w:rsidRDefault="00D178D0" w:rsidP="00614F3A">
      <w:pPr>
        <w:spacing w:line="240" w:lineRule="auto"/>
        <w:rPr>
          <w:color w:val="000000"/>
          <w:szCs w:val="22"/>
          <w:lang w:val="es-ES"/>
          <w:rPrChange w:id="609" w:author="Auteur">
            <w:rPr>
              <w:color w:val="000000"/>
              <w:szCs w:val="22"/>
            </w:rPr>
          </w:rPrChange>
        </w:rPr>
      </w:pPr>
    </w:p>
    <w:p w14:paraId="7BC58C9C" w14:textId="281EEF26" w:rsidR="00614F3A" w:rsidRPr="00313ABE" w:rsidRDefault="00614F3A" w:rsidP="00614F3A">
      <w:pPr>
        <w:spacing w:line="240" w:lineRule="auto"/>
        <w:rPr>
          <w:color w:val="000000"/>
          <w:szCs w:val="22"/>
          <w:lang w:val="es-ES"/>
          <w:rPrChange w:id="610" w:author="Auteur">
            <w:rPr>
              <w:color w:val="000000"/>
              <w:szCs w:val="22"/>
            </w:rPr>
          </w:rPrChange>
        </w:rPr>
      </w:pPr>
      <w:r w:rsidRPr="00313ABE">
        <w:rPr>
          <w:color w:val="000000"/>
          <w:szCs w:val="22"/>
          <w:lang w:val="es-ES"/>
          <w:rPrChange w:id="611" w:author="Auteur">
            <w:rPr>
              <w:color w:val="000000"/>
              <w:szCs w:val="22"/>
            </w:rPr>
          </w:rPrChange>
        </w:rPr>
        <w:t xml:space="preserve">Dacă se observă </w:t>
      </w:r>
      <w:r w:rsidR="00DD4825" w:rsidRPr="00313ABE">
        <w:rPr>
          <w:color w:val="000000"/>
          <w:szCs w:val="22"/>
          <w:lang w:val="es-ES"/>
          <w:rPrChange w:id="612" w:author="Auteur">
            <w:rPr>
              <w:color w:val="000000"/>
              <w:szCs w:val="22"/>
            </w:rPr>
          </w:rPrChange>
        </w:rPr>
        <w:t xml:space="preserve">apariția </w:t>
      </w:r>
      <w:r w:rsidRPr="00313ABE">
        <w:rPr>
          <w:color w:val="000000"/>
          <w:szCs w:val="22"/>
          <w:lang w:val="es-ES"/>
          <w:rPrChange w:id="613" w:author="Auteur">
            <w:rPr>
              <w:color w:val="000000"/>
              <w:szCs w:val="22"/>
            </w:rPr>
          </w:rPrChange>
        </w:rPr>
        <w:t>leucocitoz</w:t>
      </w:r>
      <w:r w:rsidR="00DD4825" w:rsidRPr="00313ABE">
        <w:rPr>
          <w:color w:val="000000"/>
          <w:szCs w:val="22"/>
          <w:lang w:val="es-ES"/>
          <w:rPrChange w:id="614" w:author="Auteur">
            <w:rPr>
              <w:color w:val="000000"/>
              <w:szCs w:val="22"/>
            </w:rPr>
          </w:rPrChange>
        </w:rPr>
        <w:t>ei</w:t>
      </w:r>
      <w:r w:rsidRPr="00313ABE">
        <w:rPr>
          <w:color w:val="000000"/>
          <w:szCs w:val="22"/>
          <w:lang w:val="es-ES"/>
          <w:rPrChange w:id="615" w:author="Auteur">
            <w:rPr>
              <w:color w:val="000000"/>
              <w:szCs w:val="22"/>
            </w:rPr>
          </w:rPrChange>
        </w:rPr>
        <w:t xml:space="preserve">, se </w:t>
      </w:r>
      <w:r w:rsidR="001B3883" w:rsidRPr="00313ABE">
        <w:rPr>
          <w:color w:val="000000"/>
          <w:szCs w:val="22"/>
          <w:lang w:val="es-ES"/>
          <w:rPrChange w:id="616" w:author="Auteur">
            <w:rPr>
              <w:color w:val="000000"/>
              <w:szCs w:val="22"/>
            </w:rPr>
          </w:rPrChange>
        </w:rPr>
        <w:t>inițiază</w:t>
      </w:r>
      <w:r w:rsidRPr="00313ABE">
        <w:rPr>
          <w:color w:val="000000"/>
          <w:szCs w:val="22"/>
          <w:lang w:val="es-ES"/>
          <w:rPrChange w:id="617" w:author="Auteur">
            <w:rPr>
              <w:color w:val="000000"/>
              <w:szCs w:val="22"/>
            </w:rPr>
          </w:rPrChange>
        </w:rPr>
        <w:t xml:space="preserve"> tratamentul cu hidroxicarbamidă conform standardelor instituționale de îngrijire și leucofereză, </w:t>
      </w:r>
      <w:r w:rsidR="005F2E4E" w:rsidRPr="00313ABE">
        <w:rPr>
          <w:color w:val="000000"/>
          <w:szCs w:val="22"/>
          <w:lang w:val="es-ES"/>
          <w:rPrChange w:id="618" w:author="Auteur">
            <w:rPr>
              <w:color w:val="000000"/>
              <w:szCs w:val="22"/>
            </w:rPr>
          </w:rPrChange>
        </w:rPr>
        <w:t>după cum este indicat clinic</w:t>
      </w:r>
      <w:r w:rsidRPr="00313ABE">
        <w:rPr>
          <w:color w:val="000000"/>
          <w:szCs w:val="22"/>
          <w:lang w:val="es-ES"/>
          <w:rPrChange w:id="619" w:author="Auteur">
            <w:rPr>
              <w:color w:val="000000"/>
              <w:szCs w:val="22"/>
            </w:rPr>
          </w:rPrChange>
        </w:rPr>
        <w:t xml:space="preserve"> (vezi pct. 4.</w:t>
      </w:r>
      <w:ins w:id="620" w:author="Auteur">
        <w:r w:rsidR="001501B9" w:rsidRPr="00313ABE">
          <w:rPr>
            <w:color w:val="000000"/>
            <w:szCs w:val="22"/>
            <w:lang w:val="es-ES"/>
            <w:rPrChange w:id="621" w:author="Auteur">
              <w:rPr>
                <w:color w:val="000000"/>
                <w:szCs w:val="22"/>
              </w:rPr>
            </w:rPrChange>
          </w:rPr>
          <w:t>2</w:t>
        </w:r>
      </w:ins>
      <w:del w:id="622" w:author="Auteur">
        <w:r w:rsidRPr="00313ABE" w:rsidDel="001501B9">
          <w:rPr>
            <w:color w:val="000000"/>
            <w:szCs w:val="22"/>
            <w:lang w:val="es-ES"/>
            <w:rPrChange w:id="623" w:author="Auteur">
              <w:rPr>
                <w:color w:val="000000"/>
                <w:szCs w:val="22"/>
              </w:rPr>
            </w:rPrChange>
          </w:rPr>
          <w:delText>5</w:delText>
        </w:r>
      </w:del>
      <w:r w:rsidRPr="00313ABE">
        <w:rPr>
          <w:color w:val="000000"/>
          <w:szCs w:val="22"/>
          <w:lang w:val="es-ES"/>
          <w:rPrChange w:id="624" w:author="Auteur">
            <w:rPr>
              <w:color w:val="000000"/>
              <w:szCs w:val="22"/>
            </w:rPr>
          </w:rPrChange>
        </w:rPr>
        <w:t>).</w:t>
      </w:r>
    </w:p>
    <w:p w14:paraId="64B03647" w14:textId="77777777" w:rsidR="00BA21C6" w:rsidRPr="00313ABE" w:rsidRDefault="00BA21C6" w:rsidP="00884138">
      <w:pPr>
        <w:spacing w:line="240" w:lineRule="auto"/>
        <w:rPr>
          <w:color w:val="000000"/>
          <w:szCs w:val="22"/>
          <w:u w:val="single"/>
          <w:lang w:val="es-ES"/>
          <w:rPrChange w:id="625" w:author="Auteur">
            <w:rPr>
              <w:color w:val="000000"/>
              <w:szCs w:val="22"/>
              <w:u w:val="single"/>
              <w:lang w:val="fr-FR"/>
            </w:rPr>
          </w:rPrChange>
        </w:rPr>
      </w:pPr>
    </w:p>
    <w:p w14:paraId="571F3A80" w14:textId="3EB27AB3" w:rsidR="00614F3A" w:rsidRPr="00313ABE" w:rsidRDefault="00614F3A" w:rsidP="00884138">
      <w:pPr>
        <w:spacing w:line="240" w:lineRule="auto"/>
        <w:rPr>
          <w:color w:val="000000"/>
          <w:szCs w:val="22"/>
          <w:lang w:val="es-ES"/>
          <w:rPrChange w:id="626" w:author="Auteur">
            <w:rPr>
              <w:color w:val="000000"/>
              <w:szCs w:val="22"/>
              <w:lang w:val="fr-FR"/>
            </w:rPr>
          </w:rPrChange>
        </w:rPr>
      </w:pPr>
      <w:r w:rsidRPr="00313ABE">
        <w:rPr>
          <w:color w:val="000000"/>
          <w:szCs w:val="22"/>
          <w:lang w:val="es-ES"/>
          <w:rPrChange w:id="627" w:author="Auteur">
            <w:rPr>
              <w:color w:val="000000"/>
              <w:szCs w:val="22"/>
              <w:lang w:val="fr-FR"/>
            </w:rPr>
          </w:rPrChange>
        </w:rPr>
        <w:t>Corticosteroizii și hidroxicarbamid</w:t>
      </w:r>
      <w:r w:rsidR="001D07A1" w:rsidRPr="00313ABE">
        <w:rPr>
          <w:color w:val="000000"/>
          <w:szCs w:val="22"/>
          <w:lang w:val="es-ES"/>
          <w:rPrChange w:id="628" w:author="Auteur">
            <w:rPr>
              <w:color w:val="000000"/>
              <w:szCs w:val="22"/>
              <w:lang w:val="fr-FR"/>
            </w:rPr>
          </w:rPrChange>
        </w:rPr>
        <w:t>a</w:t>
      </w:r>
      <w:r w:rsidRPr="00313ABE">
        <w:rPr>
          <w:color w:val="000000"/>
          <w:szCs w:val="22"/>
          <w:lang w:val="es-ES"/>
          <w:rPrChange w:id="629" w:author="Auteur">
            <w:rPr>
              <w:color w:val="000000"/>
              <w:szCs w:val="22"/>
              <w:lang w:val="fr-FR"/>
            </w:rPr>
          </w:rPrChange>
        </w:rPr>
        <w:t xml:space="preserve"> se reduc numai după </w:t>
      </w:r>
      <w:r w:rsidR="000442E6" w:rsidRPr="00313ABE">
        <w:rPr>
          <w:color w:val="000000"/>
          <w:szCs w:val="22"/>
          <w:lang w:val="es-ES"/>
          <w:rPrChange w:id="630" w:author="Auteur">
            <w:rPr>
              <w:color w:val="000000"/>
              <w:szCs w:val="22"/>
              <w:lang w:val="fr-FR"/>
            </w:rPr>
          </w:rPrChange>
        </w:rPr>
        <w:t>remiterea</w:t>
      </w:r>
      <w:r w:rsidRPr="00313ABE">
        <w:rPr>
          <w:color w:val="000000"/>
          <w:szCs w:val="22"/>
          <w:lang w:val="es-ES"/>
          <w:rPrChange w:id="631" w:author="Auteur">
            <w:rPr>
              <w:color w:val="000000"/>
              <w:szCs w:val="22"/>
              <w:lang w:val="fr-FR"/>
            </w:rPr>
          </w:rPrChange>
        </w:rPr>
        <w:t xml:space="preserve"> simptomelor. Simptomele sindromului de diferențiere pot recidiva odată cu întreruperea prematură a tratamentului cu corticosteroizi și/sau hidroxicarbamidă. Tratamentul cu Tibsovo se întrerupe dacă semnele/simptomele </w:t>
      </w:r>
      <w:r w:rsidR="0031229C" w:rsidRPr="00313ABE">
        <w:rPr>
          <w:color w:val="000000"/>
          <w:szCs w:val="22"/>
          <w:lang w:val="es-ES"/>
          <w:rPrChange w:id="632" w:author="Auteur">
            <w:rPr>
              <w:color w:val="000000"/>
              <w:szCs w:val="22"/>
              <w:lang w:val="fr-FR"/>
            </w:rPr>
          </w:rPrChange>
        </w:rPr>
        <w:t>severe</w:t>
      </w:r>
      <w:r w:rsidRPr="00313ABE">
        <w:rPr>
          <w:color w:val="000000"/>
          <w:szCs w:val="22"/>
          <w:lang w:val="es-ES"/>
          <w:rPrChange w:id="633" w:author="Auteur">
            <w:rPr>
              <w:color w:val="000000"/>
              <w:szCs w:val="22"/>
              <w:lang w:val="fr-FR"/>
            </w:rPr>
          </w:rPrChange>
        </w:rPr>
        <w:t xml:space="preserve"> persistă mai mult de 48 de ore după inițierea corticosteroizilor sistemici și se reia tratamentul cu ivosidenib </w:t>
      </w:r>
      <w:r w:rsidR="00AD0C95" w:rsidRPr="00313ABE">
        <w:rPr>
          <w:color w:val="000000"/>
          <w:szCs w:val="22"/>
          <w:lang w:val="es-ES"/>
          <w:rPrChange w:id="634" w:author="Auteur">
            <w:rPr>
              <w:color w:val="000000"/>
              <w:szCs w:val="22"/>
              <w:lang w:val="fr-FR"/>
            </w:rPr>
          </w:rPrChange>
        </w:rPr>
        <w:t xml:space="preserve">500 mg </w:t>
      </w:r>
      <w:r w:rsidRPr="00313ABE">
        <w:rPr>
          <w:color w:val="000000"/>
          <w:szCs w:val="22"/>
          <w:lang w:val="es-ES"/>
          <w:rPrChange w:id="635" w:author="Auteur">
            <w:rPr>
              <w:color w:val="000000"/>
              <w:szCs w:val="22"/>
              <w:lang w:val="fr-FR"/>
            </w:rPr>
          </w:rPrChange>
        </w:rPr>
        <w:t xml:space="preserve">o dată pe zi când semnele/simptomele sunt </w:t>
      </w:r>
      <w:r w:rsidR="0031229C" w:rsidRPr="00313ABE">
        <w:rPr>
          <w:color w:val="000000"/>
          <w:szCs w:val="22"/>
          <w:lang w:val="es-ES"/>
          <w:rPrChange w:id="636" w:author="Auteur">
            <w:rPr>
              <w:color w:val="000000"/>
              <w:szCs w:val="22"/>
              <w:lang w:val="fr-FR"/>
            </w:rPr>
          </w:rPrChange>
        </w:rPr>
        <w:t xml:space="preserve">moderate </w:t>
      </w:r>
      <w:r w:rsidRPr="00313ABE">
        <w:rPr>
          <w:color w:val="000000"/>
          <w:szCs w:val="22"/>
          <w:lang w:val="es-ES"/>
          <w:rPrChange w:id="637" w:author="Auteur">
            <w:rPr>
              <w:color w:val="000000"/>
              <w:szCs w:val="22"/>
              <w:lang w:val="fr-FR"/>
            </w:rPr>
          </w:rPrChange>
        </w:rPr>
        <w:t xml:space="preserve">sau </w:t>
      </w:r>
      <w:r w:rsidR="0031229C" w:rsidRPr="00313ABE">
        <w:rPr>
          <w:color w:val="000000"/>
          <w:szCs w:val="22"/>
          <w:lang w:val="es-ES"/>
          <w:rPrChange w:id="638" w:author="Auteur">
            <w:rPr>
              <w:color w:val="000000"/>
              <w:szCs w:val="22"/>
              <w:lang w:val="fr-FR"/>
            </w:rPr>
          </w:rPrChange>
        </w:rPr>
        <w:t>sc</w:t>
      </w:r>
      <w:r w:rsidR="0031229C">
        <w:rPr>
          <w:color w:val="000000"/>
          <w:szCs w:val="22"/>
          <w:lang w:val="ro-RO"/>
        </w:rPr>
        <w:t>ăzute</w:t>
      </w:r>
      <w:r w:rsidRPr="00313ABE">
        <w:rPr>
          <w:color w:val="000000"/>
          <w:szCs w:val="22"/>
          <w:lang w:val="es-ES"/>
          <w:rPrChange w:id="639" w:author="Auteur">
            <w:rPr>
              <w:color w:val="000000"/>
              <w:szCs w:val="22"/>
              <w:lang w:val="fr-FR"/>
            </w:rPr>
          </w:rPrChange>
        </w:rPr>
        <w:t xml:space="preserve"> și la îmbunătățirea stării clinice a pacientului.</w:t>
      </w:r>
    </w:p>
    <w:p w14:paraId="6414323D" w14:textId="77777777" w:rsidR="00614F3A" w:rsidRPr="00313ABE" w:rsidRDefault="00614F3A" w:rsidP="00884138">
      <w:pPr>
        <w:spacing w:line="240" w:lineRule="auto"/>
        <w:rPr>
          <w:color w:val="000000"/>
          <w:szCs w:val="22"/>
          <w:u w:val="single"/>
          <w:lang w:val="es-ES"/>
          <w:rPrChange w:id="640" w:author="Auteur">
            <w:rPr>
              <w:color w:val="000000"/>
              <w:szCs w:val="22"/>
              <w:u w:val="single"/>
              <w:lang w:val="fr-FR"/>
            </w:rPr>
          </w:rPrChange>
        </w:rPr>
      </w:pPr>
    </w:p>
    <w:p w14:paraId="75D84405" w14:textId="77777777" w:rsidR="001517D5" w:rsidRPr="00313ABE" w:rsidRDefault="00614F3A" w:rsidP="00884138">
      <w:pPr>
        <w:spacing w:line="240" w:lineRule="auto"/>
        <w:rPr>
          <w:rFonts w:eastAsia="SimSun"/>
          <w:szCs w:val="22"/>
          <w:u w:val="single"/>
          <w:lang w:val="es-ES"/>
          <w:rPrChange w:id="641" w:author="Auteur">
            <w:rPr>
              <w:rFonts w:eastAsia="SimSun"/>
              <w:szCs w:val="22"/>
              <w:u w:val="single"/>
              <w:lang w:val="en-US"/>
            </w:rPr>
          </w:rPrChange>
        </w:rPr>
      </w:pPr>
      <w:r w:rsidRPr="00313ABE">
        <w:rPr>
          <w:rFonts w:eastAsia="SimSun"/>
          <w:szCs w:val="22"/>
          <w:u w:val="single"/>
          <w:lang w:val="es-ES"/>
          <w:rPrChange w:id="642" w:author="Auteur">
            <w:rPr>
              <w:rFonts w:eastAsia="SimSun"/>
              <w:szCs w:val="22"/>
              <w:u w:val="single"/>
              <w:lang w:val="en-US"/>
            </w:rPr>
          </w:rPrChange>
        </w:rPr>
        <w:t>Prelungirea intervalului QT</w:t>
      </w:r>
      <w:r w:rsidR="004C15C2" w:rsidRPr="00313ABE">
        <w:rPr>
          <w:rFonts w:eastAsia="SimSun"/>
          <w:szCs w:val="22"/>
          <w:u w:val="single"/>
          <w:lang w:val="es-ES"/>
          <w:rPrChange w:id="643" w:author="Auteur">
            <w:rPr>
              <w:rFonts w:eastAsia="SimSun"/>
              <w:szCs w:val="22"/>
              <w:u w:val="single"/>
              <w:lang w:val="en-US"/>
            </w:rPr>
          </w:rPrChange>
        </w:rPr>
        <w:t>c</w:t>
      </w:r>
    </w:p>
    <w:p w14:paraId="04B6694F" w14:textId="77777777" w:rsidR="00614F3A" w:rsidRPr="00313ABE" w:rsidRDefault="00614F3A" w:rsidP="00884138">
      <w:pPr>
        <w:spacing w:line="240" w:lineRule="auto"/>
        <w:rPr>
          <w:color w:val="000000"/>
          <w:szCs w:val="22"/>
          <w:u w:val="single"/>
          <w:lang w:val="es-ES"/>
          <w:rPrChange w:id="644" w:author="Auteur">
            <w:rPr>
              <w:color w:val="000000"/>
              <w:szCs w:val="22"/>
              <w:u w:val="single"/>
              <w:lang w:val="fr-FR"/>
            </w:rPr>
          </w:rPrChange>
        </w:rPr>
      </w:pPr>
    </w:p>
    <w:p w14:paraId="64F2A7FB" w14:textId="77777777" w:rsidR="00614F3A" w:rsidRPr="00313ABE" w:rsidRDefault="00614F3A" w:rsidP="00614F3A">
      <w:pPr>
        <w:spacing w:line="240" w:lineRule="auto"/>
        <w:rPr>
          <w:color w:val="000000"/>
          <w:szCs w:val="22"/>
          <w:lang w:val="es-ES"/>
          <w:rPrChange w:id="645" w:author="Auteur">
            <w:rPr>
              <w:color w:val="000000"/>
              <w:szCs w:val="22"/>
            </w:rPr>
          </w:rPrChange>
        </w:rPr>
      </w:pPr>
      <w:r w:rsidRPr="00313ABE">
        <w:rPr>
          <w:color w:val="000000"/>
          <w:szCs w:val="22"/>
          <w:lang w:val="es-ES"/>
          <w:rPrChange w:id="646" w:author="Auteur">
            <w:rPr>
              <w:color w:val="000000"/>
              <w:szCs w:val="22"/>
            </w:rPr>
          </w:rPrChange>
        </w:rPr>
        <w:t>Prelungirea intervalului QTc a fost raportată în urma tratamentului cu ivosidenib (vezi pct. 4.8).</w:t>
      </w:r>
    </w:p>
    <w:p w14:paraId="4C232F6F" w14:textId="5CDB2448" w:rsidR="00110FEB" w:rsidRPr="00313ABE" w:rsidRDefault="000E2280" w:rsidP="00110FEB">
      <w:pPr>
        <w:spacing w:line="240" w:lineRule="auto"/>
        <w:rPr>
          <w:color w:val="000000"/>
          <w:szCs w:val="22"/>
          <w:lang w:val="es-ES"/>
          <w:rPrChange w:id="647" w:author="Auteur">
            <w:rPr>
              <w:color w:val="000000"/>
              <w:szCs w:val="22"/>
            </w:rPr>
          </w:rPrChange>
        </w:rPr>
      </w:pPr>
      <w:r w:rsidRPr="00313ABE">
        <w:rPr>
          <w:color w:val="000000"/>
          <w:szCs w:val="22"/>
          <w:lang w:val="es-ES"/>
          <w:rPrChange w:id="648" w:author="Auteur">
            <w:rPr>
              <w:color w:val="000000"/>
              <w:szCs w:val="22"/>
            </w:rPr>
          </w:rPrChange>
        </w:rPr>
        <w:t>O</w:t>
      </w:r>
      <w:r w:rsidR="00614F3A" w:rsidRPr="00313ABE">
        <w:rPr>
          <w:color w:val="000000"/>
          <w:szCs w:val="22"/>
          <w:lang w:val="es-ES"/>
          <w:rPrChange w:id="649" w:author="Auteur">
            <w:rPr>
              <w:color w:val="000000"/>
              <w:szCs w:val="22"/>
            </w:rPr>
          </w:rPrChange>
        </w:rPr>
        <w:t xml:space="preserve"> ECG trebuie efectuat</w:t>
      </w:r>
      <w:r>
        <w:rPr>
          <w:color w:val="000000"/>
          <w:szCs w:val="22"/>
          <w:lang w:val="ro-RO"/>
        </w:rPr>
        <w:t>ă</w:t>
      </w:r>
      <w:r w:rsidR="00614F3A" w:rsidRPr="00313ABE">
        <w:rPr>
          <w:color w:val="000000"/>
          <w:szCs w:val="22"/>
          <w:lang w:val="es-ES"/>
          <w:rPrChange w:id="650" w:author="Auteur">
            <w:rPr>
              <w:color w:val="000000"/>
              <w:szCs w:val="22"/>
            </w:rPr>
          </w:rPrChange>
        </w:rPr>
        <w:t xml:space="preserve"> înainte de inițierea tratamentului, cel puțin săptămânal în primele 3 săptămâni de terapie și </w:t>
      </w:r>
      <w:r w:rsidR="00A26324" w:rsidRPr="00313ABE">
        <w:rPr>
          <w:color w:val="000000"/>
          <w:szCs w:val="22"/>
          <w:lang w:val="es-ES"/>
          <w:rPrChange w:id="651" w:author="Auteur">
            <w:rPr>
              <w:color w:val="000000"/>
              <w:szCs w:val="22"/>
            </w:rPr>
          </w:rPrChange>
        </w:rPr>
        <w:t>ulterior, lunar</w:t>
      </w:r>
      <w:r w:rsidR="00110FEB" w:rsidRPr="00313ABE">
        <w:rPr>
          <w:color w:val="000000"/>
          <w:szCs w:val="22"/>
          <w:lang w:val="es-ES"/>
          <w:rPrChange w:id="652" w:author="Auteur">
            <w:rPr>
              <w:color w:val="000000"/>
              <w:szCs w:val="22"/>
            </w:rPr>
          </w:rPrChange>
        </w:rPr>
        <w:t xml:space="preserve"> dacă intervalul QTc rămâne ≤ 480 ms (vezi pct. 4.2)</w:t>
      </w:r>
      <w:r w:rsidR="00614F3A" w:rsidRPr="00313ABE">
        <w:rPr>
          <w:color w:val="000000"/>
          <w:szCs w:val="22"/>
          <w:lang w:val="es-ES"/>
          <w:rPrChange w:id="653" w:author="Auteur">
            <w:rPr>
              <w:color w:val="000000"/>
              <w:szCs w:val="22"/>
            </w:rPr>
          </w:rPrChange>
        </w:rPr>
        <w:t>. Orice anomalie trebuie tratată prompt (vezi pct. 4.2).</w:t>
      </w:r>
      <w:r w:rsidR="00110FEB" w:rsidRPr="00313ABE">
        <w:rPr>
          <w:color w:val="000000"/>
          <w:szCs w:val="22"/>
          <w:lang w:val="es-ES"/>
          <w:rPrChange w:id="654" w:author="Auteur">
            <w:rPr>
              <w:color w:val="000000"/>
              <w:szCs w:val="22"/>
            </w:rPr>
          </w:rPrChange>
        </w:rPr>
        <w:t xml:space="preserve"> În caz de simptomatologie sugestivă trebuie efectuat</w:t>
      </w:r>
      <w:r w:rsidR="00B77746" w:rsidRPr="00313ABE">
        <w:rPr>
          <w:color w:val="000000"/>
          <w:szCs w:val="22"/>
          <w:lang w:val="es-ES"/>
          <w:rPrChange w:id="655" w:author="Auteur">
            <w:rPr>
              <w:color w:val="000000"/>
              <w:szCs w:val="22"/>
            </w:rPr>
          </w:rPrChange>
        </w:rPr>
        <w:t>ă</w:t>
      </w:r>
      <w:r w:rsidR="00110FEB" w:rsidRPr="00313ABE">
        <w:rPr>
          <w:color w:val="000000"/>
          <w:szCs w:val="22"/>
          <w:lang w:val="es-ES"/>
          <w:rPrChange w:id="656" w:author="Auteur">
            <w:rPr>
              <w:color w:val="000000"/>
              <w:szCs w:val="22"/>
            </w:rPr>
          </w:rPrChange>
        </w:rPr>
        <w:t xml:space="preserve"> o ECG conform indicațiilor clinice.</w:t>
      </w:r>
      <w:r w:rsidR="00AF0795" w:rsidRPr="00313ABE">
        <w:rPr>
          <w:color w:val="000000"/>
          <w:szCs w:val="22"/>
          <w:lang w:val="es-ES"/>
          <w:rPrChange w:id="657" w:author="Auteur">
            <w:rPr>
              <w:color w:val="000000"/>
              <w:szCs w:val="22"/>
            </w:rPr>
          </w:rPrChange>
        </w:rPr>
        <w:t xml:space="preserve"> În caz de vărsături severe și/sau diaree trebuie efectuată o evaluare a </w:t>
      </w:r>
      <w:r w:rsidR="00D54F3F" w:rsidRPr="00313ABE">
        <w:rPr>
          <w:color w:val="000000"/>
          <w:szCs w:val="22"/>
          <w:lang w:val="es-ES"/>
          <w:rPrChange w:id="658" w:author="Auteur">
            <w:rPr>
              <w:color w:val="000000"/>
              <w:szCs w:val="22"/>
            </w:rPr>
          </w:rPrChange>
        </w:rPr>
        <w:t>dezechilibrelor electrolitice</w:t>
      </w:r>
      <w:r w:rsidR="00AF0795" w:rsidRPr="00313ABE">
        <w:rPr>
          <w:color w:val="000000"/>
          <w:szCs w:val="22"/>
          <w:lang w:val="es-ES"/>
          <w:rPrChange w:id="659" w:author="Auteur">
            <w:rPr>
              <w:color w:val="000000"/>
              <w:szCs w:val="22"/>
            </w:rPr>
          </w:rPrChange>
        </w:rPr>
        <w:t>, în special a hipokaliemiei și a magneziului.</w:t>
      </w:r>
    </w:p>
    <w:p w14:paraId="729A79C2" w14:textId="77777777" w:rsidR="00A26324" w:rsidRPr="00313ABE" w:rsidRDefault="00A26324" w:rsidP="00110FEB">
      <w:pPr>
        <w:spacing w:line="240" w:lineRule="auto"/>
        <w:rPr>
          <w:color w:val="000000"/>
          <w:szCs w:val="22"/>
          <w:lang w:val="es-ES"/>
          <w:rPrChange w:id="660" w:author="Auteur">
            <w:rPr>
              <w:color w:val="000000"/>
              <w:szCs w:val="22"/>
            </w:rPr>
          </w:rPrChange>
        </w:rPr>
      </w:pPr>
    </w:p>
    <w:p w14:paraId="7CDF9AB3" w14:textId="77777777" w:rsidR="00F7036D" w:rsidRPr="00313ABE" w:rsidRDefault="00110FEB" w:rsidP="00110FEB">
      <w:pPr>
        <w:spacing w:line="240" w:lineRule="auto"/>
        <w:rPr>
          <w:color w:val="000000"/>
          <w:szCs w:val="22"/>
          <w:lang w:val="es-ES"/>
          <w:rPrChange w:id="661" w:author="Auteur">
            <w:rPr>
              <w:color w:val="000000"/>
              <w:szCs w:val="22"/>
            </w:rPr>
          </w:rPrChange>
        </w:rPr>
      </w:pPr>
      <w:r w:rsidRPr="00313ABE">
        <w:rPr>
          <w:color w:val="000000"/>
          <w:szCs w:val="22"/>
          <w:lang w:val="es-ES"/>
          <w:rPrChange w:id="662" w:author="Auteur">
            <w:rPr>
              <w:color w:val="000000"/>
              <w:szCs w:val="22"/>
            </w:rPr>
          </w:rPrChange>
        </w:rPr>
        <w:t>Pacienții trebuie informați cu privire la riscul de prelungire a intervalului QT, semnele și simptomele acestuia (palpitații, amețeli, sincopă sau chiar stop cardiac) și trebuie sfătuiți să-și contacteze imediat medicul dacă acestea apar.</w:t>
      </w:r>
    </w:p>
    <w:p w14:paraId="293EBC04" w14:textId="77777777" w:rsidR="00110FEB" w:rsidRPr="00313ABE" w:rsidRDefault="00110FEB" w:rsidP="00614F3A">
      <w:pPr>
        <w:spacing w:line="240" w:lineRule="auto"/>
        <w:rPr>
          <w:color w:val="000000"/>
          <w:szCs w:val="22"/>
          <w:lang w:val="es-ES"/>
          <w:rPrChange w:id="663" w:author="Auteur">
            <w:rPr>
              <w:color w:val="000000"/>
              <w:szCs w:val="22"/>
            </w:rPr>
          </w:rPrChange>
        </w:rPr>
      </w:pPr>
    </w:p>
    <w:p w14:paraId="66BFAA03" w14:textId="2AE5A5D7" w:rsidR="00F7036D" w:rsidRPr="00313ABE" w:rsidRDefault="00F7036D" w:rsidP="00614F3A">
      <w:pPr>
        <w:spacing w:line="240" w:lineRule="auto"/>
        <w:rPr>
          <w:color w:val="000000"/>
          <w:szCs w:val="22"/>
          <w:lang w:val="es-ES"/>
          <w:rPrChange w:id="664" w:author="Auteur">
            <w:rPr>
              <w:color w:val="000000"/>
              <w:szCs w:val="22"/>
            </w:rPr>
          </w:rPrChange>
        </w:rPr>
      </w:pPr>
      <w:r w:rsidRPr="00313ABE">
        <w:rPr>
          <w:color w:val="000000"/>
          <w:szCs w:val="22"/>
          <w:lang w:val="es-ES"/>
          <w:rPrChange w:id="665" w:author="Auteur">
            <w:rPr>
              <w:color w:val="000000"/>
              <w:szCs w:val="22"/>
            </w:rPr>
          </w:rPrChange>
        </w:rPr>
        <w:t xml:space="preserve">Administrarea concomitentă de medicamente despre care se </w:t>
      </w:r>
      <w:r w:rsidR="004E2325" w:rsidRPr="00313ABE">
        <w:rPr>
          <w:color w:val="000000"/>
          <w:szCs w:val="22"/>
          <w:lang w:val="es-ES"/>
          <w:rPrChange w:id="666" w:author="Auteur">
            <w:rPr>
              <w:color w:val="000000"/>
              <w:szCs w:val="22"/>
            </w:rPr>
          </w:rPrChange>
        </w:rPr>
        <w:t>cunoaște</w:t>
      </w:r>
      <w:r w:rsidRPr="00313ABE">
        <w:rPr>
          <w:color w:val="000000"/>
          <w:szCs w:val="22"/>
          <w:lang w:val="es-ES"/>
          <w:rPrChange w:id="667" w:author="Auteur">
            <w:rPr>
              <w:color w:val="000000"/>
              <w:szCs w:val="22"/>
            </w:rPr>
          </w:rPrChange>
        </w:rPr>
        <w:t xml:space="preserve"> că prelungesc intervalul QTc sau de inhibitori moderați sau puternici ai CYP3A4 poate crește riscul de prelungire a intervalului QTc și trebuie evitată ori de câte ori este posibil în timpul tratamentului cu Tibsovo. Pacienții trebuie tratați cu </w:t>
      </w:r>
      <w:r w:rsidR="00CE0159" w:rsidRPr="00313ABE">
        <w:rPr>
          <w:color w:val="000000"/>
          <w:szCs w:val="22"/>
          <w:lang w:val="es-ES"/>
          <w:rPrChange w:id="668" w:author="Auteur">
            <w:rPr>
              <w:color w:val="000000"/>
              <w:szCs w:val="22"/>
            </w:rPr>
          </w:rPrChange>
        </w:rPr>
        <w:t>precauție</w:t>
      </w:r>
      <w:r w:rsidRPr="00313ABE">
        <w:rPr>
          <w:color w:val="000000"/>
          <w:szCs w:val="22"/>
          <w:lang w:val="es-ES"/>
          <w:rPrChange w:id="669" w:author="Auteur">
            <w:rPr>
              <w:color w:val="000000"/>
              <w:szCs w:val="22"/>
            </w:rPr>
          </w:rPrChange>
        </w:rPr>
        <w:t xml:space="preserve"> și monitorizați atent în caz de prelungire</w:t>
      </w:r>
      <w:r w:rsidR="007D6430" w:rsidRPr="00313ABE">
        <w:rPr>
          <w:color w:val="000000"/>
          <w:szCs w:val="22"/>
          <w:lang w:val="es-ES"/>
          <w:rPrChange w:id="670" w:author="Auteur">
            <w:rPr>
              <w:color w:val="000000"/>
              <w:szCs w:val="22"/>
            </w:rPr>
          </w:rPrChange>
        </w:rPr>
        <w:t xml:space="preserve"> </w:t>
      </w:r>
      <w:r w:rsidRPr="00313ABE">
        <w:rPr>
          <w:color w:val="000000"/>
          <w:szCs w:val="22"/>
          <w:lang w:val="es-ES"/>
          <w:rPrChange w:id="671" w:author="Auteur">
            <w:rPr>
              <w:color w:val="000000"/>
              <w:szCs w:val="22"/>
            </w:rPr>
          </w:rPrChange>
        </w:rPr>
        <w:t xml:space="preserve">a intervalului QTc, dacă utilizarea unei alternative adecvate nu este posibilă. </w:t>
      </w:r>
      <w:r w:rsidR="00B05583" w:rsidRPr="00313ABE">
        <w:rPr>
          <w:bCs/>
          <w:color w:val="000000"/>
          <w:szCs w:val="22"/>
          <w:lang w:val="es-ES"/>
          <w:rPrChange w:id="672" w:author="Auteur">
            <w:rPr>
              <w:bCs/>
              <w:color w:val="000000"/>
              <w:szCs w:val="22"/>
            </w:rPr>
          </w:rPrChange>
        </w:rPr>
        <w:t xml:space="preserve">Trebuie efectuată o ECG înainte de administrarea concomitentă, monitorizare săptămânală timp de cel puțin 3 săptămâni și apoi conform indicațiilor clinice. </w:t>
      </w:r>
      <w:r w:rsidRPr="00313ABE">
        <w:rPr>
          <w:color w:val="000000"/>
          <w:szCs w:val="22"/>
          <w:lang w:val="es-ES"/>
          <w:rPrChange w:id="673" w:author="Auteur">
            <w:rPr>
              <w:color w:val="000000"/>
              <w:szCs w:val="22"/>
            </w:rPr>
          </w:rPrChange>
        </w:rPr>
        <w:t xml:space="preserve">Doza recomandată de ivosidenib trebuie redusă la 250 mg o dată pe zi dacă utilizarea inhibitorilor </w:t>
      </w:r>
      <w:r w:rsidR="00BA762C" w:rsidRPr="00313ABE">
        <w:rPr>
          <w:color w:val="000000"/>
          <w:szCs w:val="22"/>
          <w:lang w:val="es-ES"/>
          <w:rPrChange w:id="674" w:author="Auteur">
            <w:rPr>
              <w:color w:val="000000"/>
              <w:szCs w:val="22"/>
            </w:rPr>
          </w:rPrChange>
        </w:rPr>
        <w:t xml:space="preserve">moderați sau </w:t>
      </w:r>
      <w:r w:rsidRPr="00313ABE">
        <w:rPr>
          <w:color w:val="000000"/>
          <w:szCs w:val="22"/>
          <w:lang w:val="es-ES"/>
          <w:rPrChange w:id="675" w:author="Auteur">
            <w:rPr>
              <w:color w:val="000000"/>
              <w:szCs w:val="22"/>
            </w:rPr>
          </w:rPrChange>
        </w:rPr>
        <w:t xml:space="preserve">puternici ai CYP3A4 </w:t>
      </w:r>
      <w:r w:rsidR="00505409" w:rsidRPr="00313ABE">
        <w:rPr>
          <w:color w:val="000000"/>
          <w:szCs w:val="22"/>
          <w:lang w:val="es-ES"/>
          <w:rPrChange w:id="676" w:author="Auteur">
            <w:rPr>
              <w:color w:val="000000"/>
              <w:szCs w:val="22"/>
            </w:rPr>
          </w:rPrChange>
        </w:rPr>
        <w:t xml:space="preserve">nu poate fi evitată </w:t>
      </w:r>
      <w:r w:rsidRPr="00313ABE">
        <w:rPr>
          <w:color w:val="000000"/>
          <w:szCs w:val="22"/>
          <w:lang w:val="es-ES"/>
          <w:rPrChange w:id="677" w:author="Auteur">
            <w:rPr>
              <w:color w:val="000000"/>
              <w:szCs w:val="22"/>
            </w:rPr>
          </w:rPrChange>
        </w:rPr>
        <w:t>(vezi pct. 4.2 şi 4.5).</w:t>
      </w:r>
    </w:p>
    <w:p w14:paraId="301C85D7" w14:textId="77777777" w:rsidR="001B682B" w:rsidRPr="00313ABE" w:rsidRDefault="001B682B" w:rsidP="00614F3A">
      <w:pPr>
        <w:spacing w:line="240" w:lineRule="auto"/>
        <w:rPr>
          <w:color w:val="000000"/>
          <w:szCs w:val="22"/>
          <w:lang w:val="es-ES"/>
          <w:rPrChange w:id="678" w:author="Auteur">
            <w:rPr>
              <w:color w:val="000000"/>
              <w:szCs w:val="22"/>
            </w:rPr>
          </w:rPrChange>
        </w:rPr>
      </w:pPr>
    </w:p>
    <w:p w14:paraId="61EA16A5" w14:textId="0F8D0599" w:rsidR="00BA762C" w:rsidRPr="00313ABE" w:rsidRDefault="00BA762C" w:rsidP="00614F3A">
      <w:pPr>
        <w:spacing w:line="240" w:lineRule="auto"/>
        <w:rPr>
          <w:color w:val="000000"/>
          <w:szCs w:val="22"/>
          <w:lang w:val="es-ES"/>
          <w:rPrChange w:id="679" w:author="Auteur">
            <w:rPr>
              <w:color w:val="000000"/>
              <w:szCs w:val="22"/>
            </w:rPr>
          </w:rPrChange>
        </w:rPr>
      </w:pPr>
      <w:r w:rsidRPr="00313ABE">
        <w:rPr>
          <w:color w:val="000000"/>
          <w:szCs w:val="22"/>
          <w:lang w:val="es-ES"/>
          <w:rPrChange w:id="680" w:author="Auteur">
            <w:rPr>
              <w:color w:val="000000"/>
              <w:szCs w:val="22"/>
            </w:rPr>
          </w:rPrChange>
        </w:rPr>
        <w:t>Dacă administrarea de furosemid (un substrat OAT3) este indicată clinic pentru a gestiona semnele/simptomele sindromului de diferențiere, pacienții trebuie monitorizați atent pentru dezechilibre electrolitice și prelungirea intervalului QTc.</w:t>
      </w:r>
    </w:p>
    <w:p w14:paraId="392D60C9" w14:textId="77777777" w:rsidR="001B682B" w:rsidRPr="00313ABE" w:rsidRDefault="001B682B" w:rsidP="00614F3A">
      <w:pPr>
        <w:spacing w:line="240" w:lineRule="auto"/>
        <w:rPr>
          <w:color w:val="000000"/>
          <w:szCs w:val="22"/>
          <w:lang w:val="es-ES"/>
          <w:rPrChange w:id="681" w:author="Auteur">
            <w:rPr>
              <w:color w:val="000000"/>
              <w:szCs w:val="22"/>
            </w:rPr>
          </w:rPrChange>
        </w:rPr>
      </w:pPr>
    </w:p>
    <w:p w14:paraId="6C73A4CF" w14:textId="24CCDE61" w:rsidR="00F7036D" w:rsidRPr="00313ABE" w:rsidRDefault="00355B80" w:rsidP="00614F3A">
      <w:pPr>
        <w:spacing w:line="240" w:lineRule="auto"/>
        <w:rPr>
          <w:color w:val="000000"/>
          <w:szCs w:val="22"/>
          <w:lang w:val="es-ES"/>
          <w:rPrChange w:id="682" w:author="Auteur">
            <w:rPr>
              <w:color w:val="000000"/>
              <w:szCs w:val="22"/>
            </w:rPr>
          </w:rPrChange>
        </w:rPr>
      </w:pPr>
      <w:r w:rsidRPr="00313ABE">
        <w:rPr>
          <w:color w:val="000000"/>
          <w:szCs w:val="22"/>
          <w:lang w:val="es-ES"/>
          <w:rPrChange w:id="683" w:author="Auteur">
            <w:rPr>
              <w:color w:val="000000"/>
              <w:szCs w:val="22"/>
            </w:rPr>
          </w:rPrChange>
        </w:rPr>
        <w:t>În timpul tratamentului cu ivosidenib,</w:t>
      </w:r>
      <w:r w:rsidR="00032126" w:rsidRPr="00313ABE">
        <w:rPr>
          <w:color w:val="000000"/>
          <w:szCs w:val="22"/>
          <w:lang w:val="es-ES"/>
          <w:rPrChange w:id="684" w:author="Auteur">
            <w:rPr>
              <w:color w:val="000000"/>
              <w:szCs w:val="22"/>
            </w:rPr>
          </w:rPrChange>
        </w:rPr>
        <w:t xml:space="preserve"> p</w:t>
      </w:r>
      <w:r w:rsidR="00F7036D" w:rsidRPr="00313ABE">
        <w:rPr>
          <w:color w:val="000000"/>
          <w:szCs w:val="22"/>
          <w:lang w:val="es-ES"/>
          <w:rPrChange w:id="685" w:author="Auteur">
            <w:rPr>
              <w:color w:val="000000"/>
              <w:szCs w:val="22"/>
            </w:rPr>
          </w:rPrChange>
        </w:rPr>
        <w:t>acienții cu insuficiență cardiacă congestivă sau dezechilibre electrolitice trebuie monitorizați atent, cu verificare periodică a ECG și a electroliților.</w:t>
      </w:r>
    </w:p>
    <w:p w14:paraId="6547BB22" w14:textId="77777777" w:rsidR="00EE0AB4" w:rsidRPr="00313ABE" w:rsidRDefault="00F7036D" w:rsidP="00614F3A">
      <w:pPr>
        <w:spacing w:line="240" w:lineRule="auto"/>
        <w:rPr>
          <w:color w:val="000000"/>
          <w:szCs w:val="22"/>
          <w:lang w:val="es-ES"/>
          <w:rPrChange w:id="686" w:author="Auteur">
            <w:rPr>
              <w:color w:val="000000"/>
              <w:szCs w:val="22"/>
            </w:rPr>
          </w:rPrChange>
        </w:rPr>
      </w:pPr>
      <w:r w:rsidRPr="00313ABE">
        <w:rPr>
          <w:color w:val="000000"/>
          <w:szCs w:val="22"/>
          <w:lang w:val="es-ES"/>
          <w:rPrChange w:id="687" w:author="Auteur">
            <w:rPr>
              <w:color w:val="000000"/>
              <w:szCs w:val="22"/>
            </w:rPr>
          </w:rPrChange>
        </w:rPr>
        <w:t>Tratamentul cu Tibsovo trebuie întrerupt definitiv dacă pacienţii dezvoltă prelungirea intervalului QTc cu semne sau simptome de aritmie care pune viaţa în pericol (vezi pct. 4.2).</w:t>
      </w:r>
      <w:r w:rsidR="00320C55" w:rsidRPr="00313ABE">
        <w:rPr>
          <w:color w:val="000000"/>
          <w:szCs w:val="22"/>
          <w:lang w:val="es-ES"/>
          <w:rPrChange w:id="688" w:author="Auteur">
            <w:rPr>
              <w:color w:val="000000"/>
              <w:szCs w:val="22"/>
            </w:rPr>
          </w:rPrChange>
        </w:rPr>
        <w:tab/>
      </w:r>
    </w:p>
    <w:p w14:paraId="0BE2E803" w14:textId="2B80B7ED" w:rsidR="00351F37" w:rsidRPr="00313ABE" w:rsidRDefault="00351F37" w:rsidP="00884138">
      <w:pPr>
        <w:spacing w:line="240" w:lineRule="auto"/>
        <w:rPr>
          <w:color w:val="000000"/>
          <w:szCs w:val="22"/>
          <w:lang w:val="es-ES"/>
          <w:rPrChange w:id="689" w:author="Auteur">
            <w:rPr>
              <w:color w:val="000000"/>
              <w:szCs w:val="22"/>
            </w:rPr>
          </w:rPrChange>
        </w:rPr>
      </w:pPr>
    </w:p>
    <w:p w14:paraId="041CCA7B" w14:textId="450248A2" w:rsidR="00861612" w:rsidRPr="00313ABE" w:rsidRDefault="00861612" w:rsidP="00884138">
      <w:pPr>
        <w:spacing w:line="240" w:lineRule="auto"/>
        <w:rPr>
          <w:color w:val="000000"/>
          <w:szCs w:val="22"/>
          <w:lang w:val="es-ES"/>
          <w:rPrChange w:id="690" w:author="Auteur">
            <w:rPr>
              <w:color w:val="000000"/>
              <w:szCs w:val="22"/>
            </w:rPr>
          </w:rPrChange>
        </w:rPr>
      </w:pPr>
      <w:r w:rsidRPr="00313ABE">
        <w:rPr>
          <w:color w:val="000000"/>
          <w:szCs w:val="22"/>
          <w:lang w:val="es-ES"/>
          <w:rPrChange w:id="691" w:author="Auteur">
            <w:rPr>
              <w:color w:val="000000"/>
              <w:szCs w:val="22"/>
            </w:rPr>
          </w:rPrChange>
        </w:rPr>
        <w:t>Ivosidenib</w:t>
      </w:r>
      <w:r w:rsidR="00A8745D" w:rsidRPr="00313ABE">
        <w:rPr>
          <w:color w:val="000000"/>
          <w:szCs w:val="22"/>
          <w:lang w:val="es-ES"/>
          <w:rPrChange w:id="692" w:author="Auteur">
            <w:rPr>
              <w:color w:val="000000"/>
              <w:szCs w:val="22"/>
            </w:rPr>
          </w:rPrChange>
        </w:rPr>
        <w:t>ul</w:t>
      </w:r>
      <w:r w:rsidRPr="00313ABE">
        <w:rPr>
          <w:color w:val="000000"/>
          <w:szCs w:val="22"/>
          <w:lang w:val="es-ES"/>
          <w:rPrChange w:id="693" w:author="Auteur">
            <w:rPr>
              <w:color w:val="000000"/>
              <w:szCs w:val="22"/>
            </w:rPr>
          </w:rPrChange>
        </w:rPr>
        <w:t xml:space="preserve"> trebuie utilizat cu </w:t>
      </w:r>
      <w:r w:rsidR="0097515C" w:rsidRPr="00313ABE">
        <w:rPr>
          <w:color w:val="000000"/>
          <w:szCs w:val="22"/>
          <w:lang w:val="es-ES"/>
          <w:rPrChange w:id="694" w:author="Auteur">
            <w:rPr>
              <w:color w:val="000000"/>
              <w:szCs w:val="22"/>
            </w:rPr>
          </w:rPrChange>
        </w:rPr>
        <w:t>precauție</w:t>
      </w:r>
      <w:r w:rsidRPr="00313ABE">
        <w:rPr>
          <w:color w:val="000000"/>
          <w:szCs w:val="22"/>
          <w:lang w:val="es-ES"/>
          <w:rPrChange w:id="695" w:author="Auteur">
            <w:rPr>
              <w:color w:val="000000"/>
              <w:szCs w:val="22"/>
            </w:rPr>
          </w:rPrChange>
        </w:rPr>
        <w:t xml:space="preserve"> la pacienții c</w:t>
      </w:r>
      <w:r w:rsidR="003A0812" w:rsidRPr="00313ABE">
        <w:rPr>
          <w:color w:val="000000"/>
          <w:szCs w:val="22"/>
          <w:lang w:val="es-ES"/>
          <w:rPrChange w:id="696" w:author="Auteur">
            <w:rPr>
              <w:color w:val="000000"/>
              <w:szCs w:val="22"/>
            </w:rPr>
          </w:rPrChange>
        </w:rPr>
        <w:t>are au fie</w:t>
      </w:r>
      <w:r w:rsidRPr="00313ABE">
        <w:rPr>
          <w:color w:val="000000"/>
          <w:szCs w:val="22"/>
          <w:lang w:val="es-ES"/>
          <w:rPrChange w:id="697" w:author="Auteur">
            <w:rPr>
              <w:color w:val="000000"/>
              <w:szCs w:val="22"/>
            </w:rPr>
          </w:rPrChange>
        </w:rPr>
        <w:t xml:space="preserve"> </w:t>
      </w:r>
      <w:r w:rsidR="00EA7A15" w:rsidRPr="00313ABE">
        <w:rPr>
          <w:color w:val="000000"/>
          <w:szCs w:val="22"/>
          <w:lang w:val="es-ES"/>
          <w:rPrChange w:id="698" w:author="Auteur">
            <w:rPr>
              <w:color w:val="000000"/>
              <w:szCs w:val="22"/>
            </w:rPr>
          </w:rPrChange>
        </w:rPr>
        <w:t>valori ale albuminei</w:t>
      </w:r>
      <w:r w:rsidRPr="00313ABE">
        <w:rPr>
          <w:color w:val="000000"/>
          <w:szCs w:val="22"/>
          <w:lang w:val="es-ES"/>
          <w:rPrChange w:id="699" w:author="Auteur">
            <w:rPr>
              <w:color w:val="000000"/>
              <w:szCs w:val="22"/>
            </w:rPr>
          </w:rPrChange>
        </w:rPr>
        <w:t xml:space="preserve"> sub limitele normale</w:t>
      </w:r>
      <w:r w:rsidR="00D970B2" w:rsidRPr="00313ABE">
        <w:rPr>
          <w:color w:val="000000"/>
          <w:szCs w:val="22"/>
          <w:lang w:val="es-ES"/>
          <w:rPrChange w:id="700" w:author="Auteur">
            <w:rPr>
              <w:color w:val="000000"/>
              <w:szCs w:val="22"/>
            </w:rPr>
          </w:rPrChange>
        </w:rPr>
        <w:t>, fie sunt</w:t>
      </w:r>
      <w:r w:rsidRPr="00313ABE">
        <w:rPr>
          <w:color w:val="000000"/>
          <w:szCs w:val="22"/>
          <w:lang w:val="es-ES"/>
          <w:rPrChange w:id="701" w:author="Auteur">
            <w:rPr>
              <w:color w:val="000000"/>
              <w:szCs w:val="22"/>
            </w:rPr>
          </w:rPrChange>
        </w:rPr>
        <w:t xml:space="preserve"> </w:t>
      </w:r>
      <w:r w:rsidR="00F26C0C" w:rsidRPr="00313ABE">
        <w:rPr>
          <w:color w:val="000000"/>
          <w:szCs w:val="22"/>
          <w:lang w:val="es-ES"/>
          <w:rPrChange w:id="702" w:author="Auteur">
            <w:rPr>
              <w:color w:val="000000"/>
              <w:szCs w:val="22"/>
            </w:rPr>
          </w:rPrChange>
        </w:rPr>
        <w:t>subponderali</w:t>
      </w:r>
      <w:r w:rsidRPr="00313ABE">
        <w:rPr>
          <w:color w:val="000000"/>
          <w:szCs w:val="22"/>
          <w:lang w:val="es-ES"/>
          <w:rPrChange w:id="703" w:author="Auteur">
            <w:rPr>
              <w:color w:val="000000"/>
              <w:szCs w:val="22"/>
            </w:rPr>
          </w:rPrChange>
        </w:rPr>
        <w:t>.</w:t>
      </w:r>
    </w:p>
    <w:p w14:paraId="2DE79C6C" w14:textId="77777777" w:rsidR="00861612" w:rsidRPr="00313ABE" w:rsidRDefault="00861612" w:rsidP="00884138">
      <w:pPr>
        <w:spacing w:line="240" w:lineRule="auto"/>
        <w:rPr>
          <w:color w:val="000000"/>
          <w:szCs w:val="22"/>
          <w:lang w:val="es-ES"/>
          <w:rPrChange w:id="704" w:author="Auteur">
            <w:rPr>
              <w:color w:val="000000"/>
              <w:szCs w:val="22"/>
            </w:rPr>
          </w:rPrChange>
        </w:rPr>
      </w:pPr>
    </w:p>
    <w:p w14:paraId="1AEB7AB5" w14:textId="77777777" w:rsidR="001517D5" w:rsidRPr="00313ABE" w:rsidRDefault="00FE6CB5" w:rsidP="00884138">
      <w:pPr>
        <w:tabs>
          <w:tab w:val="clear" w:pos="567"/>
        </w:tabs>
        <w:autoSpaceDE w:val="0"/>
        <w:autoSpaceDN w:val="0"/>
        <w:adjustRightInd w:val="0"/>
        <w:spacing w:line="240" w:lineRule="auto"/>
        <w:rPr>
          <w:color w:val="000000"/>
          <w:szCs w:val="22"/>
          <w:u w:val="single"/>
          <w:lang w:val="es-ES"/>
          <w:rPrChange w:id="705" w:author="Auteur">
            <w:rPr>
              <w:color w:val="000000"/>
              <w:szCs w:val="22"/>
              <w:u w:val="single"/>
            </w:rPr>
          </w:rPrChange>
        </w:rPr>
      </w:pPr>
      <w:r w:rsidRPr="00313ABE">
        <w:rPr>
          <w:color w:val="000000"/>
          <w:szCs w:val="22"/>
          <w:u w:val="single"/>
          <w:lang w:val="es-ES"/>
          <w:rPrChange w:id="706" w:author="Auteur">
            <w:rPr>
              <w:color w:val="000000"/>
              <w:szCs w:val="22"/>
              <w:u w:val="single"/>
            </w:rPr>
          </w:rPrChange>
        </w:rPr>
        <w:t>Insuficiență renală</w:t>
      </w:r>
      <w:r w:rsidR="003B343A" w:rsidRPr="00313ABE">
        <w:rPr>
          <w:color w:val="000000"/>
          <w:szCs w:val="22"/>
          <w:u w:val="single"/>
          <w:lang w:val="es-ES"/>
          <w:rPrChange w:id="707" w:author="Auteur">
            <w:rPr>
              <w:color w:val="000000"/>
              <w:szCs w:val="22"/>
              <w:u w:val="single"/>
            </w:rPr>
          </w:rPrChange>
        </w:rPr>
        <w:t xml:space="preserve"> severă</w:t>
      </w:r>
    </w:p>
    <w:p w14:paraId="56CF2D65" w14:textId="77777777" w:rsidR="00351F37" w:rsidRPr="00313ABE" w:rsidRDefault="00351F37" w:rsidP="00884138">
      <w:pPr>
        <w:tabs>
          <w:tab w:val="clear" w:pos="567"/>
        </w:tabs>
        <w:autoSpaceDE w:val="0"/>
        <w:autoSpaceDN w:val="0"/>
        <w:adjustRightInd w:val="0"/>
        <w:spacing w:line="240" w:lineRule="auto"/>
        <w:rPr>
          <w:color w:val="000000"/>
          <w:szCs w:val="22"/>
          <w:u w:val="single"/>
          <w:lang w:val="es-ES"/>
          <w:rPrChange w:id="708" w:author="Auteur">
            <w:rPr>
              <w:color w:val="000000"/>
              <w:szCs w:val="22"/>
              <w:u w:val="single"/>
            </w:rPr>
          </w:rPrChange>
        </w:rPr>
      </w:pPr>
    </w:p>
    <w:p w14:paraId="650D6C02" w14:textId="6D22A8E0" w:rsidR="0034600C" w:rsidRPr="00313ABE" w:rsidRDefault="0034600C" w:rsidP="00884138">
      <w:pPr>
        <w:spacing w:line="240" w:lineRule="auto"/>
        <w:rPr>
          <w:bCs/>
          <w:color w:val="000000"/>
          <w:szCs w:val="22"/>
          <w:lang w:val="es-ES"/>
          <w:rPrChange w:id="709" w:author="Auteur">
            <w:rPr>
              <w:bCs/>
              <w:color w:val="000000"/>
              <w:szCs w:val="22"/>
            </w:rPr>
          </w:rPrChange>
        </w:rPr>
      </w:pPr>
      <w:r w:rsidRPr="00313ABE">
        <w:rPr>
          <w:bCs/>
          <w:color w:val="000000"/>
          <w:szCs w:val="22"/>
          <w:lang w:val="es-ES"/>
          <w:rPrChange w:id="710" w:author="Auteur">
            <w:rPr>
              <w:bCs/>
              <w:color w:val="000000"/>
              <w:szCs w:val="22"/>
            </w:rPr>
          </w:rPrChange>
        </w:rPr>
        <w:t>Siguranța și eficacitatea ivosidenibului nu au fost stabilite la pacienții cu insuficiență renală severă (eGFR ˂ 30 ml/min</w:t>
      </w:r>
      <w:r w:rsidR="003547ED" w:rsidRPr="00313ABE">
        <w:rPr>
          <w:bCs/>
          <w:color w:val="000000"/>
          <w:szCs w:val="22"/>
          <w:lang w:val="es-ES"/>
          <w:rPrChange w:id="711" w:author="Auteur">
            <w:rPr>
              <w:bCs/>
              <w:color w:val="000000"/>
              <w:szCs w:val="22"/>
            </w:rPr>
          </w:rPrChange>
        </w:rPr>
        <w:t>ut</w:t>
      </w:r>
      <w:r w:rsidRPr="00313ABE">
        <w:rPr>
          <w:bCs/>
          <w:color w:val="000000"/>
          <w:szCs w:val="22"/>
          <w:lang w:val="es-ES"/>
          <w:rPrChange w:id="712" w:author="Auteur">
            <w:rPr>
              <w:bCs/>
              <w:color w:val="000000"/>
              <w:szCs w:val="22"/>
            </w:rPr>
          </w:rPrChange>
        </w:rPr>
        <w:t>/1,73 m</w:t>
      </w:r>
      <w:r w:rsidRPr="00313ABE">
        <w:rPr>
          <w:bCs/>
          <w:color w:val="000000"/>
          <w:szCs w:val="22"/>
          <w:vertAlign w:val="superscript"/>
          <w:lang w:val="es-ES"/>
          <w:rPrChange w:id="713" w:author="Auteur">
            <w:rPr>
              <w:bCs/>
              <w:color w:val="000000"/>
              <w:szCs w:val="22"/>
              <w:vertAlign w:val="superscript"/>
            </w:rPr>
          </w:rPrChange>
        </w:rPr>
        <w:t>2</w:t>
      </w:r>
      <w:r w:rsidRPr="00313ABE">
        <w:rPr>
          <w:bCs/>
          <w:color w:val="000000"/>
          <w:szCs w:val="22"/>
          <w:lang w:val="es-ES"/>
          <w:rPrChange w:id="714" w:author="Auteur">
            <w:rPr>
              <w:bCs/>
              <w:color w:val="000000"/>
              <w:szCs w:val="22"/>
            </w:rPr>
          </w:rPrChange>
        </w:rPr>
        <w:t xml:space="preserve">). Tibsovo trebuie utilizat cu </w:t>
      </w:r>
      <w:r w:rsidR="00497109" w:rsidRPr="00313ABE">
        <w:rPr>
          <w:bCs/>
          <w:color w:val="000000"/>
          <w:szCs w:val="22"/>
          <w:lang w:val="es-ES"/>
          <w:rPrChange w:id="715" w:author="Auteur">
            <w:rPr>
              <w:bCs/>
              <w:color w:val="000000"/>
              <w:szCs w:val="22"/>
            </w:rPr>
          </w:rPrChange>
        </w:rPr>
        <w:t>precauție</w:t>
      </w:r>
      <w:r w:rsidRPr="00313ABE">
        <w:rPr>
          <w:bCs/>
          <w:color w:val="000000"/>
          <w:szCs w:val="22"/>
          <w:lang w:val="es-ES"/>
          <w:rPrChange w:id="716" w:author="Auteur">
            <w:rPr>
              <w:bCs/>
              <w:color w:val="000000"/>
              <w:szCs w:val="22"/>
            </w:rPr>
          </w:rPrChange>
        </w:rPr>
        <w:t xml:space="preserve"> la pacienții cu insuficiență renală severă și această populație de pacienți trebuie monitorizată </w:t>
      </w:r>
      <w:r w:rsidR="00C31CAD" w:rsidRPr="00313ABE">
        <w:rPr>
          <w:bCs/>
          <w:color w:val="000000"/>
          <w:szCs w:val="22"/>
          <w:lang w:val="es-ES"/>
          <w:rPrChange w:id="717" w:author="Auteur">
            <w:rPr>
              <w:bCs/>
              <w:color w:val="000000"/>
              <w:szCs w:val="22"/>
            </w:rPr>
          </w:rPrChange>
        </w:rPr>
        <w:t>atent</w:t>
      </w:r>
      <w:r w:rsidRPr="00313ABE">
        <w:rPr>
          <w:bCs/>
          <w:color w:val="000000"/>
          <w:szCs w:val="22"/>
          <w:lang w:val="es-ES"/>
          <w:rPrChange w:id="718" w:author="Auteur">
            <w:rPr>
              <w:bCs/>
              <w:color w:val="000000"/>
              <w:szCs w:val="22"/>
            </w:rPr>
          </w:rPrChange>
        </w:rPr>
        <w:t xml:space="preserve"> (vezi pct. 4.2 și 5.2).</w:t>
      </w:r>
    </w:p>
    <w:p w14:paraId="4EF56D48" w14:textId="77777777" w:rsidR="0034600C" w:rsidRPr="00313ABE" w:rsidRDefault="0034600C" w:rsidP="00884138">
      <w:pPr>
        <w:spacing w:line="240" w:lineRule="auto"/>
        <w:rPr>
          <w:bCs/>
          <w:color w:val="000000"/>
          <w:szCs w:val="22"/>
          <w:lang w:val="es-ES"/>
          <w:rPrChange w:id="719" w:author="Auteur">
            <w:rPr>
              <w:bCs/>
              <w:color w:val="000000"/>
              <w:szCs w:val="22"/>
            </w:rPr>
          </w:rPrChange>
        </w:rPr>
      </w:pPr>
    </w:p>
    <w:p w14:paraId="386E33DB" w14:textId="3F2DFB2A" w:rsidR="00EE0AB4" w:rsidRPr="00313ABE" w:rsidRDefault="00566665" w:rsidP="457E606D">
      <w:pPr>
        <w:pStyle w:val="C-BodyText"/>
        <w:spacing w:before="0" w:after="0" w:line="240" w:lineRule="auto"/>
        <w:rPr>
          <w:color w:val="000000"/>
          <w:sz w:val="22"/>
          <w:szCs w:val="22"/>
          <w:u w:val="single"/>
          <w:lang w:val="es-ES"/>
          <w:rPrChange w:id="720" w:author="Auteur">
            <w:rPr>
              <w:color w:val="000000"/>
              <w:sz w:val="22"/>
              <w:szCs w:val="22"/>
              <w:u w:val="single"/>
              <w:lang w:val="en-GB"/>
            </w:rPr>
          </w:rPrChange>
        </w:rPr>
      </w:pPr>
      <w:r w:rsidRPr="00313ABE">
        <w:rPr>
          <w:color w:val="000000" w:themeColor="text1"/>
          <w:sz w:val="22"/>
          <w:szCs w:val="22"/>
          <w:u w:val="single"/>
          <w:lang w:val="es-ES"/>
          <w:rPrChange w:id="721" w:author="Auteur">
            <w:rPr>
              <w:color w:val="000000" w:themeColor="text1"/>
              <w:sz w:val="22"/>
              <w:szCs w:val="22"/>
              <w:u w:val="single"/>
              <w:lang w:val="en-GB"/>
            </w:rPr>
          </w:rPrChange>
        </w:rPr>
        <w:t xml:space="preserve">Insuficiență </w:t>
      </w:r>
      <w:r w:rsidR="003B343A" w:rsidRPr="00313ABE">
        <w:rPr>
          <w:color w:val="000000" w:themeColor="text1"/>
          <w:sz w:val="22"/>
          <w:szCs w:val="22"/>
          <w:u w:val="single"/>
          <w:lang w:val="es-ES"/>
          <w:rPrChange w:id="722" w:author="Auteur">
            <w:rPr>
              <w:color w:val="000000" w:themeColor="text1"/>
              <w:sz w:val="22"/>
              <w:szCs w:val="22"/>
              <w:u w:val="single"/>
              <w:lang w:val="en-GB"/>
            </w:rPr>
          </w:rPrChange>
        </w:rPr>
        <w:t xml:space="preserve">hepatică </w:t>
      </w:r>
    </w:p>
    <w:p w14:paraId="76C82415" w14:textId="77777777" w:rsidR="001517D5" w:rsidRPr="00313ABE" w:rsidRDefault="001517D5" w:rsidP="00884138">
      <w:pPr>
        <w:pStyle w:val="C-BodyText"/>
        <w:spacing w:before="0" w:after="0" w:line="240" w:lineRule="auto"/>
        <w:rPr>
          <w:color w:val="000000"/>
          <w:sz w:val="22"/>
          <w:szCs w:val="22"/>
          <w:lang w:val="es-ES"/>
          <w:rPrChange w:id="723" w:author="Auteur">
            <w:rPr>
              <w:color w:val="000000"/>
              <w:sz w:val="22"/>
              <w:szCs w:val="22"/>
            </w:rPr>
          </w:rPrChange>
        </w:rPr>
      </w:pPr>
    </w:p>
    <w:p w14:paraId="771D3D6D" w14:textId="695B1593" w:rsidR="00BC5967" w:rsidRPr="00313ABE" w:rsidRDefault="006C0BB8" w:rsidP="00884138">
      <w:pPr>
        <w:tabs>
          <w:tab w:val="clear" w:pos="567"/>
        </w:tabs>
        <w:autoSpaceDE w:val="0"/>
        <w:autoSpaceDN w:val="0"/>
        <w:adjustRightInd w:val="0"/>
        <w:spacing w:line="240" w:lineRule="auto"/>
        <w:rPr>
          <w:color w:val="000000"/>
          <w:szCs w:val="22"/>
          <w:lang w:val="es-ES"/>
          <w:rPrChange w:id="724" w:author="Auteur">
            <w:rPr>
              <w:color w:val="000000"/>
              <w:szCs w:val="22"/>
            </w:rPr>
          </w:rPrChange>
        </w:rPr>
      </w:pPr>
      <w:r w:rsidRPr="00313ABE">
        <w:rPr>
          <w:color w:val="000000"/>
          <w:szCs w:val="22"/>
          <w:lang w:val="es-ES"/>
          <w:rPrChange w:id="725" w:author="Auteur">
            <w:rPr>
              <w:color w:val="000000"/>
              <w:szCs w:val="22"/>
            </w:rPr>
          </w:rPrChange>
        </w:rPr>
        <w:t xml:space="preserve">Siguranța și eficacitatea ivosidenibului nu au fost stabilite la pacienții cu insuficiență hepatică </w:t>
      </w:r>
      <w:r w:rsidR="00861612" w:rsidRPr="00313ABE">
        <w:rPr>
          <w:color w:val="000000"/>
          <w:szCs w:val="22"/>
          <w:lang w:val="es-ES"/>
          <w:rPrChange w:id="726" w:author="Auteur">
            <w:rPr>
              <w:color w:val="000000"/>
              <w:szCs w:val="22"/>
            </w:rPr>
          </w:rPrChange>
        </w:rPr>
        <w:t xml:space="preserve">moderată </w:t>
      </w:r>
      <w:r w:rsidR="00963A99" w:rsidRPr="00313ABE">
        <w:rPr>
          <w:color w:val="000000"/>
          <w:szCs w:val="22"/>
          <w:lang w:val="es-ES"/>
          <w:rPrChange w:id="727" w:author="Auteur">
            <w:rPr>
              <w:color w:val="000000"/>
              <w:szCs w:val="22"/>
            </w:rPr>
          </w:rPrChange>
        </w:rPr>
        <w:t>ș</w:t>
      </w:r>
      <w:r w:rsidR="00861612" w:rsidRPr="00313ABE">
        <w:rPr>
          <w:color w:val="000000"/>
          <w:szCs w:val="22"/>
          <w:lang w:val="es-ES"/>
          <w:rPrChange w:id="728" w:author="Auteur">
            <w:rPr>
              <w:color w:val="000000"/>
              <w:szCs w:val="22"/>
            </w:rPr>
          </w:rPrChange>
        </w:rPr>
        <w:t xml:space="preserve">i </w:t>
      </w:r>
      <w:r w:rsidRPr="00313ABE">
        <w:rPr>
          <w:color w:val="000000"/>
          <w:szCs w:val="22"/>
          <w:lang w:val="es-ES"/>
          <w:rPrChange w:id="729" w:author="Auteur">
            <w:rPr>
              <w:color w:val="000000"/>
              <w:szCs w:val="22"/>
            </w:rPr>
          </w:rPrChange>
        </w:rPr>
        <w:t>severă (clas</w:t>
      </w:r>
      <w:r w:rsidR="00861612" w:rsidRPr="00313ABE">
        <w:rPr>
          <w:color w:val="000000"/>
          <w:szCs w:val="22"/>
          <w:lang w:val="es-ES"/>
          <w:rPrChange w:id="730" w:author="Auteur">
            <w:rPr>
              <w:color w:val="000000"/>
              <w:szCs w:val="22"/>
            </w:rPr>
          </w:rPrChange>
        </w:rPr>
        <w:t>ele</w:t>
      </w:r>
      <w:r w:rsidRPr="00313ABE">
        <w:rPr>
          <w:color w:val="000000"/>
          <w:szCs w:val="22"/>
          <w:lang w:val="es-ES"/>
          <w:rPrChange w:id="731" w:author="Auteur">
            <w:rPr>
              <w:color w:val="000000"/>
              <w:szCs w:val="22"/>
            </w:rPr>
          </w:rPrChange>
        </w:rPr>
        <w:t xml:space="preserve"> Child</w:t>
      </w:r>
      <w:r w:rsidR="00737932" w:rsidRPr="00313ABE">
        <w:rPr>
          <w:color w:val="000000"/>
          <w:szCs w:val="22"/>
          <w:lang w:val="es-ES"/>
          <w:rPrChange w:id="732" w:author="Auteur">
            <w:rPr>
              <w:color w:val="000000"/>
              <w:szCs w:val="22"/>
            </w:rPr>
          </w:rPrChange>
        </w:rPr>
        <w:t>-</w:t>
      </w:r>
      <w:r w:rsidRPr="00313ABE">
        <w:rPr>
          <w:color w:val="000000"/>
          <w:szCs w:val="22"/>
          <w:lang w:val="es-ES"/>
          <w:rPrChange w:id="733" w:author="Auteur">
            <w:rPr>
              <w:color w:val="000000"/>
              <w:szCs w:val="22"/>
            </w:rPr>
          </w:rPrChange>
        </w:rPr>
        <w:t xml:space="preserve">Pugh </w:t>
      </w:r>
      <w:r w:rsidR="00861612" w:rsidRPr="00313ABE">
        <w:rPr>
          <w:color w:val="000000"/>
          <w:szCs w:val="22"/>
          <w:lang w:val="es-ES"/>
          <w:rPrChange w:id="734" w:author="Auteur">
            <w:rPr>
              <w:color w:val="000000"/>
              <w:szCs w:val="22"/>
            </w:rPr>
          </w:rPrChange>
        </w:rPr>
        <w:t xml:space="preserve">B și </w:t>
      </w:r>
      <w:r w:rsidRPr="00313ABE">
        <w:rPr>
          <w:color w:val="000000"/>
          <w:szCs w:val="22"/>
          <w:lang w:val="es-ES"/>
          <w:rPrChange w:id="735" w:author="Auteur">
            <w:rPr>
              <w:color w:val="000000"/>
              <w:szCs w:val="22"/>
            </w:rPr>
          </w:rPrChange>
        </w:rPr>
        <w:t xml:space="preserve">C). Tibsovo trebuie utilizat cu </w:t>
      </w:r>
      <w:r w:rsidR="00497109" w:rsidRPr="00313ABE">
        <w:rPr>
          <w:color w:val="000000"/>
          <w:szCs w:val="22"/>
          <w:lang w:val="es-ES"/>
          <w:rPrChange w:id="736" w:author="Auteur">
            <w:rPr>
              <w:color w:val="000000"/>
              <w:szCs w:val="22"/>
            </w:rPr>
          </w:rPrChange>
        </w:rPr>
        <w:t>precauție</w:t>
      </w:r>
      <w:r w:rsidRPr="00313ABE">
        <w:rPr>
          <w:color w:val="000000"/>
          <w:szCs w:val="22"/>
          <w:lang w:val="es-ES"/>
          <w:rPrChange w:id="737" w:author="Auteur">
            <w:rPr>
              <w:color w:val="000000"/>
              <w:szCs w:val="22"/>
            </w:rPr>
          </w:rPrChange>
        </w:rPr>
        <w:t xml:space="preserve"> la pacienții cu insuficiență hepatică </w:t>
      </w:r>
      <w:r w:rsidR="00861612" w:rsidRPr="00313ABE">
        <w:rPr>
          <w:color w:val="000000"/>
          <w:szCs w:val="22"/>
          <w:lang w:val="es-ES"/>
          <w:rPrChange w:id="738" w:author="Auteur">
            <w:rPr>
              <w:color w:val="000000"/>
              <w:szCs w:val="22"/>
            </w:rPr>
          </w:rPrChange>
        </w:rPr>
        <w:t xml:space="preserve">moderată și </w:t>
      </w:r>
      <w:r w:rsidRPr="00313ABE">
        <w:rPr>
          <w:color w:val="000000"/>
          <w:szCs w:val="22"/>
          <w:lang w:val="es-ES"/>
          <w:rPrChange w:id="739" w:author="Auteur">
            <w:rPr>
              <w:color w:val="000000"/>
              <w:szCs w:val="22"/>
            </w:rPr>
          </w:rPrChange>
        </w:rPr>
        <w:t>severă și această populație de pacienți trebuie monitorizată atent (vezi pct. 4.2 și 5.2).</w:t>
      </w:r>
    </w:p>
    <w:p w14:paraId="54546794" w14:textId="665786CF" w:rsidR="00357F69" w:rsidRPr="00313ABE" w:rsidRDefault="00357F69" w:rsidP="00884138">
      <w:pPr>
        <w:tabs>
          <w:tab w:val="clear" w:pos="567"/>
        </w:tabs>
        <w:autoSpaceDE w:val="0"/>
        <w:autoSpaceDN w:val="0"/>
        <w:adjustRightInd w:val="0"/>
        <w:spacing w:line="240" w:lineRule="auto"/>
        <w:rPr>
          <w:color w:val="000000"/>
          <w:szCs w:val="22"/>
          <w:lang w:val="es-ES"/>
          <w:rPrChange w:id="740" w:author="Auteur">
            <w:rPr>
              <w:color w:val="000000"/>
              <w:szCs w:val="22"/>
            </w:rPr>
          </w:rPrChange>
        </w:rPr>
      </w:pPr>
      <w:r w:rsidRPr="00313ABE">
        <w:rPr>
          <w:color w:val="000000"/>
          <w:szCs w:val="22"/>
          <w:lang w:val="es-ES"/>
          <w:rPrChange w:id="741" w:author="Auteur">
            <w:rPr>
              <w:color w:val="000000"/>
              <w:szCs w:val="22"/>
            </w:rPr>
          </w:rPrChange>
        </w:rPr>
        <w:t xml:space="preserve">Tibsovo trebuie utilizat cu </w:t>
      </w:r>
      <w:r w:rsidR="009C2F22" w:rsidRPr="00313ABE">
        <w:rPr>
          <w:color w:val="000000"/>
          <w:szCs w:val="22"/>
          <w:lang w:val="es-ES"/>
          <w:rPrChange w:id="742" w:author="Auteur">
            <w:rPr>
              <w:color w:val="000000"/>
              <w:szCs w:val="22"/>
            </w:rPr>
          </w:rPrChange>
        </w:rPr>
        <w:t>precauție</w:t>
      </w:r>
      <w:r w:rsidRPr="00313ABE">
        <w:rPr>
          <w:color w:val="000000"/>
          <w:szCs w:val="22"/>
          <w:lang w:val="es-ES"/>
          <w:rPrChange w:id="743" w:author="Auteur">
            <w:rPr>
              <w:color w:val="000000"/>
              <w:szCs w:val="22"/>
            </w:rPr>
          </w:rPrChange>
        </w:rPr>
        <w:t xml:space="preserve"> la pacienţii cu insuficienţă hepatică uşoară (clasa Child-Pugh A) (vezi pct. 4.8).</w:t>
      </w:r>
    </w:p>
    <w:p w14:paraId="42EAAA32" w14:textId="3F901F66" w:rsidR="00394676" w:rsidRPr="00313ABE" w:rsidRDefault="00394676" w:rsidP="00884138">
      <w:pPr>
        <w:tabs>
          <w:tab w:val="clear" w:pos="567"/>
        </w:tabs>
        <w:autoSpaceDE w:val="0"/>
        <w:autoSpaceDN w:val="0"/>
        <w:adjustRightInd w:val="0"/>
        <w:spacing w:line="240" w:lineRule="auto"/>
        <w:rPr>
          <w:color w:val="000000"/>
          <w:szCs w:val="22"/>
          <w:lang w:val="es-ES"/>
          <w:rPrChange w:id="744" w:author="Auteur">
            <w:rPr>
              <w:color w:val="000000"/>
              <w:szCs w:val="22"/>
            </w:rPr>
          </w:rPrChange>
        </w:rPr>
      </w:pPr>
    </w:p>
    <w:p w14:paraId="62616D76" w14:textId="789F82D6" w:rsidR="00394676" w:rsidRPr="00313ABE" w:rsidRDefault="00394676" w:rsidP="00394676">
      <w:pPr>
        <w:tabs>
          <w:tab w:val="clear" w:pos="567"/>
        </w:tabs>
        <w:autoSpaceDE w:val="0"/>
        <w:autoSpaceDN w:val="0"/>
        <w:adjustRightInd w:val="0"/>
        <w:spacing w:line="240" w:lineRule="auto"/>
        <w:rPr>
          <w:color w:val="000000"/>
          <w:szCs w:val="22"/>
          <w:u w:val="single"/>
          <w:lang w:val="es-ES"/>
          <w:rPrChange w:id="745" w:author="Auteur">
            <w:rPr>
              <w:color w:val="000000"/>
              <w:szCs w:val="22"/>
              <w:u w:val="single"/>
            </w:rPr>
          </w:rPrChange>
        </w:rPr>
      </w:pPr>
      <w:r w:rsidRPr="00313ABE">
        <w:rPr>
          <w:color w:val="000000"/>
          <w:szCs w:val="22"/>
          <w:u w:val="single"/>
          <w:lang w:val="es-ES"/>
          <w:rPrChange w:id="746" w:author="Auteur">
            <w:rPr>
              <w:color w:val="000000"/>
              <w:szCs w:val="22"/>
              <w:u w:val="single"/>
            </w:rPr>
          </w:rPrChange>
        </w:rPr>
        <w:t>Substraturi CYP3A4</w:t>
      </w:r>
    </w:p>
    <w:p w14:paraId="4EB140F3" w14:textId="77777777" w:rsidR="00394676" w:rsidRPr="00313ABE" w:rsidRDefault="00394676" w:rsidP="00394676">
      <w:pPr>
        <w:tabs>
          <w:tab w:val="clear" w:pos="567"/>
        </w:tabs>
        <w:autoSpaceDE w:val="0"/>
        <w:autoSpaceDN w:val="0"/>
        <w:adjustRightInd w:val="0"/>
        <w:spacing w:line="240" w:lineRule="auto"/>
        <w:rPr>
          <w:color w:val="000000"/>
          <w:szCs w:val="22"/>
          <w:lang w:val="es-ES"/>
          <w:rPrChange w:id="747" w:author="Auteur">
            <w:rPr>
              <w:color w:val="000000"/>
              <w:szCs w:val="22"/>
            </w:rPr>
          </w:rPrChange>
        </w:rPr>
      </w:pPr>
    </w:p>
    <w:p w14:paraId="01159880" w14:textId="77777777" w:rsidR="00394676" w:rsidRPr="00313ABE" w:rsidRDefault="00394676" w:rsidP="00394676">
      <w:pPr>
        <w:tabs>
          <w:tab w:val="clear" w:pos="567"/>
        </w:tabs>
        <w:autoSpaceDE w:val="0"/>
        <w:autoSpaceDN w:val="0"/>
        <w:adjustRightInd w:val="0"/>
        <w:spacing w:line="240" w:lineRule="auto"/>
        <w:rPr>
          <w:color w:val="000000"/>
          <w:szCs w:val="22"/>
          <w:lang w:val="es-ES"/>
          <w:rPrChange w:id="748" w:author="Auteur">
            <w:rPr>
              <w:color w:val="000000"/>
              <w:szCs w:val="22"/>
            </w:rPr>
          </w:rPrChange>
        </w:rPr>
      </w:pPr>
      <w:r w:rsidRPr="00313ABE">
        <w:rPr>
          <w:color w:val="000000"/>
          <w:szCs w:val="22"/>
          <w:lang w:val="es-ES"/>
          <w:rPrChange w:id="749" w:author="Auteur">
            <w:rPr>
              <w:color w:val="000000"/>
              <w:szCs w:val="22"/>
            </w:rPr>
          </w:rPrChange>
        </w:rPr>
        <w:t>Ivosidenibul induce CYP3A4 și, prin urmare, poate scădea expunerea sistemică la substraturile CYP3A4.</w:t>
      </w:r>
    </w:p>
    <w:p w14:paraId="171160BA" w14:textId="34882165" w:rsidR="00394676" w:rsidRPr="00313ABE" w:rsidRDefault="00394676" w:rsidP="00394676">
      <w:pPr>
        <w:tabs>
          <w:tab w:val="clear" w:pos="567"/>
        </w:tabs>
        <w:autoSpaceDE w:val="0"/>
        <w:autoSpaceDN w:val="0"/>
        <w:adjustRightInd w:val="0"/>
        <w:spacing w:line="240" w:lineRule="auto"/>
        <w:rPr>
          <w:color w:val="000000"/>
          <w:szCs w:val="22"/>
          <w:lang w:val="es-ES"/>
          <w:rPrChange w:id="750" w:author="Auteur">
            <w:rPr>
              <w:color w:val="000000"/>
              <w:szCs w:val="22"/>
            </w:rPr>
          </w:rPrChange>
        </w:rPr>
      </w:pPr>
      <w:r w:rsidRPr="00313ABE">
        <w:rPr>
          <w:color w:val="000000"/>
          <w:szCs w:val="22"/>
          <w:lang w:val="es-ES"/>
          <w:rPrChange w:id="751" w:author="Auteur">
            <w:rPr>
              <w:color w:val="000000"/>
              <w:szCs w:val="22"/>
            </w:rPr>
          </w:rPrChange>
        </w:rPr>
        <w:t>Pacienții trebuie monitorizați pentru pierderea eficacității antifungice dacă utilizarea itraconazolului sau ketoconazolului nu poate fi evitată (vezi pct. 4.5).</w:t>
      </w:r>
    </w:p>
    <w:p w14:paraId="37CA6BEB" w14:textId="77777777" w:rsidR="003B343A" w:rsidRPr="00313ABE" w:rsidRDefault="003B343A" w:rsidP="00884138">
      <w:pPr>
        <w:tabs>
          <w:tab w:val="clear" w:pos="567"/>
        </w:tabs>
        <w:autoSpaceDE w:val="0"/>
        <w:autoSpaceDN w:val="0"/>
        <w:adjustRightInd w:val="0"/>
        <w:spacing w:line="240" w:lineRule="auto"/>
        <w:rPr>
          <w:bCs/>
          <w:color w:val="000000"/>
          <w:szCs w:val="22"/>
          <w:lang w:val="es-ES"/>
          <w:rPrChange w:id="752" w:author="Auteur">
            <w:rPr>
              <w:bCs/>
              <w:color w:val="000000"/>
              <w:szCs w:val="22"/>
            </w:rPr>
          </w:rPrChange>
        </w:rPr>
      </w:pPr>
    </w:p>
    <w:p w14:paraId="6B9AF0CF" w14:textId="74BAD0E2" w:rsidR="00BC5967" w:rsidRPr="00313ABE" w:rsidRDefault="006C0BB8" w:rsidP="00884138">
      <w:pPr>
        <w:tabs>
          <w:tab w:val="clear" w:pos="567"/>
        </w:tabs>
        <w:autoSpaceDE w:val="0"/>
        <w:autoSpaceDN w:val="0"/>
        <w:adjustRightInd w:val="0"/>
        <w:spacing w:line="240" w:lineRule="auto"/>
        <w:rPr>
          <w:bCs/>
          <w:color w:val="000000"/>
          <w:szCs w:val="22"/>
          <w:u w:val="single"/>
          <w:lang w:val="es-ES"/>
          <w:rPrChange w:id="753" w:author="Auteur">
            <w:rPr>
              <w:bCs/>
              <w:color w:val="000000"/>
              <w:szCs w:val="22"/>
              <w:u w:val="single"/>
            </w:rPr>
          </w:rPrChange>
        </w:rPr>
      </w:pPr>
      <w:r w:rsidRPr="00313ABE">
        <w:rPr>
          <w:bCs/>
          <w:color w:val="000000"/>
          <w:szCs w:val="22"/>
          <w:u w:val="single"/>
          <w:lang w:val="es-ES"/>
          <w:rPrChange w:id="754" w:author="Auteur">
            <w:rPr>
              <w:bCs/>
              <w:color w:val="000000"/>
              <w:szCs w:val="22"/>
              <w:u w:val="single"/>
            </w:rPr>
          </w:rPrChange>
        </w:rPr>
        <w:t xml:space="preserve">Femei aflate la vârsta </w:t>
      </w:r>
      <w:r w:rsidR="004C5952" w:rsidRPr="00313ABE">
        <w:rPr>
          <w:bCs/>
          <w:color w:val="000000"/>
          <w:szCs w:val="22"/>
          <w:u w:val="single"/>
          <w:lang w:val="es-ES"/>
          <w:rPrChange w:id="755" w:author="Auteur">
            <w:rPr>
              <w:bCs/>
              <w:color w:val="000000"/>
              <w:szCs w:val="22"/>
              <w:u w:val="single"/>
            </w:rPr>
          </w:rPrChange>
        </w:rPr>
        <w:t>fertil</w:t>
      </w:r>
      <w:r w:rsidR="003B343A" w:rsidRPr="00313ABE">
        <w:rPr>
          <w:bCs/>
          <w:color w:val="000000"/>
          <w:szCs w:val="22"/>
          <w:u w:val="single"/>
          <w:lang w:val="es-ES"/>
          <w:rPrChange w:id="756" w:author="Auteur">
            <w:rPr>
              <w:bCs/>
              <w:color w:val="000000"/>
              <w:szCs w:val="22"/>
              <w:u w:val="single"/>
            </w:rPr>
          </w:rPrChange>
        </w:rPr>
        <w:t>ă</w:t>
      </w:r>
      <w:r w:rsidR="004C5952" w:rsidRPr="00313ABE">
        <w:rPr>
          <w:bCs/>
          <w:color w:val="000000"/>
          <w:szCs w:val="22"/>
          <w:u w:val="single"/>
          <w:lang w:val="es-ES"/>
          <w:rPrChange w:id="757" w:author="Auteur">
            <w:rPr>
              <w:bCs/>
              <w:color w:val="000000"/>
              <w:szCs w:val="22"/>
              <w:u w:val="single"/>
            </w:rPr>
          </w:rPrChange>
        </w:rPr>
        <w:t>/</w:t>
      </w:r>
      <w:r w:rsidR="00E5250D" w:rsidRPr="00313ABE">
        <w:rPr>
          <w:color w:val="000000"/>
          <w:szCs w:val="22"/>
          <w:u w:val="single"/>
          <w:lang w:val="es-ES"/>
          <w:rPrChange w:id="758" w:author="Auteur">
            <w:rPr>
              <w:color w:val="000000"/>
              <w:szCs w:val="22"/>
              <w:u w:val="single"/>
              <w:lang w:val="fr-FR"/>
            </w:rPr>
          </w:rPrChange>
        </w:rPr>
        <w:t>c</w:t>
      </w:r>
      <w:r w:rsidR="004C5952" w:rsidRPr="00313ABE">
        <w:rPr>
          <w:color w:val="000000"/>
          <w:szCs w:val="22"/>
          <w:u w:val="single"/>
          <w:lang w:val="es-ES"/>
          <w:rPrChange w:id="759" w:author="Auteur">
            <w:rPr>
              <w:color w:val="000000"/>
              <w:szCs w:val="22"/>
              <w:u w:val="single"/>
              <w:lang w:val="fr-FR"/>
            </w:rPr>
          </w:rPrChange>
        </w:rPr>
        <w:t>ontracepția la bărbați și femei</w:t>
      </w:r>
    </w:p>
    <w:p w14:paraId="32151841" w14:textId="77777777" w:rsidR="006C0BB8" w:rsidRPr="00313ABE" w:rsidRDefault="006C0BB8" w:rsidP="00884138">
      <w:pPr>
        <w:tabs>
          <w:tab w:val="clear" w:pos="567"/>
        </w:tabs>
        <w:autoSpaceDE w:val="0"/>
        <w:autoSpaceDN w:val="0"/>
        <w:adjustRightInd w:val="0"/>
        <w:spacing w:line="240" w:lineRule="auto"/>
        <w:rPr>
          <w:bCs/>
          <w:color w:val="000000"/>
          <w:szCs w:val="22"/>
          <w:u w:val="single"/>
          <w:lang w:val="es-ES"/>
          <w:rPrChange w:id="760" w:author="Auteur">
            <w:rPr>
              <w:bCs/>
              <w:color w:val="000000"/>
              <w:szCs w:val="22"/>
              <w:u w:val="single"/>
            </w:rPr>
          </w:rPrChange>
        </w:rPr>
      </w:pPr>
    </w:p>
    <w:p w14:paraId="6E50548C" w14:textId="77777777" w:rsidR="00EE0AB4" w:rsidRPr="00313ABE" w:rsidRDefault="006C0BB8" w:rsidP="00884138">
      <w:pPr>
        <w:spacing w:line="240" w:lineRule="auto"/>
        <w:contextualSpacing/>
        <w:rPr>
          <w:bCs/>
          <w:color w:val="000000"/>
          <w:szCs w:val="22"/>
          <w:lang w:val="es-ES"/>
          <w:rPrChange w:id="761" w:author="Auteur">
            <w:rPr>
              <w:bCs/>
              <w:color w:val="000000"/>
              <w:szCs w:val="22"/>
            </w:rPr>
          </w:rPrChange>
        </w:rPr>
      </w:pPr>
      <w:r w:rsidRPr="00313ABE">
        <w:rPr>
          <w:bCs/>
          <w:color w:val="000000"/>
          <w:szCs w:val="22"/>
          <w:lang w:val="es-ES"/>
          <w:rPrChange w:id="762" w:author="Auteur">
            <w:rPr>
              <w:bCs/>
              <w:color w:val="000000"/>
              <w:szCs w:val="22"/>
            </w:rPr>
          </w:rPrChange>
        </w:rPr>
        <w:t>Femeile aflate la vârsta fertilă trebuie să facă un test de sarcină înainte de a începe tratamentul cu Tibsovo și trebuie să evite să rămână gravide în timpul tratamentului (vezi pct. 4.6).</w:t>
      </w:r>
    </w:p>
    <w:p w14:paraId="1AC85E05" w14:textId="77777777" w:rsidR="006C0BB8" w:rsidRPr="00313ABE" w:rsidRDefault="006C0BB8" w:rsidP="00884138">
      <w:pPr>
        <w:spacing w:line="240" w:lineRule="auto"/>
        <w:contextualSpacing/>
        <w:rPr>
          <w:bCs/>
          <w:color w:val="000000"/>
          <w:szCs w:val="22"/>
          <w:lang w:val="es-ES"/>
          <w:rPrChange w:id="763" w:author="Auteur">
            <w:rPr>
              <w:bCs/>
              <w:color w:val="000000"/>
              <w:szCs w:val="22"/>
            </w:rPr>
          </w:rPrChange>
        </w:rPr>
      </w:pPr>
    </w:p>
    <w:p w14:paraId="13CBB3AC" w14:textId="3DEC532E" w:rsidR="006C0BB8" w:rsidRPr="00313ABE" w:rsidRDefault="006C0BB8" w:rsidP="00884138">
      <w:pPr>
        <w:spacing w:line="240" w:lineRule="auto"/>
        <w:contextualSpacing/>
        <w:rPr>
          <w:bCs/>
          <w:color w:val="000000"/>
          <w:szCs w:val="22"/>
          <w:lang w:val="es-ES"/>
          <w:rPrChange w:id="764" w:author="Auteur">
            <w:rPr>
              <w:bCs/>
              <w:color w:val="000000"/>
              <w:szCs w:val="22"/>
            </w:rPr>
          </w:rPrChange>
        </w:rPr>
      </w:pPr>
      <w:r w:rsidRPr="00313ABE">
        <w:rPr>
          <w:bCs/>
          <w:color w:val="000000"/>
          <w:szCs w:val="22"/>
          <w:lang w:val="es-ES"/>
          <w:rPrChange w:id="765" w:author="Auteur">
            <w:rPr>
              <w:bCs/>
              <w:color w:val="000000"/>
              <w:szCs w:val="22"/>
            </w:rPr>
          </w:rPrChange>
        </w:rPr>
        <w:t xml:space="preserve">Femeile aflate la vârsta fertilă și bărbații cu partenere de sex feminin aflate la vârsta fertilă trebuie să utilizeze metode contraceptive </w:t>
      </w:r>
      <w:r w:rsidR="00094BA2" w:rsidRPr="00313ABE">
        <w:rPr>
          <w:bCs/>
          <w:color w:val="000000"/>
          <w:szCs w:val="22"/>
          <w:lang w:val="es-ES"/>
          <w:rPrChange w:id="766" w:author="Auteur">
            <w:rPr>
              <w:bCs/>
              <w:color w:val="000000"/>
              <w:szCs w:val="22"/>
            </w:rPr>
          </w:rPrChange>
        </w:rPr>
        <w:t>eficace</w:t>
      </w:r>
      <w:r w:rsidRPr="00313ABE">
        <w:rPr>
          <w:bCs/>
          <w:color w:val="000000"/>
          <w:szCs w:val="22"/>
          <w:lang w:val="es-ES"/>
          <w:rPrChange w:id="767" w:author="Auteur">
            <w:rPr>
              <w:bCs/>
              <w:color w:val="000000"/>
              <w:szCs w:val="22"/>
            </w:rPr>
          </w:rPrChange>
        </w:rPr>
        <w:t xml:space="preserve"> în timpul tratamentului cu Tibsovo și timp de cel puțin 1 lună după ultima doză.</w:t>
      </w:r>
    </w:p>
    <w:p w14:paraId="08B87666" w14:textId="77777777" w:rsidR="006C0BB8" w:rsidRPr="00313ABE" w:rsidRDefault="006C0BB8" w:rsidP="00884138">
      <w:pPr>
        <w:spacing w:line="240" w:lineRule="auto"/>
        <w:contextualSpacing/>
        <w:rPr>
          <w:bCs/>
          <w:color w:val="000000"/>
          <w:szCs w:val="22"/>
          <w:lang w:val="es-ES"/>
          <w:rPrChange w:id="768" w:author="Auteur">
            <w:rPr>
              <w:bCs/>
              <w:color w:val="000000"/>
              <w:szCs w:val="22"/>
            </w:rPr>
          </w:rPrChange>
        </w:rPr>
      </w:pPr>
    </w:p>
    <w:p w14:paraId="27A2E147" w14:textId="77777777" w:rsidR="006C0BB8" w:rsidRPr="00313ABE" w:rsidRDefault="006C0BB8" w:rsidP="00884138">
      <w:pPr>
        <w:spacing w:line="240" w:lineRule="auto"/>
        <w:contextualSpacing/>
        <w:rPr>
          <w:bCs/>
          <w:color w:val="000000"/>
          <w:szCs w:val="22"/>
          <w:lang w:val="es-ES"/>
          <w:rPrChange w:id="769" w:author="Auteur">
            <w:rPr>
              <w:bCs/>
              <w:color w:val="000000"/>
              <w:szCs w:val="22"/>
            </w:rPr>
          </w:rPrChange>
        </w:rPr>
      </w:pPr>
      <w:r w:rsidRPr="00313ABE">
        <w:rPr>
          <w:bCs/>
          <w:color w:val="000000"/>
          <w:szCs w:val="22"/>
          <w:lang w:val="es-ES"/>
          <w:rPrChange w:id="770" w:author="Auteur">
            <w:rPr>
              <w:bCs/>
              <w:color w:val="000000"/>
              <w:szCs w:val="22"/>
            </w:rPr>
          </w:rPrChange>
        </w:rPr>
        <w:t>Ivosidenib</w:t>
      </w:r>
      <w:r w:rsidR="00C42C22" w:rsidRPr="00313ABE">
        <w:rPr>
          <w:bCs/>
          <w:color w:val="000000"/>
          <w:szCs w:val="22"/>
          <w:lang w:val="es-ES"/>
          <w:rPrChange w:id="771" w:author="Auteur">
            <w:rPr>
              <w:bCs/>
              <w:color w:val="000000"/>
              <w:szCs w:val="22"/>
            </w:rPr>
          </w:rPrChange>
        </w:rPr>
        <w:t>ul</w:t>
      </w:r>
      <w:r w:rsidRPr="00313ABE">
        <w:rPr>
          <w:bCs/>
          <w:color w:val="000000"/>
          <w:szCs w:val="22"/>
          <w:lang w:val="es-ES"/>
          <w:rPrChange w:id="772" w:author="Auteur">
            <w:rPr>
              <w:bCs/>
              <w:color w:val="000000"/>
              <w:szCs w:val="22"/>
            </w:rPr>
          </w:rPrChange>
        </w:rPr>
        <w:t xml:space="preserve"> poate scădea concentraţiile sistemice ale contraceptivelor hormonale şi, prin urmare, se recomandă utilizarea concomitentă a unei metode contraceptive </w:t>
      </w:r>
      <w:r w:rsidR="00FD47AE" w:rsidRPr="00313ABE">
        <w:rPr>
          <w:bCs/>
          <w:color w:val="000000"/>
          <w:szCs w:val="22"/>
          <w:lang w:val="es-ES"/>
          <w:rPrChange w:id="773" w:author="Auteur">
            <w:rPr>
              <w:bCs/>
              <w:color w:val="000000"/>
              <w:szCs w:val="22"/>
            </w:rPr>
          </w:rPrChange>
        </w:rPr>
        <w:t>tip</w:t>
      </w:r>
      <w:r w:rsidRPr="00313ABE">
        <w:rPr>
          <w:bCs/>
          <w:color w:val="000000"/>
          <w:szCs w:val="22"/>
          <w:lang w:val="es-ES"/>
          <w:rPrChange w:id="774" w:author="Auteur">
            <w:rPr>
              <w:bCs/>
              <w:color w:val="000000"/>
              <w:szCs w:val="22"/>
            </w:rPr>
          </w:rPrChange>
        </w:rPr>
        <w:t xml:space="preserve"> barieră (vezi pct. 4.5 şi 4.6).</w:t>
      </w:r>
    </w:p>
    <w:p w14:paraId="2EA91971" w14:textId="77777777" w:rsidR="006C0BB8" w:rsidRPr="00313ABE" w:rsidRDefault="006C0BB8" w:rsidP="00884138">
      <w:pPr>
        <w:spacing w:line="240" w:lineRule="auto"/>
        <w:contextualSpacing/>
        <w:rPr>
          <w:color w:val="000000"/>
          <w:szCs w:val="22"/>
          <w:lang w:val="es-ES"/>
          <w:rPrChange w:id="775" w:author="Auteur">
            <w:rPr>
              <w:color w:val="000000"/>
              <w:szCs w:val="22"/>
            </w:rPr>
          </w:rPrChange>
        </w:rPr>
      </w:pPr>
    </w:p>
    <w:p w14:paraId="2841C3D1" w14:textId="77777777" w:rsidR="002C296B" w:rsidRPr="00313ABE" w:rsidRDefault="002C296B" w:rsidP="00884138">
      <w:pPr>
        <w:spacing w:line="240" w:lineRule="auto"/>
        <w:contextualSpacing/>
        <w:rPr>
          <w:color w:val="000000"/>
          <w:szCs w:val="22"/>
          <w:u w:val="single"/>
          <w:lang w:val="es-ES"/>
          <w:rPrChange w:id="776" w:author="Auteur">
            <w:rPr>
              <w:color w:val="000000"/>
              <w:szCs w:val="22"/>
              <w:u w:val="single"/>
              <w:lang w:val="fr-FR"/>
            </w:rPr>
          </w:rPrChange>
        </w:rPr>
      </w:pPr>
      <w:r w:rsidRPr="00313ABE">
        <w:rPr>
          <w:color w:val="000000"/>
          <w:szCs w:val="22"/>
          <w:u w:val="single"/>
          <w:lang w:val="es-ES"/>
          <w:rPrChange w:id="777" w:author="Auteur">
            <w:rPr>
              <w:color w:val="000000"/>
              <w:szCs w:val="22"/>
              <w:u w:val="single"/>
              <w:lang w:val="fr-FR"/>
            </w:rPr>
          </w:rPrChange>
        </w:rPr>
        <w:t>Intoleranța la lactoză</w:t>
      </w:r>
    </w:p>
    <w:p w14:paraId="7E01F280" w14:textId="77777777" w:rsidR="00D25D47" w:rsidRPr="00313ABE" w:rsidRDefault="00D25D47" w:rsidP="00884138">
      <w:pPr>
        <w:spacing w:line="240" w:lineRule="auto"/>
        <w:contextualSpacing/>
        <w:rPr>
          <w:color w:val="000000"/>
          <w:szCs w:val="22"/>
          <w:lang w:val="es-ES"/>
          <w:rPrChange w:id="778" w:author="Auteur">
            <w:rPr>
              <w:color w:val="000000"/>
              <w:szCs w:val="22"/>
              <w:lang w:val="fr-FR"/>
            </w:rPr>
          </w:rPrChange>
        </w:rPr>
      </w:pPr>
    </w:p>
    <w:p w14:paraId="2BC126F1" w14:textId="77777777" w:rsidR="00CF30D4" w:rsidRPr="00313ABE" w:rsidRDefault="00CF30D4" w:rsidP="00884138">
      <w:pPr>
        <w:spacing w:line="240" w:lineRule="auto"/>
        <w:contextualSpacing/>
        <w:rPr>
          <w:color w:val="000000"/>
          <w:szCs w:val="22"/>
          <w:lang w:val="es-ES"/>
          <w:rPrChange w:id="779" w:author="Auteur">
            <w:rPr>
              <w:color w:val="000000"/>
              <w:szCs w:val="22"/>
              <w:lang w:val="fr-FR"/>
            </w:rPr>
          </w:rPrChange>
        </w:rPr>
      </w:pPr>
      <w:r w:rsidRPr="00313ABE">
        <w:rPr>
          <w:color w:val="000000"/>
          <w:szCs w:val="22"/>
          <w:lang w:val="es-ES"/>
          <w:rPrChange w:id="780" w:author="Auteur">
            <w:rPr>
              <w:color w:val="000000"/>
              <w:szCs w:val="22"/>
              <w:lang w:val="fr-FR"/>
            </w:rPr>
          </w:rPrChange>
        </w:rPr>
        <w:t xml:space="preserve">Tibsovo conține lactoză. Pacienții cu probleme ereditare rare de intoleranță la galactoză, deficit total de lactază sau malabsorbție </w:t>
      </w:r>
      <w:r w:rsidR="00C15265" w:rsidRPr="00313ABE">
        <w:rPr>
          <w:color w:val="000000"/>
          <w:szCs w:val="22"/>
          <w:lang w:val="es-ES"/>
          <w:rPrChange w:id="781" w:author="Auteur">
            <w:rPr>
              <w:color w:val="000000"/>
              <w:szCs w:val="22"/>
              <w:lang w:val="fr-FR"/>
            </w:rPr>
          </w:rPrChange>
        </w:rPr>
        <w:t>de</w:t>
      </w:r>
      <w:r w:rsidRPr="00313ABE">
        <w:rPr>
          <w:color w:val="000000"/>
          <w:szCs w:val="22"/>
          <w:lang w:val="es-ES"/>
          <w:rPrChange w:id="782" w:author="Auteur">
            <w:rPr>
              <w:color w:val="000000"/>
              <w:szCs w:val="22"/>
              <w:lang w:val="fr-FR"/>
            </w:rPr>
          </w:rPrChange>
        </w:rPr>
        <w:t xml:space="preserve"> glucoză-galactoză nu trebuie să utilizeze acest medicament.</w:t>
      </w:r>
    </w:p>
    <w:p w14:paraId="2BFFAA91" w14:textId="77777777" w:rsidR="004A6EB0" w:rsidRPr="00313ABE" w:rsidRDefault="004A6EB0" w:rsidP="00884138">
      <w:pPr>
        <w:spacing w:line="240" w:lineRule="auto"/>
        <w:contextualSpacing/>
        <w:rPr>
          <w:color w:val="000000"/>
          <w:szCs w:val="22"/>
          <w:lang w:val="es-ES"/>
          <w:rPrChange w:id="783" w:author="Auteur">
            <w:rPr>
              <w:color w:val="000000"/>
              <w:szCs w:val="22"/>
              <w:lang w:val="fr-FR"/>
            </w:rPr>
          </w:rPrChange>
        </w:rPr>
      </w:pPr>
    </w:p>
    <w:p w14:paraId="0A3F4D4D" w14:textId="77777777" w:rsidR="00CF30D4" w:rsidRPr="00313ABE" w:rsidRDefault="00CF30D4" w:rsidP="00CF30D4">
      <w:pPr>
        <w:tabs>
          <w:tab w:val="clear" w:pos="567"/>
        </w:tabs>
        <w:autoSpaceDE w:val="0"/>
        <w:autoSpaceDN w:val="0"/>
        <w:adjustRightInd w:val="0"/>
        <w:spacing w:line="240" w:lineRule="auto"/>
        <w:rPr>
          <w:rFonts w:ascii="TimesNewRoman,Italic" w:eastAsia="SimSun" w:hAnsi="TimesNewRoman,Italic" w:cs="TimesNewRoman,Italic"/>
          <w:szCs w:val="22"/>
          <w:u w:val="single"/>
          <w:lang w:val="fr-FR"/>
          <w:rPrChange w:id="784" w:author="Auteur">
            <w:rPr>
              <w:rFonts w:ascii="TimesNewRoman,Italic" w:eastAsia="SimSun" w:hAnsi="TimesNewRoman,Italic" w:cs="TimesNewRoman,Italic"/>
              <w:szCs w:val="22"/>
              <w:u w:val="single"/>
              <w:lang w:val="en-US"/>
            </w:rPr>
          </w:rPrChange>
        </w:rPr>
      </w:pPr>
      <w:r w:rsidRPr="00313ABE">
        <w:rPr>
          <w:rFonts w:ascii="TimesNewRoman,Italic" w:eastAsia="SimSun" w:hAnsi="TimesNewRoman,Italic" w:cs="TimesNewRoman,Italic"/>
          <w:szCs w:val="22"/>
          <w:u w:val="single"/>
          <w:lang w:val="fr-FR"/>
          <w:rPrChange w:id="785" w:author="Auteur">
            <w:rPr>
              <w:rFonts w:ascii="TimesNewRoman,Italic" w:eastAsia="SimSun" w:hAnsi="TimesNewRoman,Italic" w:cs="TimesNewRoman,Italic"/>
              <w:szCs w:val="22"/>
              <w:u w:val="single"/>
              <w:lang w:val="en-US"/>
            </w:rPr>
          </w:rPrChange>
        </w:rPr>
        <w:t>Conținut de sodiu</w:t>
      </w:r>
    </w:p>
    <w:p w14:paraId="39854788" w14:textId="77777777" w:rsidR="00CF30D4" w:rsidRPr="00313ABE" w:rsidRDefault="00CF30D4" w:rsidP="00CF30D4">
      <w:pPr>
        <w:tabs>
          <w:tab w:val="clear" w:pos="567"/>
        </w:tabs>
        <w:autoSpaceDE w:val="0"/>
        <w:autoSpaceDN w:val="0"/>
        <w:adjustRightInd w:val="0"/>
        <w:spacing w:line="240" w:lineRule="auto"/>
        <w:rPr>
          <w:rFonts w:ascii="TimesNewRoman,Italic" w:eastAsia="SimSun" w:hAnsi="TimesNewRoman,Italic" w:cs="TimesNewRoman,Italic"/>
          <w:szCs w:val="22"/>
          <w:u w:val="single"/>
          <w:lang w:val="fr-FR"/>
          <w:rPrChange w:id="786" w:author="Auteur">
            <w:rPr>
              <w:rFonts w:ascii="TimesNewRoman,Italic" w:eastAsia="SimSun" w:hAnsi="TimesNewRoman,Italic" w:cs="TimesNewRoman,Italic"/>
              <w:szCs w:val="22"/>
              <w:u w:val="single"/>
              <w:lang w:val="en-US"/>
            </w:rPr>
          </w:rPrChange>
        </w:rPr>
      </w:pPr>
    </w:p>
    <w:p w14:paraId="49160DF6" w14:textId="189F539E" w:rsidR="00CF30D4" w:rsidRPr="00313ABE" w:rsidRDefault="00CF30D4" w:rsidP="003B343A">
      <w:pPr>
        <w:tabs>
          <w:tab w:val="clear" w:pos="567"/>
        </w:tabs>
        <w:autoSpaceDE w:val="0"/>
        <w:autoSpaceDN w:val="0"/>
        <w:adjustRightInd w:val="0"/>
        <w:spacing w:line="240" w:lineRule="auto"/>
        <w:rPr>
          <w:rFonts w:eastAsia="SimSun"/>
          <w:szCs w:val="22"/>
          <w:lang w:val="fr-FR"/>
          <w:rPrChange w:id="787" w:author="Auteur">
            <w:rPr>
              <w:rFonts w:eastAsia="SimSun"/>
              <w:szCs w:val="22"/>
              <w:lang w:val="en-US"/>
            </w:rPr>
          </w:rPrChange>
        </w:rPr>
      </w:pPr>
      <w:r w:rsidRPr="00313ABE">
        <w:rPr>
          <w:rFonts w:eastAsia="SimSun"/>
          <w:szCs w:val="22"/>
          <w:lang w:val="fr-FR"/>
          <w:rPrChange w:id="788" w:author="Auteur">
            <w:rPr>
              <w:rFonts w:eastAsia="SimSun"/>
              <w:szCs w:val="22"/>
              <w:lang w:val="en-US"/>
            </w:rPr>
          </w:rPrChange>
        </w:rPr>
        <w:t xml:space="preserve">Acest medicament conține </w:t>
      </w:r>
      <w:r w:rsidR="00DD5ABA" w:rsidRPr="00313ABE">
        <w:rPr>
          <w:rFonts w:eastAsia="SimSun"/>
          <w:szCs w:val="22"/>
          <w:lang w:val="fr-FR"/>
          <w:rPrChange w:id="789" w:author="Auteur">
            <w:rPr>
              <w:rFonts w:eastAsia="SimSun"/>
              <w:szCs w:val="22"/>
              <w:lang w:val="en-US"/>
            </w:rPr>
          </w:rPrChange>
        </w:rPr>
        <w:t xml:space="preserve">sodiu </w:t>
      </w:r>
      <w:r w:rsidRPr="00313ABE">
        <w:rPr>
          <w:rFonts w:eastAsia="SimSun"/>
          <w:szCs w:val="22"/>
          <w:lang w:val="fr-FR"/>
          <w:rPrChange w:id="790" w:author="Auteur">
            <w:rPr>
              <w:rFonts w:eastAsia="SimSun"/>
              <w:szCs w:val="22"/>
              <w:lang w:val="en-US"/>
            </w:rPr>
          </w:rPrChange>
        </w:rPr>
        <w:t xml:space="preserve">mai puțin de 1 mmol (23 mg) </w:t>
      </w:r>
      <w:r w:rsidR="002E525E" w:rsidRPr="00313ABE">
        <w:rPr>
          <w:rFonts w:eastAsia="SimSun"/>
          <w:szCs w:val="22"/>
          <w:lang w:val="fr-FR"/>
          <w:rPrChange w:id="791" w:author="Auteur">
            <w:rPr>
              <w:rFonts w:eastAsia="SimSun"/>
              <w:szCs w:val="22"/>
              <w:lang w:val="en-US"/>
            </w:rPr>
          </w:rPrChange>
        </w:rPr>
        <w:t>per</w:t>
      </w:r>
      <w:r w:rsidRPr="00313ABE">
        <w:rPr>
          <w:rFonts w:eastAsia="SimSun"/>
          <w:szCs w:val="22"/>
          <w:lang w:val="fr-FR"/>
          <w:rPrChange w:id="792" w:author="Auteur">
            <w:rPr>
              <w:rFonts w:eastAsia="SimSun"/>
              <w:szCs w:val="22"/>
              <w:lang w:val="en-US"/>
            </w:rPr>
          </w:rPrChange>
        </w:rPr>
        <w:t xml:space="preserve"> comprimat, adică practic „nu</w:t>
      </w:r>
      <w:r w:rsidR="003B343A" w:rsidRPr="00313ABE">
        <w:rPr>
          <w:rFonts w:eastAsia="SimSun"/>
          <w:szCs w:val="22"/>
          <w:lang w:val="fr-FR"/>
          <w:rPrChange w:id="793" w:author="Auteur">
            <w:rPr>
              <w:rFonts w:eastAsia="SimSun"/>
              <w:szCs w:val="22"/>
              <w:lang w:val="en-US"/>
            </w:rPr>
          </w:rPrChange>
        </w:rPr>
        <w:t xml:space="preserve"> </w:t>
      </w:r>
      <w:r w:rsidRPr="00313ABE">
        <w:rPr>
          <w:rFonts w:eastAsia="SimSun"/>
          <w:szCs w:val="22"/>
          <w:lang w:val="fr-FR"/>
          <w:rPrChange w:id="794" w:author="Auteur">
            <w:rPr>
              <w:rFonts w:eastAsia="SimSun"/>
              <w:szCs w:val="22"/>
              <w:lang w:val="en-US"/>
            </w:rPr>
          </w:rPrChange>
        </w:rPr>
        <w:t>conține sodiu”.</w:t>
      </w:r>
    </w:p>
    <w:p w14:paraId="3D119214" w14:textId="77777777" w:rsidR="00CF30D4" w:rsidRPr="00017F85" w:rsidRDefault="00CF30D4" w:rsidP="00CF30D4">
      <w:pPr>
        <w:spacing w:line="240" w:lineRule="auto"/>
        <w:contextualSpacing/>
        <w:rPr>
          <w:color w:val="000000"/>
          <w:szCs w:val="22"/>
          <w:lang w:val="fr-FR"/>
        </w:rPr>
      </w:pPr>
    </w:p>
    <w:p w14:paraId="661DD7B7" w14:textId="77777777" w:rsidR="00EE0AB4" w:rsidRPr="00313ABE" w:rsidRDefault="00320C55" w:rsidP="00884138">
      <w:pPr>
        <w:spacing w:line="240" w:lineRule="auto"/>
        <w:ind w:left="567" w:hanging="567"/>
        <w:outlineLvl w:val="0"/>
        <w:rPr>
          <w:color w:val="000000"/>
          <w:szCs w:val="22"/>
          <w:lang w:val="es-ES"/>
          <w:rPrChange w:id="795" w:author="Auteur">
            <w:rPr>
              <w:color w:val="000000"/>
              <w:szCs w:val="22"/>
              <w:lang w:val="fr-FR"/>
            </w:rPr>
          </w:rPrChange>
        </w:rPr>
      </w:pPr>
      <w:r w:rsidRPr="00313ABE">
        <w:rPr>
          <w:b/>
          <w:color w:val="000000"/>
          <w:szCs w:val="22"/>
          <w:lang w:val="es-ES"/>
          <w:rPrChange w:id="796" w:author="Auteur">
            <w:rPr>
              <w:b/>
              <w:color w:val="000000"/>
              <w:szCs w:val="22"/>
              <w:lang w:val="fr-FR"/>
            </w:rPr>
          </w:rPrChange>
        </w:rPr>
        <w:t>4.5</w:t>
      </w:r>
      <w:r w:rsidRPr="00313ABE">
        <w:rPr>
          <w:b/>
          <w:color w:val="000000"/>
          <w:szCs w:val="22"/>
          <w:lang w:val="es-ES"/>
          <w:rPrChange w:id="797" w:author="Auteur">
            <w:rPr>
              <w:b/>
              <w:color w:val="000000"/>
              <w:szCs w:val="22"/>
              <w:lang w:val="fr-FR"/>
            </w:rPr>
          </w:rPrChange>
        </w:rPr>
        <w:tab/>
      </w:r>
      <w:r w:rsidR="00E07F87" w:rsidRPr="00313ABE">
        <w:rPr>
          <w:b/>
          <w:lang w:val="es-ES"/>
          <w:rPrChange w:id="798" w:author="Auteur">
            <w:rPr>
              <w:b/>
              <w:lang w:val="fr-FR"/>
            </w:rPr>
          </w:rPrChange>
        </w:rPr>
        <w:t>Interacţiuni cu alte medicamente şi alte forme de</w:t>
      </w:r>
      <w:r w:rsidR="00E07F87" w:rsidRPr="00313ABE">
        <w:rPr>
          <w:b/>
          <w:spacing w:val="-26"/>
          <w:lang w:val="es-ES"/>
          <w:rPrChange w:id="799" w:author="Auteur">
            <w:rPr>
              <w:b/>
              <w:spacing w:val="-26"/>
              <w:lang w:val="fr-FR"/>
            </w:rPr>
          </w:rPrChange>
        </w:rPr>
        <w:t xml:space="preserve"> </w:t>
      </w:r>
      <w:r w:rsidR="00E07F87" w:rsidRPr="00313ABE">
        <w:rPr>
          <w:b/>
          <w:lang w:val="es-ES"/>
          <w:rPrChange w:id="800" w:author="Auteur">
            <w:rPr>
              <w:b/>
              <w:lang w:val="fr-FR"/>
            </w:rPr>
          </w:rPrChange>
        </w:rPr>
        <w:t>interacţiune</w:t>
      </w:r>
    </w:p>
    <w:p w14:paraId="21E96824" w14:textId="77777777" w:rsidR="00EE0AB4" w:rsidRPr="00313ABE" w:rsidRDefault="00320C55" w:rsidP="00884138">
      <w:pPr>
        <w:spacing w:line="240" w:lineRule="auto"/>
        <w:rPr>
          <w:color w:val="000000"/>
          <w:szCs w:val="22"/>
          <w:lang w:val="es-ES"/>
          <w:rPrChange w:id="801" w:author="Auteur">
            <w:rPr>
              <w:color w:val="000000"/>
              <w:szCs w:val="22"/>
              <w:lang w:val="fr-FR"/>
            </w:rPr>
          </w:rPrChange>
        </w:rPr>
      </w:pPr>
      <w:r w:rsidRPr="00313ABE">
        <w:rPr>
          <w:color w:val="000000"/>
          <w:szCs w:val="22"/>
          <w:lang w:val="es-ES"/>
          <w:rPrChange w:id="802" w:author="Auteur">
            <w:rPr>
              <w:color w:val="000000"/>
              <w:szCs w:val="22"/>
              <w:lang w:val="fr-FR"/>
            </w:rPr>
          </w:rPrChange>
        </w:rPr>
        <w:t xml:space="preserve"> </w:t>
      </w:r>
    </w:p>
    <w:p w14:paraId="124CECB2" w14:textId="105E795A" w:rsidR="00FD47AE" w:rsidRPr="00313ABE" w:rsidRDefault="00FD47AE" w:rsidP="00884138">
      <w:pPr>
        <w:spacing w:line="240" w:lineRule="auto"/>
        <w:rPr>
          <w:rFonts w:eastAsia="SimSun"/>
          <w:szCs w:val="22"/>
          <w:u w:val="single"/>
          <w:lang w:val="es-ES"/>
          <w:rPrChange w:id="803" w:author="Auteur">
            <w:rPr>
              <w:rFonts w:eastAsia="SimSun"/>
              <w:szCs w:val="22"/>
              <w:u w:val="single"/>
              <w:lang w:val="en-US"/>
            </w:rPr>
          </w:rPrChange>
        </w:rPr>
      </w:pPr>
      <w:r w:rsidRPr="00313ABE">
        <w:rPr>
          <w:rFonts w:eastAsia="SimSun"/>
          <w:szCs w:val="22"/>
          <w:u w:val="single"/>
          <w:lang w:val="es-ES"/>
          <w:rPrChange w:id="804" w:author="Auteur">
            <w:rPr>
              <w:rFonts w:eastAsia="SimSun"/>
              <w:szCs w:val="22"/>
              <w:u w:val="single"/>
              <w:lang w:val="en-US"/>
            </w:rPr>
          </w:rPrChange>
        </w:rPr>
        <w:t>Efect</w:t>
      </w:r>
      <w:r w:rsidR="0003428F" w:rsidRPr="00313ABE">
        <w:rPr>
          <w:rFonts w:eastAsia="SimSun"/>
          <w:szCs w:val="22"/>
          <w:u w:val="single"/>
          <w:lang w:val="es-ES"/>
          <w:rPrChange w:id="805" w:author="Auteur">
            <w:rPr>
              <w:rFonts w:eastAsia="SimSun"/>
              <w:szCs w:val="22"/>
              <w:u w:val="single"/>
              <w:lang w:val="en-US"/>
            </w:rPr>
          </w:rPrChange>
        </w:rPr>
        <w:t>ul</w:t>
      </w:r>
      <w:r w:rsidRPr="00313ABE">
        <w:rPr>
          <w:rFonts w:eastAsia="SimSun"/>
          <w:szCs w:val="22"/>
          <w:u w:val="single"/>
          <w:lang w:val="es-ES"/>
          <w:rPrChange w:id="806" w:author="Auteur">
            <w:rPr>
              <w:rFonts w:eastAsia="SimSun"/>
              <w:szCs w:val="22"/>
              <w:u w:val="single"/>
              <w:lang w:val="en-US"/>
            </w:rPr>
          </w:rPrChange>
        </w:rPr>
        <w:t xml:space="preserve"> altor medicamente asupra</w:t>
      </w:r>
      <w:r w:rsidR="00DD0024" w:rsidRPr="00313ABE">
        <w:rPr>
          <w:rFonts w:eastAsia="SimSun"/>
          <w:szCs w:val="22"/>
          <w:u w:val="single"/>
          <w:lang w:val="es-ES"/>
          <w:rPrChange w:id="807" w:author="Auteur">
            <w:rPr>
              <w:rFonts w:eastAsia="SimSun"/>
              <w:szCs w:val="22"/>
              <w:u w:val="single"/>
              <w:lang w:val="en-US"/>
            </w:rPr>
          </w:rPrChange>
        </w:rPr>
        <w:t xml:space="preserve"> </w:t>
      </w:r>
      <w:r w:rsidRPr="00313ABE">
        <w:rPr>
          <w:rFonts w:eastAsia="SimSun"/>
          <w:szCs w:val="22"/>
          <w:u w:val="single"/>
          <w:lang w:val="es-ES"/>
          <w:rPrChange w:id="808" w:author="Auteur">
            <w:rPr>
              <w:rFonts w:eastAsia="SimSun"/>
              <w:szCs w:val="22"/>
              <w:u w:val="single"/>
              <w:lang w:val="en-US"/>
            </w:rPr>
          </w:rPrChange>
        </w:rPr>
        <w:t>ivosidenib</w:t>
      </w:r>
    </w:p>
    <w:p w14:paraId="2C21244F" w14:textId="77777777" w:rsidR="00FD47AE" w:rsidRPr="00313ABE" w:rsidRDefault="00FD47AE" w:rsidP="00884138">
      <w:pPr>
        <w:spacing w:line="240" w:lineRule="auto"/>
        <w:rPr>
          <w:iCs/>
          <w:color w:val="000000"/>
          <w:szCs w:val="22"/>
          <w:lang w:val="es-ES"/>
          <w:rPrChange w:id="809" w:author="Auteur">
            <w:rPr>
              <w:iCs/>
              <w:color w:val="000000"/>
              <w:szCs w:val="22"/>
              <w:lang w:val="fr-FR"/>
            </w:rPr>
          </w:rPrChange>
        </w:rPr>
      </w:pPr>
    </w:p>
    <w:p w14:paraId="0E7AB4A8" w14:textId="77777777" w:rsidR="00FD47AE" w:rsidRPr="00313ABE" w:rsidRDefault="00FD47AE" w:rsidP="00884138">
      <w:pPr>
        <w:spacing w:line="240" w:lineRule="auto"/>
        <w:rPr>
          <w:rFonts w:ascii="TimesNewRoman,Italic" w:eastAsia="SimSun" w:hAnsi="TimesNewRoman,Italic" w:cs="TimesNewRoman,Italic"/>
          <w:i/>
          <w:szCs w:val="22"/>
          <w:lang w:val="es-ES"/>
          <w:rPrChange w:id="810" w:author="Auteur">
            <w:rPr>
              <w:rFonts w:ascii="TimesNewRoman,Italic" w:eastAsia="SimSun" w:hAnsi="TimesNewRoman,Italic" w:cs="TimesNewRoman,Italic"/>
              <w:i/>
              <w:szCs w:val="22"/>
              <w:lang w:val="en-US"/>
            </w:rPr>
          </w:rPrChange>
        </w:rPr>
      </w:pPr>
      <w:r w:rsidRPr="00313ABE">
        <w:rPr>
          <w:rFonts w:ascii="TimesNewRoman,Italic" w:eastAsia="SimSun" w:hAnsi="TimesNewRoman,Italic" w:cs="TimesNewRoman,Italic"/>
          <w:i/>
          <w:szCs w:val="22"/>
          <w:lang w:val="es-ES"/>
          <w:rPrChange w:id="811" w:author="Auteur">
            <w:rPr>
              <w:rFonts w:ascii="TimesNewRoman,Italic" w:eastAsia="SimSun" w:hAnsi="TimesNewRoman,Italic" w:cs="TimesNewRoman,Italic"/>
              <w:i/>
              <w:szCs w:val="22"/>
              <w:lang w:val="en-US"/>
            </w:rPr>
          </w:rPrChange>
        </w:rPr>
        <w:t>Inductori ai CYP3A4</w:t>
      </w:r>
    </w:p>
    <w:p w14:paraId="14714F3A" w14:textId="77777777" w:rsidR="00FD47AE" w:rsidRPr="00313ABE" w:rsidRDefault="00FD47AE" w:rsidP="00884138">
      <w:pPr>
        <w:spacing w:line="240" w:lineRule="auto"/>
        <w:rPr>
          <w:rFonts w:ascii="TimesNewRoman,Italic" w:eastAsia="SimSun" w:hAnsi="TimesNewRoman,Italic" w:cs="TimesNewRoman,Italic"/>
          <w:i/>
          <w:iCs/>
          <w:szCs w:val="22"/>
          <w:u w:val="single"/>
          <w:lang w:val="es-ES"/>
          <w:rPrChange w:id="812" w:author="Auteur">
            <w:rPr>
              <w:rFonts w:ascii="TimesNewRoman,Italic" w:eastAsia="SimSun" w:hAnsi="TimesNewRoman,Italic" w:cs="TimesNewRoman,Italic"/>
              <w:i/>
              <w:iCs/>
              <w:szCs w:val="22"/>
              <w:u w:val="single"/>
              <w:lang w:val="en-US"/>
            </w:rPr>
          </w:rPrChange>
        </w:rPr>
      </w:pPr>
    </w:p>
    <w:p w14:paraId="59F90E67" w14:textId="136218F6" w:rsidR="00FD47AE" w:rsidRPr="00313ABE" w:rsidRDefault="00FD47AE" w:rsidP="00884138">
      <w:pPr>
        <w:spacing w:line="240" w:lineRule="auto"/>
        <w:rPr>
          <w:rFonts w:ascii="TimesNewRoman,Italic" w:eastAsia="SimSun" w:hAnsi="TimesNewRoman,Italic" w:cs="TimesNewRoman,Italic"/>
          <w:i/>
          <w:iCs/>
          <w:szCs w:val="22"/>
          <w:u w:val="single"/>
          <w:lang w:val="es-ES"/>
          <w:rPrChange w:id="813" w:author="Auteur">
            <w:rPr>
              <w:rFonts w:ascii="TimesNewRoman,Italic" w:eastAsia="SimSun" w:hAnsi="TimesNewRoman,Italic" w:cs="TimesNewRoman,Italic"/>
              <w:i/>
              <w:iCs/>
              <w:szCs w:val="22"/>
              <w:u w:val="single"/>
              <w:lang w:val="en-US"/>
            </w:rPr>
          </w:rPrChange>
        </w:rPr>
      </w:pPr>
      <w:r w:rsidRPr="00313ABE">
        <w:rPr>
          <w:lang w:val="es-ES"/>
          <w:rPrChange w:id="814" w:author="Auteur">
            <w:rPr/>
          </w:rPrChange>
        </w:rPr>
        <w:t>Ivosidenibul este un substrat CYP3A4. Este de așteptat ca administrarea concomitentă de inductori puternici ai CYP3A4 (de exemplu</w:t>
      </w:r>
      <w:r w:rsidR="00FD5AC4" w:rsidRPr="00313ABE">
        <w:rPr>
          <w:lang w:val="es-ES"/>
          <w:rPrChange w:id="815" w:author="Auteur">
            <w:rPr/>
          </w:rPrChange>
        </w:rPr>
        <w:t>,</w:t>
      </w:r>
      <w:r w:rsidRPr="00313ABE">
        <w:rPr>
          <w:lang w:val="es-ES"/>
          <w:rPrChange w:id="816" w:author="Auteur">
            <w:rPr/>
          </w:rPrChange>
        </w:rPr>
        <w:t xml:space="preserve"> carbamazepină, fenobarbital, fenitoină, rifampicină, sunătoar</w:t>
      </w:r>
      <w:r w:rsidR="001A6054" w:rsidRPr="00313ABE">
        <w:rPr>
          <w:lang w:val="es-ES"/>
          <w:rPrChange w:id="817" w:author="Auteur">
            <w:rPr/>
          </w:rPrChange>
        </w:rPr>
        <w:t>e</w:t>
      </w:r>
      <w:r w:rsidRPr="00313ABE">
        <w:rPr>
          <w:lang w:val="es-ES"/>
          <w:rPrChange w:id="818" w:author="Auteur">
            <w:rPr/>
          </w:rPrChange>
        </w:rPr>
        <w:t xml:space="preserve"> (</w:t>
      </w:r>
      <w:r w:rsidRPr="00313ABE">
        <w:rPr>
          <w:i/>
          <w:iCs/>
          <w:lang w:val="es-ES"/>
          <w:rPrChange w:id="819" w:author="Auteur">
            <w:rPr>
              <w:i/>
              <w:iCs/>
            </w:rPr>
          </w:rPrChange>
        </w:rPr>
        <w:t>Hypericum perforatum</w:t>
      </w:r>
      <w:r w:rsidRPr="00313ABE">
        <w:rPr>
          <w:lang w:val="es-ES"/>
          <w:rPrChange w:id="820" w:author="Auteur">
            <w:rPr/>
          </w:rPrChange>
        </w:rPr>
        <w:t xml:space="preserve">)) să scadă concentrațiile plasmatice </w:t>
      </w:r>
      <w:r w:rsidR="009A415D" w:rsidRPr="00313ABE">
        <w:rPr>
          <w:lang w:val="es-ES"/>
          <w:rPrChange w:id="821" w:author="Auteur">
            <w:rPr/>
          </w:rPrChange>
        </w:rPr>
        <w:t>ale</w:t>
      </w:r>
      <w:r w:rsidRPr="00313ABE">
        <w:rPr>
          <w:lang w:val="es-ES"/>
          <w:rPrChange w:id="822" w:author="Auteur">
            <w:rPr/>
          </w:rPrChange>
        </w:rPr>
        <w:t xml:space="preserve"> ivosidenib și este contraindicată în timpul tratamentului cu Tibsovo (vezi pct. 4.3). Nu au fost efectuate studii clinice care să evalueze farmacocinetica ivosidenibului în prezența unui inductor CYP3A4</w:t>
      </w:r>
      <w:r w:rsidR="00D46630" w:rsidRPr="00313ABE">
        <w:rPr>
          <w:lang w:val="es-ES"/>
          <w:rPrChange w:id="823" w:author="Auteur">
            <w:rPr/>
          </w:rPrChange>
        </w:rPr>
        <w:t>.</w:t>
      </w:r>
    </w:p>
    <w:p w14:paraId="42AA774F" w14:textId="77777777" w:rsidR="00FD47AE" w:rsidRPr="00313ABE" w:rsidRDefault="00FD47AE" w:rsidP="00884138">
      <w:pPr>
        <w:spacing w:line="240" w:lineRule="auto"/>
        <w:rPr>
          <w:iCs/>
          <w:color w:val="000000"/>
          <w:szCs w:val="22"/>
          <w:lang w:val="es-ES"/>
          <w:rPrChange w:id="824" w:author="Auteur">
            <w:rPr>
              <w:iCs/>
              <w:color w:val="000000"/>
              <w:szCs w:val="22"/>
              <w:lang w:val="fr-FR"/>
            </w:rPr>
          </w:rPrChange>
        </w:rPr>
      </w:pPr>
    </w:p>
    <w:p w14:paraId="20AFEF23" w14:textId="77777777" w:rsidR="00EE0AB4" w:rsidRPr="000A5A21" w:rsidRDefault="004C5952" w:rsidP="00884138">
      <w:pPr>
        <w:spacing w:line="240" w:lineRule="auto"/>
        <w:rPr>
          <w:color w:val="000000"/>
          <w:szCs w:val="22"/>
          <w:lang w:val="fr-FR"/>
        </w:rPr>
      </w:pPr>
      <w:r w:rsidRPr="00313ABE">
        <w:rPr>
          <w:rFonts w:ascii="TimesNewRoman,Italic" w:eastAsia="SimSun" w:hAnsi="TimesNewRoman,Italic" w:cs="TimesNewRoman,Italic"/>
          <w:i/>
          <w:szCs w:val="22"/>
          <w:lang w:val="fr-FR"/>
          <w:rPrChange w:id="825" w:author="Auteur">
            <w:rPr>
              <w:rFonts w:ascii="TimesNewRoman,Italic" w:eastAsia="SimSun" w:hAnsi="TimesNewRoman,Italic" w:cs="TimesNewRoman,Italic"/>
              <w:i/>
              <w:szCs w:val="22"/>
              <w:lang w:val="en-US"/>
            </w:rPr>
          </w:rPrChange>
        </w:rPr>
        <w:t>Inhibitori moderați sau puternici ai CYP3A</w:t>
      </w:r>
      <w:r w:rsidR="004F6C9A" w:rsidRPr="00313ABE">
        <w:rPr>
          <w:rFonts w:ascii="TimesNewRoman,Italic" w:eastAsia="SimSun" w:hAnsi="TimesNewRoman,Italic" w:cs="TimesNewRoman,Italic"/>
          <w:i/>
          <w:szCs w:val="22"/>
          <w:lang w:val="fr-FR"/>
          <w:rPrChange w:id="826" w:author="Auteur">
            <w:rPr>
              <w:rFonts w:ascii="TimesNewRoman,Italic" w:eastAsia="SimSun" w:hAnsi="TimesNewRoman,Italic" w:cs="TimesNewRoman,Italic"/>
              <w:i/>
              <w:szCs w:val="22"/>
              <w:lang w:val="en-US"/>
            </w:rPr>
          </w:rPrChange>
        </w:rPr>
        <w:t>4</w:t>
      </w:r>
    </w:p>
    <w:p w14:paraId="1875D89A" w14:textId="77777777" w:rsidR="004C5952" w:rsidRDefault="004C5952" w:rsidP="00884138">
      <w:pPr>
        <w:spacing w:line="240" w:lineRule="auto"/>
        <w:rPr>
          <w:color w:val="000000"/>
          <w:szCs w:val="22"/>
          <w:lang w:val="fr-FR"/>
        </w:rPr>
      </w:pPr>
    </w:p>
    <w:p w14:paraId="7C0338F9" w14:textId="7DCF4468" w:rsidR="004C5952" w:rsidRDefault="004C5952" w:rsidP="00884138">
      <w:pPr>
        <w:spacing w:line="240" w:lineRule="auto"/>
        <w:rPr>
          <w:color w:val="000000"/>
          <w:szCs w:val="22"/>
          <w:lang w:val="fr-FR"/>
        </w:rPr>
      </w:pPr>
      <w:r w:rsidRPr="004C5952">
        <w:rPr>
          <w:color w:val="000000"/>
          <w:szCs w:val="22"/>
          <w:lang w:val="fr-FR"/>
        </w:rPr>
        <w:t>La subiecții sănătoși, administrarea unei doze unice de 250 mg ivosidenib și 200 mg itraconazol o dată pe zi</w:t>
      </w:r>
      <w:r>
        <w:rPr>
          <w:color w:val="000000"/>
          <w:szCs w:val="22"/>
          <w:lang w:val="fr-FR"/>
        </w:rPr>
        <w:t>,</w:t>
      </w:r>
      <w:r w:rsidRPr="004C5952">
        <w:rPr>
          <w:color w:val="000000"/>
          <w:szCs w:val="22"/>
          <w:lang w:val="fr-FR"/>
        </w:rPr>
        <w:t xml:space="preserve"> timp de 18 zile</w:t>
      </w:r>
      <w:r>
        <w:rPr>
          <w:color w:val="000000"/>
          <w:szCs w:val="22"/>
          <w:lang w:val="fr-FR"/>
        </w:rPr>
        <w:t>,</w:t>
      </w:r>
      <w:r w:rsidRPr="004C5952">
        <w:rPr>
          <w:color w:val="000000"/>
          <w:szCs w:val="22"/>
          <w:lang w:val="fr-FR"/>
        </w:rPr>
        <w:t xml:space="preserve"> a crescut ASC </w:t>
      </w:r>
      <w:r w:rsidR="00A50664">
        <w:rPr>
          <w:color w:val="000000"/>
          <w:szCs w:val="22"/>
          <w:lang w:val="fr-FR"/>
        </w:rPr>
        <w:t>a</w:t>
      </w:r>
      <w:r w:rsidRPr="004C5952">
        <w:rPr>
          <w:color w:val="000000"/>
          <w:szCs w:val="22"/>
          <w:lang w:val="fr-FR"/>
        </w:rPr>
        <w:t xml:space="preserve"> ivosidenib cu 169% (I</w:t>
      </w:r>
      <w:r w:rsidR="00845513">
        <w:rPr>
          <w:color w:val="000000"/>
          <w:szCs w:val="22"/>
          <w:lang w:val="fr-FR"/>
        </w:rPr>
        <w:t>Î</w:t>
      </w:r>
      <w:r w:rsidRPr="004C5952">
        <w:rPr>
          <w:color w:val="000000"/>
          <w:szCs w:val="22"/>
          <w:lang w:val="fr-FR"/>
        </w:rPr>
        <w:t xml:space="preserve"> 90%: 145, 195), fără modificarea C</w:t>
      </w:r>
      <w:r w:rsidRPr="004C5952">
        <w:rPr>
          <w:color w:val="000000"/>
          <w:szCs w:val="22"/>
          <w:vertAlign w:val="subscript"/>
          <w:lang w:val="fr-FR"/>
        </w:rPr>
        <w:t>max</w:t>
      </w:r>
      <w:r w:rsidRPr="004C5952">
        <w:rPr>
          <w:color w:val="000000"/>
          <w:szCs w:val="22"/>
          <w:lang w:val="fr-FR"/>
        </w:rPr>
        <w:t>. Administrarea concomitentă de inhibitori modera</w:t>
      </w:r>
      <w:r>
        <w:rPr>
          <w:color w:val="000000"/>
          <w:szCs w:val="22"/>
          <w:lang w:val="fr-FR"/>
        </w:rPr>
        <w:t>ț</w:t>
      </w:r>
      <w:r w:rsidRPr="004C5952">
        <w:rPr>
          <w:color w:val="000000"/>
          <w:szCs w:val="22"/>
          <w:lang w:val="fr-FR"/>
        </w:rPr>
        <w:t xml:space="preserve">i sau puternici ai CYP3A4 crește concentrațiile plasmatice </w:t>
      </w:r>
      <w:r w:rsidR="0021401A">
        <w:rPr>
          <w:color w:val="000000"/>
          <w:szCs w:val="22"/>
          <w:lang w:val="fr-FR"/>
        </w:rPr>
        <w:t>ale</w:t>
      </w:r>
      <w:r w:rsidRPr="004C5952">
        <w:rPr>
          <w:color w:val="000000"/>
          <w:szCs w:val="22"/>
          <w:lang w:val="fr-FR"/>
        </w:rPr>
        <w:t xml:space="preserve"> ivosidenib. Acest lucru poate crește riscul de prelungire a intervalului QTc și</w:t>
      </w:r>
      <w:r>
        <w:rPr>
          <w:color w:val="000000"/>
          <w:szCs w:val="22"/>
          <w:lang w:val="fr-FR"/>
        </w:rPr>
        <w:t xml:space="preserve"> </w:t>
      </w:r>
      <w:r w:rsidRPr="004C5952">
        <w:rPr>
          <w:color w:val="000000"/>
          <w:szCs w:val="22"/>
          <w:lang w:val="fr-FR"/>
        </w:rPr>
        <w:t>trebuie luat</w:t>
      </w:r>
      <w:r w:rsidR="00542152">
        <w:rPr>
          <w:color w:val="000000"/>
          <w:szCs w:val="22"/>
          <w:lang w:val="fr-FR"/>
        </w:rPr>
        <w:t>e</w:t>
      </w:r>
      <w:r w:rsidRPr="004C5952">
        <w:rPr>
          <w:color w:val="000000"/>
          <w:szCs w:val="22"/>
          <w:lang w:val="fr-FR"/>
        </w:rPr>
        <w:t xml:space="preserve"> în considerare ori de câte ori este posibil în timpul tratamentului cu Tibsovo</w:t>
      </w:r>
      <w:r>
        <w:rPr>
          <w:color w:val="000000"/>
          <w:szCs w:val="22"/>
          <w:lang w:val="fr-FR"/>
        </w:rPr>
        <w:t>,</w:t>
      </w:r>
      <w:r w:rsidRPr="004C5952">
        <w:rPr>
          <w:color w:val="000000"/>
          <w:szCs w:val="22"/>
          <w:lang w:val="fr-FR"/>
        </w:rPr>
        <w:t xml:space="preserve"> alternative adecvate care nu sunt inhibitori modera</w:t>
      </w:r>
      <w:r>
        <w:rPr>
          <w:color w:val="000000"/>
          <w:szCs w:val="22"/>
          <w:lang w:val="fr-FR"/>
        </w:rPr>
        <w:t>ț</w:t>
      </w:r>
      <w:r w:rsidRPr="004C5952">
        <w:rPr>
          <w:color w:val="000000"/>
          <w:szCs w:val="22"/>
          <w:lang w:val="fr-FR"/>
        </w:rPr>
        <w:t>i sau puternici ai CYP3A4.</w:t>
      </w:r>
      <w:r>
        <w:rPr>
          <w:color w:val="000000"/>
          <w:szCs w:val="22"/>
          <w:lang w:val="fr-FR"/>
        </w:rPr>
        <w:t xml:space="preserve"> </w:t>
      </w:r>
      <w:r w:rsidRPr="004C5952">
        <w:rPr>
          <w:color w:val="000000"/>
          <w:szCs w:val="22"/>
          <w:lang w:val="fr-FR"/>
        </w:rPr>
        <w:t xml:space="preserve">Pacienții trebuie tratați cu </w:t>
      </w:r>
      <w:r w:rsidR="00B92D4E">
        <w:rPr>
          <w:color w:val="000000"/>
          <w:szCs w:val="22"/>
          <w:lang w:val="fr-FR"/>
        </w:rPr>
        <w:t>precauție</w:t>
      </w:r>
      <w:r w:rsidRPr="004C5952">
        <w:rPr>
          <w:color w:val="000000"/>
          <w:szCs w:val="22"/>
          <w:lang w:val="fr-FR"/>
        </w:rPr>
        <w:t xml:space="preserve"> și monitorizați </w:t>
      </w:r>
      <w:r>
        <w:rPr>
          <w:color w:val="000000"/>
          <w:szCs w:val="22"/>
          <w:lang w:val="fr-FR"/>
        </w:rPr>
        <w:t>atent</w:t>
      </w:r>
      <w:r w:rsidRPr="004C5952">
        <w:rPr>
          <w:color w:val="000000"/>
          <w:szCs w:val="22"/>
          <w:lang w:val="fr-FR"/>
        </w:rPr>
        <w:t xml:space="preserve"> </w:t>
      </w:r>
      <w:r w:rsidR="00BA7309">
        <w:rPr>
          <w:color w:val="000000"/>
          <w:szCs w:val="22"/>
          <w:lang w:val="fr-FR"/>
        </w:rPr>
        <w:t>în caz de</w:t>
      </w:r>
      <w:r w:rsidRPr="004C5952">
        <w:rPr>
          <w:color w:val="000000"/>
          <w:szCs w:val="22"/>
          <w:lang w:val="fr-FR"/>
        </w:rPr>
        <w:t xml:space="preserve"> prelungire</w:t>
      </w:r>
      <w:r w:rsidR="00FD65B0">
        <w:rPr>
          <w:color w:val="000000"/>
          <w:szCs w:val="22"/>
          <w:lang w:val="fr-FR"/>
        </w:rPr>
        <w:t xml:space="preserve"> </w:t>
      </w:r>
      <w:r w:rsidRPr="004C5952">
        <w:rPr>
          <w:color w:val="000000"/>
          <w:szCs w:val="22"/>
          <w:lang w:val="fr-FR"/>
        </w:rPr>
        <w:t>a intervalului QTc</w:t>
      </w:r>
      <w:r w:rsidR="00D7465D">
        <w:rPr>
          <w:color w:val="000000"/>
          <w:szCs w:val="22"/>
          <w:lang w:val="fr-FR"/>
        </w:rPr>
        <w:t>,</w:t>
      </w:r>
      <w:r w:rsidRPr="004C5952">
        <w:rPr>
          <w:color w:val="000000"/>
          <w:szCs w:val="22"/>
          <w:lang w:val="fr-FR"/>
        </w:rPr>
        <w:t xml:space="preserve"> dacă utilizarea unei alternative adecvate nu este posibilă. Dacă utilizarea inhibitorilor </w:t>
      </w:r>
      <w:r w:rsidR="00D7465D">
        <w:rPr>
          <w:color w:val="000000"/>
          <w:szCs w:val="22"/>
          <w:lang w:val="fr-FR"/>
        </w:rPr>
        <w:t xml:space="preserve">moderați sau </w:t>
      </w:r>
      <w:r w:rsidRPr="004C5952">
        <w:rPr>
          <w:color w:val="000000"/>
          <w:szCs w:val="22"/>
          <w:lang w:val="fr-FR"/>
        </w:rPr>
        <w:t>puternici ai CYP3A4 nu poate fi evitată, doza recomandată de ivosidenib trebuie redusă la 250 mg o dată pe zi (vezi pct. 4.2 şi 4.4).</w:t>
      </w:r>
    </w:p>
    <w:p w14:paraId="22ADAF08" w14:textId="38CB1191" w:rsidR="004C5952" w:rsidRPr="004C5952" w:rsidRDefault="004C5952" w:rsidP="00FA4029">
      <w:pPr>
        <w:numPr>
          <w:ilvl w:val="0"/>
          <w:numId w:val="13"/>
        </w:numPr>
        <w:spacing w:line="240" w:lineRule="auto"/>
        <w:ind w:left="567"/>
        <w:rPr>
          <w:color w:val="000000"/>
          <w:szCs w:val="22"/>
          <w:lang w:val="fr-FR"/>
        </w:rPr>
      </w:pPr>
      <w:r w:rsidRPr="004C5952">
        <w:rPr>
          <w:color w:val="000000"/>
          <w:szCs w:val="22"/>
          <w:lang w:val="fr-FR"/>
        </w:rPr>
        <w:t>Inhibitorii modera</w:t>
      </w:r>
      <w:r>
        <w:rPr>
          <w:color w:val="000000"/>
          <w:szCs w:val="22"/>
          <w:lang w:val="fr-FR"/>
        </w:rPr>
        <w:t>ț</w:t>
      </w:r>
      <w:r w:rsidRPr="004C5952">
        <w:rPr>
          <w:color w:val="000000"/>
          <w:szCs w:val="22"/>
          <w:lang w:val="fr-FR"/>
        </w:rPr>
        <w:t>i ai CYP3A4 includ: aprepitant, ciclosporină, diltiazem, eritromicină, fluconazol, gr</w:t>
      </w:r>
      <w:r w:rsidR="00D7465D">
        <w:rPr>
          <w:color w:val="000000"/>
          <w:szCs w:val="22"/>
          <w:lang w:val="fr-FR"/>
        </w:rPr>
        <w:t>ep</w:t>
      </w:r>
      <w:r w:rsidRPr="004C5952">
        <w:rPr>
          <w:color w:val="000000"/>
          <w:szCs w:val="22"/>
          <w:lang w:val="fr-FR"/>
        </w:rPr>
        <w:t>frut și suc de grepfrut, isavuconazol, verapamil</w:t>
      </w:r>
      <w:ins w:id="827" w:author="Auteur">
        <w:r w:rsidR="007B0F47">
          <w:rPr>
            <w:color w:val="000000"/>
            <w:szCs w:val="22"/>
            <w:lang w:val="fr-FR"/>
          </w:rPr>
          <w:t>, atazanavir</w:t>
        </w:r>
      </w:ins>
      <w:r w:rsidRPr="004C5952">
        <w:rPr>
          <w:color w:val="000000"/>
          <w:szCs w:val="22"/>
          <w:lang w:val="fr-FR"/>
        </w:rPr>
        <w:t>.</w:t>
      </w:r>
    </w:p>
    <w:p w14:paraId="7C208212" w14:textId="77777777" w:rsidR="004C5952" w:rsidRDefault="004C5952" w:rsidP="00FA4029">
      <w:pPr>
        <w:numPr>
          <w:ilvl w:val="0"/>
          <w:numId w:val="13"/>
        </w:numPr>
        <w:spacing w:line="240" w:lineRule="auto"/>
        <w:ind w:left="567"/>
        <w:rPr>
          <w:color w:val="000000"/>
          <w:szCs w:val="22"/>
          <w:lang w:val="fr-FR"/>
        </w:rPr>
      </w:pPr>
      <w:r w:rsidRPr="004C5952">
        <w:rPr>
          <w:color w:val="000000"/>
          <w:szCs w:val="22"/>
          <w:lang w:val="fr-FR"/>
        </w:rPr>
        <w:t>Inhibitorii puternici ai CYP3A4 includ: claritromicină, itraconazol, ketoconazol, posaconazol, ritonavir, voriconazol.</w:t>
      </w:r>
    </w:p>
    <w:p w14:paraId="062AE747" w14:textId="77777777" w:rsidR="00DD0024" w:rsidRDefault="00DD0024" w:rsidP="00DD0024">
      <w:pPr>
        <w:spacing w:line="240" w:lineRule="auto"/>
        <w:rPr>
          <w:color w:val="000000"/>
          <w:szCs w:val="22"/>
          <w:lang w:val="fr-FR"/>
        </w:rPr>
      </w:pPr>
    </w:p>
    <w:p w14:paraId="36F73049" w14:textId="77777777" w:rsidR="004C5952" w:rsidRPr="00313ABE" w:rsidRDefault="00DD0024" w:rsidP="00884138">
      <w:pPr>
        <w:spacing w:line="240" w:lineRule="auto"/>
        <w:rPr>
          <w:color w:val="000000"/>
          <w:szCs w:val="22"/>
          <w:lang w:val="es-ES"/>
          <w:rPrChange w:id="828" w:author="Auteur">
            <w:rPr>
              <w:color w:val="000000"/>
              <w:szCs w:val="22"/>
              <w:lang w:val="fr-FR"/>
            </w:rPr>
          </w:rPrChange>
        </w:rPr>
      </w:pPr>
      <w:r w:rsidRPr="00313ABE">
        <w:rPr>
          <w:rFonts w:ascii="TimesNewRoman,Italic" w:eastAsia="SimSun" w:hAnsi="TimesNewRoman,Italic" w:cs="TimesNewRoman,Italic"/>
          <w:i/>
          <w:iCs/>
          <w:szCs w:val="22"/>
          <w:lang w:val="es-ES"/>
          <w:rPrChange w:id="829" w:author="Auteur">
            <w:rPr>
              <w:rFonts w:ascii="TimesNewRoman,Italic" w:eastAsia="SimSun" w:hAnsi="TimesNewRoman,Italic" w:cs="TimesNewRoman,Italic"/>
              <w:i/>
              <w:iCs/>
              <w:szCs w:val="22"/>
              <w:lang w:val="en-US"/>
            </w:rPr>
          </w:rPrChange>
        </w:rPr>
        <w:t>Medicamente despre care se cunoaște că prelungesc intervalul QT</w:t>
      </w:r>
      <w:r w:rsidR="00C42469" w:rsidRPr="00313ABE">
        <w:rPr>
          <w:rFonts w:ascii="TimesNewRoman,Italic" w:eastAsia="SimSun" w:hAnsi="TimesNewRoman,Italic" w:cs="TimesNewRoman,Italic"/>
          <w:i/>
          <w:iCs/>
          <w:szCs w:val="22"/>
          <w:lang w:val="es-ES"/>
          <w:rPrChange w:id="830" w:author="Auteur">
            <w:rPr>
              <w:rFonts w:ascii="TimesNewRoman,Italic" w:eastAsia="SimSun" w:hAnsi="TimesNewRoman,Italic" w:cs="TimesNewRoman,Italic"/>
              <w:i/>
              <w:iCs/>
              <w:szCs w:val="22"/>
              <w:lang w:val="en-US"/>
            </w:rPr>
          </w:rPrChange>
        </w:rPr>
        <w:t>c</w:t>
      </w:r>
    </w:p>
    <w:p w14:paraId="440441C7" w14:textId="77777777" w:rsidR="004C5952" w:rsidRPr="00313ABE" w:rsidRDefault="004C5952" w:rsidP="00884138">
      <w:pPr>
        <w:spacing w:line="240" w:lineRule="auto"/>
        <w:rPr>
          <w:color w:val="000000"/>
          <w:szCs w:val="22"/>
          <w:lang w:val="es-ES"/>
          <w:rPrChange w:id="831" w:author="Auteur">
            <w:rPr>
              <w:color w:val="000000"/>
              <w:szCs w:val="22"/>
              <w:lang w:val="fr-FR"/>
            </w:rPr>
          </w:rPrChange>
        </w:rPr>
      </w:pPr>
    </w:p>
    <w:p w14:paraId="725C404A" w14:textId="117AB38D" w:rsidR="00DD0024" w:rsidRPr="00313ABE" w:rsidRDefault="00DD0024" w:rsidP="00884138">
      <w:pPr>
        <w:spacing w:line="240" w:lineRule="auto"/>
        <w:rPr>
          <w:color w:val="000000"/>
          <w:szCs w:val="22"/>
          <w:lang w:val="es-ES"/>
          <w:rPrChange w:id="832" w:author="Auteur">
            <w:rPr>
              <w:color w:val="000000"/>
              <w:szCs w:val="22"/>
              <w:lang w:val="fr-FR"/>
            </w:rPr>
          </w:rPrChange>
        </w:rPr>
      </w:pPr>
      <w:r w:rsidRPr="00313ABE">
        <w:rPr>
          <w:color w:val="000000"/>
          <w:szCs w:val="22"/>
          <w:lang w:val="es-ES"/>
          <w:rPrChange w:id="833" w:author="Auteur">
            <w:rPr>
              <w:color w:val="000000"/>
              <w:szCs w:val="22"/>
              <w:lang w:val="fr-FR"/>
            </w:rPr>
          </w:rPrChange>
        </w:rPr>
        <w:t xml:space="preserve">Administrarea concomitentă de medicamente despre care se </w:t>
      </w:r>
      <w:r w:rsidR="00C053A2" w:rsidRPr="00313ABE">
        <w:rPr>
          <w:color w:val="000000"/>
          <w:szCs w:val="22"/>
          <w:lang w:val="es-ES"/>
          <w:rPrChange w:id="834" w:author="Auteur">
            <w:rPr>
              <w:color w:val="000000"/>
              <w:szCs w:val="22"/>
              <w:lang w:val="fr-FR"/>
            </w:rPr>
          </w:rPrChange>
        </w:rPr>
        <w:t>cunoaște</w:t>
      </w:r>
      <w:r w:rsidRPr="00313ABE">
        <w:rPr>
          <w:color w:val="000000"/>
          <w:szCs w:val="22"/>
          <w:lang w:val="es-ES"/>
          <w:rPrChange w:id="835" w:author="Auteur">
            <w:rPr>
              <w:color w:val="000000"/>
              <w:szCs w:val="22"/>
              <w:lang w:val="fr-FR"/>
            </w:rPr>
          </w:rPrChange>
        </w:rPr>
        <w:t xml:space="preserve"> că prelungesc intervalul QTc (de exemplu</w:t>
      </w:r>
      <w:r w:rsidR="00FD5AC4" w:rsidRPr="00313ABE">
        <w:rPr>
          <w:color w:val="000000"/>
          <w:szCs w:val="22"/>
          <w:lang w:val="es-ES"/>
          <w:rPrChange w:id="836" w:author="Auteur">
            <w:rPr>
              <w:color w:val="000000"/>
              <w:szCs w:val="22"/>
              <w:lang w:val="fr-FR"/>
            </w:rPr>
          </w:rPrChange>
        </w:rPr>
        <w:t>,</w:t>
      </w:r>
      <w:r w:rsidRPr="00313ABE">
        <w:rPr>
          <w:color w:val="000000"/>
          <w:szCs w:val="22"/>
          <w:lang w:val="es-ES"/>
          <w:rPrChange w:id="837" w:author="Auteur">
            <w:rPr>
              <w:color w:val="000000"/>
              <w:szCs w:val="22"/>
              <w:lang w:val="fr-FR"/>
            </w:rPr>
          </w:rPrChange>
        </w:rPr>
        <w:t xml:space="preserve"> antiaritmice, fluorochinolone, antagoniști ai receptorilor 5-HT3, antifungic</w:t>
      </w:r>
      <w:r w:rsidR="0058155E" w:rsidRPr="00313ABE">
        <w:rPr>
          <w:color w:val="000000"/>
          <w:szCs w:val="22"/>
          <w:lang w:val="es-ES"/>
          <w:rPrChange w:id="838" w:author="Auteur">
            <w:rPr>
              <w:color w:val="000000"/>
              <w:szCs w:val="22"/>
              <w:lang w:val="fr-FR"/>
            </w:rPr>
          </w:rPrChange>
        </w:rPr>
        <w:t>e</w:t>
      </w:r>
      <w:r w:rsidRPr="00313ABE">
        <w:rPr>
          <w:color w:val="000000"/>
          <w:szCs w:val="22"/>
          <w:lang w:val="es-ES"/>
          <w:rPrChange w:id="839" w:author="Auteur">
            <w:rPr>
              <w:color w:val="000000"/>
              <w:szCs w:val="22"/>
              <w:lang w:val="fr-FR"/>
            </w:rPr>
          </w:rPrChange>
        </w:rPr>
        <w:t xml:space="preserve"> triazolic</w:t>
      </w:r>
      <w:r w:rsidR="0058155E" w:rsidRPr="00313ABE">
        <w:rPr>
          <w:color w:val="000000"/>
          <w:szCs w:val="22"/>
          <w:lang w:val="es-ES"/>
          <w:rPrChange w:id="840" w:author="Auteur">
            <w:rPr>
              <w:color w:val="000000"/>
              <w:szCs w:val="22"/>
              <w:lang w:val="fr-FR"/>
            </w:rPr>
          </w:rPrChange>
        </w:rPr>
        <w:t>e</w:t>
      </w:r>
      <w:r w:rsidRPr="00313ABE">
        <w:rPr>
          <w:color w:val="000000"/>
          <w:szCs w:val="22"/>
          <w:lang w:val="es-ES"/>
          <w:rPrChange w:id="841" w:author="Auteur">
            <w:rPr>
              <w:color w:val="000000"/>
              <w:szCs w:val="22"/>
              <w:lang w:val="fr-FR"/>
            </w:rPr>
          </w:rPrChange>
        </w:rPr>
        <w:t xml:space="preserve">) poate crește riscul de prelungire a intervalului QTc și trebuie evitată ori de câte ori este posibil în timpul tratamentului cu Tibsovo. Pacienții trebuie tratați cu </w:t>
      </w:r>
      <w:r w:rsidR="0058155E" w:rsidRPr="00313ABE">
        <w:rPr>
          <w:color w:val="000000"/>
          <w:szCs w:val="22"/>
          <w:lang w:val="es-ES"/>
          <w:rPrChange w:id="842" w:author="Auteur">
            <w:rPr>
              <w:color w:val="000000"/>
              <w:szCs w:val="22"/>
              <w:lang w:val="fr-FR"/>
            </w:rPr>
          </w:rPrChange>
        </w:rPr>
        <w:t>precauție</w:t>
      </w:r>
      <w:r w:rsidRPr="00313ABE">
        <w:rPr>
          <w:color w:val="000000"/>
          <w:szCs w:val="22"/>
          <w:lang w:val="es-ES"/>
          <w:rPrChange w:id="843" w:author="Auteur">
            <w:rPr>
              <w:color w:val="000000"/>
              <w:szCs w:val="22"/>
              <w:lang w:val="fr-FR"/>
            </w:rPr>
          </w:rPrChange>
        </w:rPr>
        <w:t xml:space="preserve"> și monitorizați atent pentru prelungirea intervalului QTc dacă nu este posibilă utilizarea unei alternative adecvate (vezi pct. 4.2 și 4.4).</w:t>
      </w:r>
    </w:p>
    <w:p w14:paraId="581B3E48" w14:textId="77777777" w:rsidR="00DD0024" w:rsidRPr="00313ABE" w:rsidRDefault="00DD0024" w:rsidP="00884138">
      <w:pPr>
        <w:spacing w:line="240" w:lineRule="auto"/>
        <w:rPr>
          <w:rFonts w:ascii="TimesNewRoman,Italic" w:eastAsia="SimSun" w:hAnsi="TimesNewRoman,Italic" w:cs="TimesNewRoman,Italic"/>
          <w:szCs w:val="22"/>
          <w:lang w:val="es-ES"/>
          <w:rPrChange w:id="844" w:author="Auteur">
            <w:rPr>
              <w:rFonts w:ascii="TimesNewRoman,Italic" w:eastAsia="SimSun" w:hAnsi="TimesNewRoman,Italic" w:cs="TimesNewRoman,Italic"/>
              <w:szCs w:val="22"/>
              <w:lang w:val="en-US"/>
            </w:rPr>
          </w:rPrChange>
        </w:rPr>
      </w:pPr>
    </w:p>
    <w:p w14:paraId="28314379" w14:textId="77777777" w:rsidR="00DD0024" w:rsidRPr="00313ABE" w:rsidRDefault="00DD0024" w:rsidP="00884138">
      <w:pPr>
        <w:spacing w:line="240" w:lineRule="auto"/>
        <w:rPr>
          <w:rFonts w:eastAsia="SimSun"/>
          <w:szCs w:val="22"/>
          <w:u w:val="single"/>
          <w:lang w:val="es-ES"/>
          <w:rPrChange w:id="845" w:author="Auteur">
            <w:rPr>
              <w:rFonts w:eastAsia="SimSun"/>
              <w:szCs w:val="22"/>
              <w:u w:val="single"/>
              <w:lang w:val="en-US"/>
            </w:rPr>
          </w:rPrChange>
        </w:rPr>
      </w:pPr>
      <w:r w:rsidRPr="00313ABE">
        <w:rPr>
          <w:rFonts w:eastAsia="SimSun"/>
          <w:szCs w:val="22"/>
          <w:u w:val="single"/>
          <w:lang w:val="es-ES"/>
          <w:rPrChange w:id="846" w:author="Auteur">
            <w:rPr>
              <w:rFonts w:eastAsia="SimSun"/>
              <w:szCs w:val="22"/>
              <w:u w:val="single"/>
              <w:lang w:val="en-US"/>
            </w:rPr>
          </w:rPrChange>
        </w:rPr>
        <w:t>Efectul ivosidenib asupra altor medicamente</w:t>
      </w:r>
    </w:p>
    <w:p w14:paraId="04F64157" w14:textId="77777777" w:rsidR="005668E7" w:rsidRPr="00313ABE" w:rsidRDefault="005668E7" w:rsidP="00884138">
      <w:pPr>
        <w:spacing w:line="240" w:lineRule="auto"/>
        <w:rPr>
          <w:rFonts w:eastAsia="SimSun"/>
          <w:szCs w:val="22"/>
          <w:u w:val="single"/>
          <w:lang w:val="es-ES"/>
          <w:rPrChange w:id="847" w:author="Auteur">
            <w:rPr>
              <w:rFonts w:eastAsia="SimSun"/>
              <w:szCs w:val="22"/>
              <w:u w:val="single"/>
              <w:lang w:val="en-US"/>
            </w:rPr>
          </w:rPrChange>
        </w:rPr>
      </w:pPr>
    </w:p>
    <w:p w14:paraId="76356BE9" w14:textId="77777777" w:rsidR="005668E7" w:rsidRPr="00313ABE" w:rsidRDefault="005668E7" w:rsidP="005668E7">
      <w:pPr>
        <w:spacing w:line="240" w:lineRule="auto"/>
        <w:rPr>
          <w:rFonts w:ascii="TimesNewRoman,Italic" w:eastAsia="SimSun" w:hAnsi="TimesNewRoman,Italic" w:cs="TimesNewRoman,Italic"/>
          <w:i/>
          <w:iCs/>
          <w:szCs w:val="22"/>
          <w:lang w:val="es-ES"/>
          <w:rPrChange w:id="848" w:author="Auteur">
            <w:rPr>
              <w:rFonts w:ascii="TimesNewRoman,Italic" w:eastAsia="SimSun" w:hAnsi="TimesNewRoman,Italic" w:cs="TimesNewRoman,Italic"/>
              <w:i/>
              <w:iCs/>
              <w:szCs w:val="22"/>
              <w:lang w:val="en-US"/>
            </w:rPr>
          </w:rPrChange>
        </w:rPr>
      </w:pPr>
      <w:r w:rsidRPr="00313ABE">
        <w:rPr>
          <w:rFonts w:ascii="TimesNewRoman,Italic" w:eastAsia="SimSun" w:hAnsi="TimesNewRoman,Italic" w:cs="TimesNewRoman,Italic"/>
          <w:i/>
          <w:iCs/>
          <w:szCs w:val="22"/>
          <w:lang w:val="es-ES"/>
          <w:rPrChange w:id="849" w:author="Auteur">
            <w:rPr>
              <w:rFonts w:ascii="TimesNewRoman,Italic" w:eastAsia="SimSun" w:hAnsi="TimesNewRoman,Italic" w:cs="TimesNewRoman,Italic"/>
              <w:i/>
              <w:iCs/>
              <w:szCs w:val="22"/>
              <w:lang w:val="en-US"/>
            </w:rPr>
          </w:rPrChange>
        </w:rPr>
        <w:t>Interac</w:t>
      </w:r>
      <w:r w:rsidRPr="00806D36">
        <w:rPr>
          <w:rFonts w:ascii="TimesNewRoman,Italic" w:eastAsia="SimSun" w:hAnsi="TimesNewRoman,Italic" w:cs="TimesNewRoman,Italic"/>
          <w:i/>
          <w:iCs/>
          <w:szCs w:val="22"/>
          <w:lang w:val="ro-RO"/>
        </w:rPr>
        <w:t xml:space="preserve">țiuni cu </w:t>
      </w:r>
      <w:r w:rsidRPr="00313ABE">
        <w:rPr>
          <w:rFonts w:ascii="TimesNewRoman,Italic" w:eastAsia="SimSun" w:hAnsi="TimesNewRoman,Italic" w:cs="TimesNewRoman,Italic"/>
          <w:i/>
          <w:iCs/>
          <w:szCs w:val="22"/>
          <w:lang w:val="es-ES"/>
          <w:rPrChange w:id="850" w:author="Auteur">
            <w:rPr>
              <w:rFonts w:ascii="TimesNewRoman,Italic" w:eastAsia="SimSun" w:hAnsi="TimesNewRoman,Italic" w:cs="TimesNewRoman,Italic"/>
              <w:i/>
              <w:iCs/>
              <w:szCs w:val="22"/>
              <w:lang w:val="en-US"/>
            </w:rPr>
          </w:rPrChange>
        </w:rPr>
        <w:t>transportori de medicamente</w:t>
      </w:r>
    </w:p>
    <w:p w14:paraId="7A79CA85" w14:textId="77777777" w:rsidR="00DD0024" w:rsidRPr="00313ABE" w:rsidRDefault="00DD0024" w:rsidP="00884138">
      <w:pPr>
        <w:spacing w:line="240" w:lineRule="auto"/>
        <w:rPr>
          <w:rFonts w:ascii="TimesNewRoman" w:eastAsia="SimSun" w:hAnsi="TimesNewRoman" w:cs="TimesNewRoman"/>
          <w:i/>
          <w:iCs/>
          <w:szCs w:val="22"/>
          <w:u w:val="single"/>
          <w:lang w:val="es-ES"/>
          <w:rPrChange w:id="851" w:author="Auteur">
            <w:rPr>
              <w:rFonts w:ascii="TimesNewRoman" w:eastAsia="SimSun" w:hAnsi="TimesNewRoman" w:cs="TimesNewRoman"/>
              <w:i/>
              <w:iCs/>
              <w:szCs w:val="22"/>
              <w:u w:val="single"/>
              <w:lang w:val="en-US"/>
            </w:rPr>
          </w:rPrChange>
        </w:rPr>
      </w:pPr>
    </w:p>
    <w:p w14:paraId="2D5B3A57" w14:textId="7A414CAB" w:rsidR="00DD0024" w:rsidRPr="00313ABE" w:rsidRDefault="00DD0024" w:rsidP="00884138">
      <w:pPr>
        <w:spacing w:line="240" w:lineRule="auto"/>
        <w:rPr>
          <w:rFonts w:eastAsia="SimSun"/>
          <w:szCs w:val="22"/>
          <w:lang w:val="es-ES"/>
          <w:rPrChange w:id="852" w:author="Auteur">
            <w:rPr>
              <w:rFonts w:eastAsia="SimSun"/>
              <w:szCs w:val="22"/>
              <w:lang w:val="en-US"/>
            </w:rPr>
          </w:rPrChange>
        </w:rPr>
      </w:pPr>
      <w:r w:rsidRPr="00313ABE">
        <w:rPr>
          <w:rFonts w:eastAsia="SimSun"/>
          <w:szCs w:val="22"/>
          <w:lang w:val="es-ES"/>
          <w:rPrChange w:id="853" w:author="Auteur">
            <w:rPr>
              <w:rFonts w:eastAsia="SimSun"/>
              <w:szCs w:val="22"/>
              <w:lang w:val="en-US"/>
            </w:rPr>
          </w:rPrChange>
        </w:rPr>
        <w:t>Ivosidenibul inhibă P-gp și are potențialul de a induce P-gp. Prin urmare, poate modifica expunerea sistemică la substanțele active care sunt transportate predominant de P-gp (de exemplu</w:t>
      </w:r>
      <w:r w:rsidR="00514043" w:rsidRPr="00313ABE">
        <w:rPr>
          <w:rFonts w:eastAsia="SimSun"/>
          <w:szCs w:val="22"/>
          <w:lang w:val="es-ES"/>
          <w:rPrChange w:id="854" w:author="Auteur">
            <w:rPr>
              <w:rFonts w:eastAsia="SimSun"/>
              <w:szCs w:val="22"/>
              <w:lang w:val="en-US"/>
            </w:rPr>
          </w:rPrChange>
        </w:rPr>
        <w:t>,</w:t>
      </w:r>
      <w:r w:rsidR="0041279B" w:rsidRPr="00313ABE">
        <w:rPr>
          <w:rFonts w:eastAsia="SimSun"/>
          <w:szCs w:val="22"/>
          <w:lang w:val="es-ES"/>
          <w:rPrChange w:id="855" w:author="Auteur">
            <w:rPr>
              <w:rFonts w:eastAsia="SimSun"/>
              <w:szCs w:val="22"/>
              <w:lang w:val="en-US"/>
            </w:rPr>
          </w:rPrChange>
        </w:rPr>
        <w:t xml:space="preserve"> </w:t>
      </w:r>
      <w:r w:rsidRPr="00313ABE">
        <w:rPr>
          <w:rFonts w:eastAsia="SimSun"/>
          <w:szCs w:val="22"/>
          <w:lang w:val="es-ES"/>
          <w:rPrChange w:id="856" w:author="Auteur">
            <w:rPr>
              <w:rFonts w:eastAsia="SimSun"/>
              <w:szCs w:val="22"/>
              <w:lang w:val="en-US"/>
            </w:rPr>
          </w:rPrChange>
        </w:rPr>
        <w:t>dabigatran). Administrarea concomitentă de dabigatran este contraindicată (vezi pct. 4.3).</w:t>
      </w:r>
    </w:p>
    <w:p w14:paraId="1FD9F659" w14:textId="77777777" w:rsidR="005668E7" w:rsidRPr="00313ABE" w:rsidRDefault="005668E7" w:rsidP="00884138">
      <w:pPr>
        <w:spacing w:line="240" w:lineRule="auto"/>
        <w:rPr>
          <w:rFonts w:eastAsia="SimSun"/>
          <w:szCs w:val="22"/>
          <w:lang w:val="es-ES"/>
          <w:rPrChange w:id="857" w:author="Auteur">
            <w:rPr>
              <w:rFonts w:eastAsia="SimSun"/>
              <w:szCs w:val="22"/>
              <w:lang w:val="en-US"/>
            </w:rPr>
          </w:rPrChange>
        </w:rPr>
      </w:pPr>
    </w:p>
    <w:p w14:paraId="07CC668A" w14:textId="2B46F40D" w:rsidR="005668E7" w:rsidRPr="00313ABE" w:rsidRDefault="005668E7" w:rsidP="00884138">
      <w:pPr>
        <w:spacing w:line="240" w:lineRule="auto"/>
        <w:rPr>
          <w:rFonts w:eastAsia="SimSun"/>
          <w:szCs w:val="22"/>
          <w:lang w:val="es-ES"/>
          <w:rPrChange w:id="858" w:author="Auteur">
            <w:rPr>
              <w:rFonts w:eastAsia="SimSun"/>
              <w:szCs w:val="22"/>
              <w:lang w:val="en-US"/>
            </w:rPr>
          </w:rPrChange>
        </w:rPr>
      </w:pPr>
      <w:r w:rsidRPr="00313ABE">
        <w:rPr>
          <w:rFonts w:eastAsia="SimSun"/>
          <w:szCs w:val="22"/>
          <w:lang w:val="es-ES"/>
          <w:rPrChange w:id="859" w:author="Auteur">
            <w:rPr>
              <w:rFonts w:eastAsia="SimSun"/>
              <w:szCs w:val="22"/>
              <w:lang w:val="en-US"/>
            </w:rPr>
          </w:rPrChange>
        </w:rPr>
        <w:t>Ivosidenibul inhibă OAT3, polipeptid</w:t>
      </w:r>
      <w:r w:rsidR="000D56E0" w:rsidRPr="00313ABE">
        <w:rPr>
          <w:rFonts w:eastAsia="SimSun"/>
          <w:szCs w:val="22"/>
          <w:lang w:val="es-ES"/>
          <w:rPrChange w:id="860" w:author="Auteur">
            <w:rPr>
              <w:rFonts w:eastAsia="SimSun"/>
              <w:szCs w:val="22"/>
              <w:lang w:val="en-US"/>
            </w:rPr>
          </w:rPrChange>
        </w:rPr>
        <w:t>ul</w:t>
      </w:r>
      <w:r w:rsidRPr="00313ABE">
        <w:rPr>
          <w:rFonts w:eastAsia="SimSun"/>
          <w:szCs w:val="22"/>
          <w:lang w:val="es-ES"/>
          <w:rPrChange w:id="861" w:author="Auteur">
            <w:rPr>
              <w:rFonts w:eastAsia="SimSun"/>
              <w:szCs w:val="22"/>
              <w:lang w:val="en-US"/>
            </w:rPr>
          </w:rPrChange>
        </w:rPr>
        <w:t xml:space="preserve"> organic</w:t>
      </w:r>
      <w:r w:rsidR="000D56E0" w:rsidRPr="00313ABE">
        <w:rPr>
          <w:rFonts w:eastAsia="SimSun"/>
          <w:szCs w:val="22"/>
          <w:lang w:val="es-ES"/>
          <w:rPrChange w:id="862" w:author="Auteur">
            <w:rPr>
              <w:rFonts w:eastAsia="SimSun"/>
              <w:szCs w:val="22"/>
              <w:lang w:val="en-US"/>
            </w:rPr>
          </w:rPrChange>
        </w:rPr>
        <w:t xml:space="preserve"> de</w:t>
      </w:r>
      <w:r w:rsidRPr="00313ABE">
        <w:rPr>
          <w:rFonts w:eastAsia="SimSun"/>
          <w:szCs w:val="22"/>
          <w:lang w:val="es-ES"/>
          <w:rPrChange w:id="863" w:author="Auteur">
            <w:rPr>
              <w:rFonts w:eastAsia="SimSun"/>
              <w:szCs w:val="22"/>
              <w:lang w:val="en-US"/>
            </w:rPr>
          </w:rPrChange>
        </w:rPr>
        <w:t xml:space="preserve"> transport</w:t>
      </w:r>
      <w:r w:rsidR="000D56E0" w:rsidRPr="00313ABE">
        <w:rPr>
          <w:rFonts w:eastAsia="SimSun"/>
          <w:szCs w:val="22"/>
          <w:lang w:val="es-ES"/>
          <w:rPrChange w:id="864" w:author="Auteur">
            <w:rPr>
              <w:rFonts w:eastAsia="SimSun"/>
              <w:szCs w:val="22"/>
              <w:lang w:val="en-US"/>
            </w:rPr>
          </w:rPrChange>
        </w:rPr>
        <w:t xml:space="preserve"> al</w:t>
      </w:r>
      <w:r w:rsidRPr="00313ABE">
        <w:rPr>
          <w:rFonts w:eastAsia="SimSun"/>
          <w:szCs w:val="22"/>
          <w:lang w:val="es-ES"/>
          <w:rPrChange w:id="865" w:author="Auteur">
            <w:rPr>
              <w:rFonts w:eastAsia="SimSun"/>
              <w:szCs w:val="22"/>
              <w:lang w:val="en-US"/>
            </w:rPr>
          </w:rPrChange>
        </w:rPr>
        <w:t xml:space="preserve"> anioni</w:t>
      </w:r>
      <w:r w:rsidR="000D56E0" w:rsidRPr="00313ABE">
        <w:rPr>
          <w:rFonts w:eastAsia="SimSun"/>
          <w:szCs w:val="22"/>
          <w:lang w:val="es-ES"/>
          <w:rPrChange w:id="866" w:author="Auteur">
            <w:rPr>
              <w:rFonts w:eastAsia="SimSun"/>
              <w:szCs w:val="22"/>
              <w:lang w:val="en-US"/>
            </w:rPr>
          </w:rPrChange>
        </w:rPr>
        <w:t>lor</w:t>
      </w:r>
      <w:r w:rsidRPr="00313ABE">
        <w:rPr>
          <w:rFonts w:eastAsia="SimSun"/>
          <w:szCs w:val="22"/>
          <w:lang w:val="es-ES"/>
          <w:rPrChange w:id="867" w:author="Auteur">
            <w:rPr>
              <w:rFonts w:eastAsia="SimSun"/>
              <w:szCs w:val="22"/>
              <w:lang w:val="en-US"/>
            </w:rPr>
          </w:rPrChange>
        </w:rPr>
        <w:t xml:space="preserve"> 1B1 (OATP1B1) și polipeptid</w:t>
      </w:r>
      <w:r w:rsidR="000D56E0" w:rsidRPr="00313ABE">
        <w:rPr>
          <w:rFonts w:eastAsia="SimSun"/>
          <w:szCs w:val="22"/>
          <w:lang w:val="es-ES"/>
          <w:rPrChange w:id="868" w:author="Auteur">
            <w:rPr>
              <w:rFonts w:eastAsia="SimSun"/>
              <w:szCs w:val="22"/>
              <w:lang w:val="en-US"/>
            </w:rPr>
          </w:rPrChange>
        </w:rPr>
        <w:t>ul</w:t>
      </w:r>
      <w:r w:rsidRPr="00313ABE">
        <w:rPr>
          <w:rFonts w:eastAsia="SimSun"/>
          <w:szCs w:val="22"/>
          <w:lang w:val="es-ES"/>
          <w:rPrChange w:id="869" w:author="Auteur">
            <w:rPr>
              <w:rFonts w:eastAsia="SimSun"/>
              <w:szCs w:val="22"/>
              <w:lang w:val="en-US"/>
            </w:rPr>
          </w:rPrChange>
        </w:rPr>
        <w:t xml:space="preserve"> organic</w:t>
      </w:r>
      <w:r w:rsidR="000D56E0" w:rsidRPr="00313ABE">
        <w:rPr>
          <w:rFonts w:eastAsia="SimSun"/>
          <w:szCs w:val="22"/>
          <w:lang w:val="es-ES"/>
          <w:rPrChange w:id="870" w:author="Auteur">
            <w:rPr>
              <w:rFonts w:eastAsia="SimSun"/>
              <w:szCs w:val="22"/>
              <w:lang w:val="en-US"/>
            </w:rPr>
          </w:rPrChange>
        </w:rPr>
        <w:t xml:space="preserve"> de</w:t>
      </w:r>
      <w:r w:rsidRPr="00313ABE">
        <w:rPr>
          <w:rFonts w:eastAsia="SimSun"/>
          <w:szCs w:val="22"/>
          <w:lang w:val="es-ES"/>
          <w:rPrChange w:id="871" w:author="Auteur">
            <w:rPr>
              <w:rFonts w:eastAsia="SimSun"/>
              <w:szCs w:val="22"/>
              <w:lang w:val="en-US"/>
            </w:rPr>
          </w:rPrChange>
        </w:rPr>
        <w:t xml:space="preserve"> transport</w:t>
      </w:r>
      <w:r w:rsidR="000D56E0" w:rsidRPr="00313ABE">
        <w:rPr>
          <w:rFonts w:eastAsia="SimSun"/>
          <w:szCs w:val="22"/>
          <w:lang w:val="es-ES"/>
          <w:rPrChange w:id="872" w:author="Auteur">
            <w:rPr>
              <w:rFonts w:eastAsia="SimSun"/>
              <w:szCs w:val="22"/>
              <w:lang w:val="en-US"/>
            </w:rPr>
          </w:rPrChange>
        </w:rPr>
        <w:t xml:space="preserve"> al</w:t>
      </w:r>
      <w:r w:rsidRPr="00313ABE">
        <w:rPr>
          <w:rFonts w:eastAsia="SimSun"/>
          <w:szCs w:val="22"/>
          <w:lang w:val="es-ES"/>
          <w:rPrChange w:id="873" w:author="Auteur">
            <w:rPr>
              <w:rFonts w:eastAsia="SimSun"/>
              <w:szCs w:val="22"/>
              <w:lang w:val="en-US"/>
            </w:rPr>
          </w:rPrChange>
        </w:rPr>
        <w:t xml:space="preserve"> anioni</w:t>
      </w:r>
      <w:r w:rsidR="000D56E0" w:rsidRPr="00313ABE">
        <w:rPr>
          <w:rFonts w:eastAsia="SimSun"/>
          <w:szCs w:val="22"/>
          <w:lang w:val="es-ES"/>
          <w:rPrChange w:id="874" w:author="Auteur">
            <w:rPr>
              <w:rFonts w:eastAsia="SimSun"/>
              <w:szCs w:val="22"/>
              <w:lang w:val="en-US"/>
            </w:rPr>
          </w:rPrChange>
        </w:rPr>
        <w:t>lor</w:t>
      </w:r>
      <w:r w:rsidRPr="00313ABE">
        <w:rPr>
          <w:rFonts w:eastAsia="SimSun"/>
          <w:szCs w:val="22"/>
          <w:lang w:val="es-ES"/>
          <w:rPrChange w:id="875" w:author="Auteur">
            <w:rPr>
              <w:rFonts w:eastAsia="SimSun"/>
              <w:szCs w:val="22"/>
              <w:lang w:val="en-US"/>
            </w:rPr>
          </w:rPrChange>
        </w:rPr>
        <w:t xml:space="preserve"> 1B3 (OATP1B3). Prin urmare, poate crește expunerea sistemică la substraturile OAT3 sau OATP1B1/1B3. Administrarea concomitentă a substraturilor OAT3 (de exemplu</w:t>
      </w:r>
      <w:r w:rsidR="00FD5AC4" w:rsidRPr="00313ABE">
        <w:rPr>
          <w:rFonts w:eastAsia="SimSun"/>
          <w:szCs w:val="22"/>
          <w:lang w:val="es-ES"/>
          <w:rPrChange w:id="876" w:author="Auteur">
            <w:rPr>
              <w:rFonts w:eastAsia="SimSun"/>
              <w:szCs w:val="22"/>
              <w:lang w:val="en-US"/>
            </w:rPr>
          </w:rPrChange>
        </w:rPr>
        <w:t>,</w:t>
      </w:r>
      <w:r w:rsidRPr="00313ABE">
        <w:rPr>
          <w:rFonts w:eastAsia="SimSun"/>
          <w:szCs w:val="22"/>
          <w:lang w:val="es-ES"/>
          <w:rPrChange w:id="877" w:author="Auteur">
            <w:rPr>
              <w:rFonts w:eastAsia="SimSun"/>
              <w:szCs w:val="22"/>
              <w:lang w:val="en-US"/>
            </w:rPr>
          </w:rPrChange>
        </w:rPr>
        <w:t xml:space="preserve"> benzilpenicilină, furosemid) sau a substraturilor sensibile OATP1B1/1B3 (de exemplu</w:t>
      </w:r>
      <w:r w:rsidR="00FD5AC4" w:rsidRPr="00313ABE">
        <w:rPr>
          <w:rFonts w:eastAsia="SimSun"/>
          <w:szCs w:val="22"/>
          <w:lang w:val="es-ES"/>
          <w:rPrChange w:id="878" w:author="Auteur">
            <w:rPr>
              <w:rFonts w:eastAsia="SimSun"/>
              <w:szCs w:val="22"/>
              <w:lang w:val="en-US"/>
            </w:rPr>
          </w:rPrChange>
        </w:rPr>
        <w:t>,</w:t>
      </w:r>
      <w:r w:rsidRPr="00313ABE">
        <w:rPr>
          <w:rFonts w:eastAsia="SimSun"/>
          <w:szCs w:val="22"/>
          <w:lang w:val="es-ES"/>
          <w:rPrChange w:id="879" w:author="Auteur">
            <w:rPr>
              <w:rFonts w:eastAsia="SimSun"/>
              <w:szCs w:val="22"/>
              <w:lang w:val="en-US"/>
            </w:rPr>
          </w:rPrChange>
        </w:rPr>
        <w:t xml:space="preserve"> atorvastatină, pravastatină, rosuvastatină) trebuie evitată ori de câte ori este posibil în timpul tratamentului cu Tibsovo (vezi pct. 5.2). Pacienții trebuie tratați cu </w:t>
      </w:r>
      <w:r w:rsidR="0017298F" w:rsidRPr="00313ABE">
        <w:rPr>
          <w:rFonts w:eastAsia="SimSun"/>
          <w:szCs w:val="22"/>
          <w:lang w:val="es-ES"/>
          <w:rPrChange w:id="880" w:author="Auteur">
            <w:rPr>
              <w:rFonts w:eastAsia="SimSun"/>
              <w:szCs w:val="22"/>
              <w:lang w:val="en-US"/>
            </w:rPr>
          </w:rPrChange>
        </w:rPr>
        <w:t>precauție</w:t>
      </w:r>
      <w:r w:rsidRPr="00313ABE">
        <w:rPr>
          <w:rFonts w:eastAsia="SimSun"/>
          <w:szCs w:val="22"/>
          <w:lang w:val="es-ES"/>
          <w:rPrChange w:id="881" w:author="Auteur">
            <w:rPr>
              <w:rFonts w:eastAsia="SimSun"/>
              <w:szCs w:val="22"/>
              <w:lang w:val="en-US"/>
            </w:rPr>
          </w:rPrChange>
        </w:rPr>
        <w:t xml:space="preserve"> dacă utilizarea unei alternative adecvate nu este posibilă. </w:t>
      </w:r>
      <w:r w:rsidR="0067695A" w:rsidRPr="00313ABE">
        <w:rPr>
          <w:rFonts w:eastAsia="SimSun"/>
          <w:szCs w:val="22"/>
          <w:lang w:val="es-ES"/>
          <w:rPrChange w:id="882" w:author="Auteur">
            <w:rPr>
              <w:rFonts w:eastAsia="SimSun"/>
              <w:szCs w:val="22"/>
              <w:lang w:val="en-US"/>
            </w:rPr>
          </w:rPrChange>
        </w:rPr>
        <w:t>Pacienții trebuie monitorizați atent pentru dezechilibre electrolitice și prelungirea intervalului QTc, d</w:t>
      </w:r>
      <w:r w:rsidRPr="00313ABE">
        <w:rPr>
          <w:rFonts w:eastAsia="SimSun"/>
          <w:szCs w:val="22"/>
          <w:lang w:val="es-ES"/>
          <w:rPrChange w:id="883" w:author="Auteur">
            <w:rPr>
              <w:rFonts w:eastAsia="SimSun"/>
              <w:szCs w:val="22"/>
              <w:lang w:val="en-US"/>
            </w:rPr>
          </w:rPrChange>
        </w:rPr>
        <w:t>acă administrarea de furosemid este indicată clinic pentru a gestiona semnele/simptomele sindromului de diferențiere</w:t>
      </w:r>
      <w:r w:rsidR="0067695A" w:rsidRPr="00313ABE">
        <w:rPr>
          <w:rFonts w:eastAsia="SimSun"/>
          <w:szCs w:val="22"/>
          <w:lang w:val="es-ES"/>
          <w:rPrChange w:id="884" w:author="Auteur">
            <w:rPr>
              <w:rFonts w:eastAsia="SimSun"/>
              <w:szCs w:val="22"/>
              <w:lang w:val="en-US"/>
            </w:rPr>
          </w:rPrChange>
        </w:rPr>
        <w:t>.</w:t>
      </w:r>
      <w:r w:rsidRPr="00313ABE">
        <w:rPr>
          <w:rFonts w:eastAsia="SimSun"/>
          <w:szCs w:val="22"/>
          <w:lang w:val="es-ES"/>
          <w:rPrChange w:id="885" w:author="Auteur">
            <w:rPr>
              <w:rFonts w:eastAsia="SimSun"/>
              <w:szCs w:val="22"/>
              <w:lang w:val="en-US"/>
            </w:rPr>
          </w:rPrChange>
        </w:rPr>
        <w:t xml:space="preserve"> </w:t>
      </w:r>
    </w:p>
    <w:p w14:paraId="47866412" w14:textId="77777777" w:rsidR="00030D84" w:rsidRPr="00313ABE" w:rsidRDefault="00030D84" w:rsidP="00884138">
      <w:pPr>
        <w:spacing w:line="240" w:lineRule="auto"/>
        <w:rPr>
          <w:rFonts w:ascii="TimesNewRoman,Italic" w:eastAsia="SimSun" w:hAnsi="TimesNewRoman,Italic" w:cs="TimesNewRoman,Italic"/>
          <w:szCs w:val="22"/>
          <w:lang w:val="es-ES"/>
          <w:rPrChange w:id="886" w:author="Auteur">
            <w:rPr>
              <w:rFonts w:ascii="TimesNewRoman,Italic" w:eastAsia="SimSun" w:hAnsi="TimesNewRoman,Italic" w:cs="TimesNewRoman,Italic"/>
              <w:szCs w:val="22"/>
              <w:lang w:val="en-US"/>
            </w:rPr>
          </w:rPrChange>
        </w:rPr>
      </w:pPr>
    </w:p>
    <w:p w14:paraId="09B9D943" w14:textId="77777777" w:rsidR="00030D84" w:rsidRPr="00313ABE" w:rsidRDefault="00030D84" w:rsidP="00884138">
      <w:pPr>
        <w:spacing w:line="240" w:lineRule="auto"/>
        <w:rPr>
          <w:rFonts w:ascii="TimesNewRoman,Italic" w:eastAsia="SimSun" w:hAnsi="TimesNewRoman,Italic" w:cs="TimesNewRoman,Italic"/>
          <w:i/>
          <w:iCs/>
          <w:szCs w:val="22"/>
          <w:lang w:val="es-ES"/>
          <w:rPrChange w:id="887" w:author="Auteur">
            <w:rPr>
              <w:rFonts w:ascii="TimesNewRoman,Italic" w:eastAsia="SimSun" w:hAnsi="TimesNewRoman,Italic" w:cs="TimesNewRoman,Italic"/>
              <w:i/>
              <w:iCs/>
              <w:szCs w:val="22"/>
              <w:lang w:val="en-US"/>
            </w:rPr>
          </w:rPrChange>
        </w:rPr>
      </w:pPr>
      <w:r w:rsidRPr="00313ABE">
        <w:rPr>
          <w:rFonts w:ascii="TimesNewRoman,Italic" w:eastAsia="SimSun" w:hAnsi="TimesNewRoman,Italic" w:cs="TimesNewRoman,Italic"/>
          <w:i/>
          <w:iCs/>
          <w:szCs w:val="22"/>
          <w:lang w:val="es-ES"/>
          <w:rPrChange w:id="888" w:author="Auteur">
            <w:rPr>
              <w:rFonts w:ascii="TimesNewRoman,Italic" w:eastAsia="SimSun" w:hAnsi="TimesNewRoman,Italic" w:cs="TimesNewRoman,Italic"/>
              <w:i/>
              <w:iCs/>
              <w:szCs w:val="22"/>
              <w:lang w:val="en-US"/>
            </w:rPr>
          </w:rPrChange>
        </w:rPr>
        <w:t>Inducție enzimatică</w:t>
      </w:r>
    </w:p>
    <w:p w14:paraId="39D0A732" w14:textId="77777777" w:rsidR="00DD0024" w:rsidRPr="00313ABE" w:rsidRDefault="00DD0024" w:rsidP="00884138">
      <w:pPr>
        <w:spacing w:line="240" w:lineRule="auto"/>
        <w:rPr>
          <w:color w:val="000000"/>
          <w:szCs w:val="22"/>
          <w:lang w:val="es-ES"/>
          <w:rPrChange w:id="889" w:author="Auteur">
            <w:rPr>
              <w:color w:val="000000"/>
              <w:szCs w:val="22"/>
              <w:lang w:val="fr-FR"/>
            </w:rPr>
          </w:rPrChange>
        </w:rPr>
      </w:pPr>
    </w:p>
    <w:p w14:paraId="14AB0A6D" w14:textId="77777777" w:rsidR="002B28B7" w:rsidRPr="00313ABE" w:rsidRDefault="002B28B7" w:rsidP="00884138">
      <w:pPr>
        <w:spacing w:line="240" w:lineRule="auto"/>
        <w:rPr>
          <w:i/>
          <w:iCs/>
          <w:color w:val="000000"/>
          <w:szCs w:val="22"/>
          <w:u w:val="single"/>
          <w:lang w:val="es-ES"/>
          <w:rPrChange w:id="890" w:author="Auteur">
            <w:rPr>
              <w:i/>
              <w:iCs/>
              <w:color w:val="000000"/>
              <w:szCs w:val="22"/>
              <w:u w:val="single"/>
              <w:lang w:val="fr-FR"/>
            </w:rPr>
          </w:rPrChange>
        </w:rPr>
      </w:pPr>
      <w:r w:rsidRPr="00313ABE">
        <w:rPr>
          <w:i/>
          <w:iCs/>
          <w:color w:val="000000"/>
          <w:szCs w:val="22"/>
          <w:u w:val="single"/>
          <w:lang w:val="es-ES"/>
          <w:rPrChange w:id="891" w:author="Auteur">
            <w:rPr>
              <w:i/>
              <w:iCs/>
              <w:color w:val="000000"/>
              <w:szCs w:val="22"/>
              <w:u w:val="single"/>
              <w:lang w:val="fr-FR"/>
            </w:rPr>
          </w:rPrChange>
        </w:rPr>
        <w:t>Enzimele citocromului P450 (CYP)</w:t>
      </w:r>
    </w:p>
    <w:p w14:paraId="00BBA23C" w14:textId="099BA1E3" w:rsidR="00030D84" w:rsidRPr="00313ABE" w:rsidRDefault="00030D84" w:rsidP="00884138">
      <w:pPr>
        <w:spacing w:line="240" w:lineRule="auto"/>
        <w:rPr>
          <w:color w:val="000000"/>
          <w:szCs w:val="22"/>
          <w:lang w:val="es-ES"/>
          <w:rPrChange w:id="892" w:author="Auteur">
            <w:rPr>
              <w:color w:val="000000"/>
              <w:szCs w:val="22"/>
              <w:lang w:val="fr-FR"/>
            </w:rPr>
          </w:rPrChange>
        </w:rPr>
      </w:pPr>
      <w:r w:rsidRPr="00313ABE">
        <w:rPr>
          <w:color w:val="000000"/>
          <w:szCs w:val="22"/>
          <w:lang w:val="en-US"/>
          <w:rPrChange w:id="893" w:author="Auteur">
            <w:rPr>
              <w:color w:val="000000"/>
              <w:szCs w:val="22"/>
              <w:lang w:val="fr-FR"/>
            </w:rPr>
          </w:rPrChange>
        </w:rPr>
        <w:t xml:space="preserve">Ivosidenibul induce CYP3A4, CYP2B6, CYP2C8, CYP2C9 și poate induce CYP2C19. Prin urmare, poate reduce expunerea sistemică la substraturile acestor enzime. În timpul tratamentului cu Tibsovo trebuie luate în considerare alternative adecvate care nu sunt substraturi CYP3A4, CYP2B6, CYP2C8 sau CYP2C9 cu un indice terapeutic îngust sau substraturi CYP2C19. </w:t>
      </w:r>
      <w:r w:rsidRPr="00313ABE">
        <w:rPr>
          <w:color w:val="000000"/>
          <w:szCs w:val="22"/>
          <w:lang w:val="es-ES"/>
          <w:rPrChange w:id="894" w:author="Auteur">
            <w:rPr>
              <w:color w:val="000000"/>
              <w:szCs w:val="22"/>
              <w:lang w:val="fr-FR"/>
            </w:rPr>
          </w:rPrChange>
        </w:rPr>
        <w:t xml:space="preserve">Pacienții trebuie monitorizați </w:t>
      </w:r>
      <w:r w:rsidR="00141D84" w:rsidRPr="00313ABE">
        <w:rPr>
          <w:color w:val="000000"/>
          <w:szCs w:val="22"/>
          <w:lang w:val="es-ES"/>
          <w:rPrChange w:id="895" w:author="Auteur">
            <w:rPr>
              <w:color w:val="000000"/>
              <w:szCs w:val="22"/>
              <w:lang w:val="fr-FR"/>
            </w:rPr>
          </w:rPrChange>
        </w:rPr>
        <w:t xml:space="preserve">pentru </w:t>
      </w:r>
      <w:r w:rsidRPr="00313ABE">
        <w:rPr>
          <w:color w:val="000000"/>
          <w:szCs w:val="22"/>
          <w:lang w:val="es-ES"/>
          <w:rPrChange w:id="896" w:author="Auteur">
            <w:rPr>
              <w:color w:val="000000"/>
              <w:szCs w:val="22"/>
              <w:lang w:val="fr-FR"/>
            </w:rPr>
          </w:rPrChange>
        </w:rPr>
        <w:t>pierdere</w:t>
      </w:r>
      <w:r w:rsidR="00141D84" w:rsidRPr="00313ABE">
        <w:rPr>
          <w:color w:val="000000"/>
          <w:szCs w:val="22"/>
          <w:lang w:val="es-ES"/>
          <w:rPrChange w:id="897" w:author="Auteur">
            <w:rPr>
              <w:color w:val="000000"/>
              <w:szCs w:val="22"/>
              <w:lang w:val="fr-FR"/>
            </w:rPr>
          </w:rPrChange>
        </w:rPr>
        <w:t xml:space="preserve"> </w:t>
      </w:r>
      <w:r w:rsidRPr="00313ABE">
        <w:rPr>
          <w:color w:val="000000"/>
          <w:szCs w:val="22"/>
          <w:lang w:val="es-ES"/>
          <w:rPrChange w:id="898" w:author="Auteur">
            <w:rPr>
              <w:color w:val="000000"/>
              <w:szCs w:val="22"/>
              <w:lang w:val="fr-FR"/>
            </w:rPr>
          </w:rPrChange>
        </w:rPr>
        <w:t>a eficacității substratului dacă utilizarea unor astfel de medicamente nu poate fi evitată (vezi pct. 5.2).</w:t>
      </w:r>
    </w:p>
    <w:p w14:paraId="394B98D6" w14:textId="3FEBB466" w:rsidR="00030D84" w:rsidRPr="00313ABE" w:rsidRDefault="00030D84" w:rsidP="00FA4029">
      <w:pPr>
        <w:numPr>
          <w:ilvl w:val="0"/>
          <w:numId w:val="14"/>
        </w:numPr>
        <w:spacing w:line="240" w:lineRule="auto"/>
        <w:ind w:left="567" w:hanging="425"/>
        <w:rPr>
          <w:color w:val="000000"/>
          <w:szCs w:val="22"/>
          <w:lang w:val="es-ES"/>
          <w:rPrChange w:id="899" w:author="Auteur">
            <w:rPr>
              <w:color w:val="000000"/>
              <w:szCs w:val="22"/>
              <w:lang w:val="fr-FR"/>
            </w:rPr>
          </w:rPrChange>
        </w:rPr>
      </w:pPr>
      <w:r w:rsidRPr="00313ABE">
        <w:rPr>
          <w:color w:val="000000"/>
          <w:szCs w:val="22"/>
          <w:lang w:val="es-ES"/>
          <w:rPrChange w:id="900" w:author="Auteur">
            <w:rPr>
              <w:color w:val="000000"/>
              <w:szCs w:val="22"/>
              <w:lang w:val="fr-FR"/>
            </w:rPr>
          </w:rPrChange>
        </w:rPr>
        <w:t>Substraturile CYP3A4 cu un indice terapeutic îngust includ: alfentanil, ciclosporină, everolimus, fentanil, pimozidă, chinidină, sirolimus, tacrolimus</w:t>
      </w:r>
      <w:ins w:id="901" w:author="Auteur">
        <w:r w:rsidR="00E23201" w:rsidRPr="00313ABE">
          <w:rPr>
            <w:color w:val="000000"/>
            <w:szCs w:val="22"/>
            <w:lang w:val="es-ES"/>
            <w:rPrChange w:id="902" w:author="Auteur">
              <w:rPr>
                <w:color w:val="000000"/>
                <w:szCs w:val="22"/>
                <w:lang w:val="fr-FR"/>
              </w:rPr>
            </w:rPrChange>
          </w:rPr>
          <w:t>, atazanavir</w:t>
        </w:r>
      </w:ins>
      <w:r w:rsidRPr="00313ABE">
        <w:rPr>
          <w:color w:val="000000"/>
          <w:szCs w:val="22"/>
          <w:lang w:val="es-ES"/>
          <w:rPrChange w:id="903" w:author="Auteur">
            <w:rPr>
              <w:color w:val="000000"/>
              <w:szCs w:val="22"/>
              <w:lang w:val="fr-FR"/>
            </w:rPr>
          </w:rPrChange>
        </w:rPr>
        <w:t>.</w:t>
      </w:r>
    </w:p>
    <w:p w14:paraId="243316B2" w14:textId="77777777" w:rsidR="00030D84" w:rsidRPr="00030D84" w:rsidRDefault="00030D84" w:rsidP="00FA4029">
      <w:pPr>
        <w:numPr>
          <w:ilvl w:val="0"/>
          <w:numId w:val="14"/>
        </w:numPr>
        <w:tabs>
          <w:tab w:val="clear" w:pos="567"/>
        </w:tabs>
        <w:spacing w:line="240" w:lineRule="auto"/>
        <w:ind w:left="567" w:hanging="425"/>
        <w:rPr>
          <w:color w:val="000000"/>
          <w:szCs w:val="22"/>
          <w:lang w:val="fr-FR"/>
        </w:rPr>
      </w:pPr>
      <w:r w:rsidRPr="00030D84">
        <w:rPr>
          <w:color w:val="000000"/>
          <w:szCs w:val="22"/>
          <w:lang w:val="fr-FR"/>
        </w:rPr>
        <w:t>Substraturile CYP2B6 cu un indice terapeutic îngust includ: ciclofosfamid</w:t>
      </w:r>
      <w:r w:rsidR="008104CE">
        <w:rPr>
          <w:color w:val="000000"/>
          <w:szCs w:val="22"/>
          <w:lang w:val="fr-FR"/>
        </w:rPr>
        <w:t>ă</w:t>
      </w:r>
      <w:r w:rsidRPr="00030D84">
        <w:rPr>
          <w:color w:val="000000"/>
          <w:szCs w:val="22"/>
          <w:lang w:val="fr-FR"/>
        </w:rPr>
        <w:t>, ifosfamid</w:t>
      </w:r>
      <w:r w:rsidR="008104CE">
        <w:rPr>
          <w:color w:val="000000"/>
          <w:szCs w:val="22"/>
          <w:lang w:val="fr-FR"/>
        </w:rPr>
        <w:t>ă</w:t>
      </w:r>
      <w:r w:rsidRPr="00030D84">
        <w:rPr>
          <w:color w:val="000000"/>
          <w:szCs w:val="22"/>
          <w:lang w:val="fr-FR"/>
        </w:rPr>
        <w:t>, metadon</w:t>
      </w:r>
      <w:r w:rsidR="0041279B">
        <w:rPr>
          <w:color w:val="000000"/>
          <w:szCs w:val="22"/>
          <w:lang w:val="ro-RO"/>
        </w:rPr>
        <w:t>ă</w:t>
      </w:r>
      <w:r w:rsidRPr="00030D84">
        <w:rPr>
          <w:color w:val="000000"/>
          <w:szCs w:val="22"/>
          <w:lang w:val="fr-FR"/>
        </w:rPr>
        <w:t>.</w:t>
      </w:r>
    </w:p>
    <w:p w14:paraId="56FA7E82" w14:textId="77777777" w:rsidR="00030D84" w:rsidRPr="00030D84" w:rsidRDefault="00030D84" w:rsidP="00FA4029">
      <w:pPr>
        <w:numPr>
          <w:ilvl w:val="0"/>
          <w:numId w:val="14"/>
        </w:numPr>
        <w:tabs>
          <w:tab w:val="clear" w:pos="567"/>
          <w:tab w:val="left" w:pos="142"/>
        </w:tabs>
        <w:spacing w:line="240" w:lineRule="auto"/>
        <w:ind w:left="567" w:hanging="425"/>
        <w:rPr>
          <w:color w:val="000000"/>
          <w:szCs w:val="22"/>
          <w:lang w:val="fr-FR"/>
        </w:rPr>
      </w:pPr>
      <w:r w:rsidRPr="00030D84">
        <w:rPr>
          <w:color w:val="000000"/>
          <w:szCs w:val="22"/>
          <w:lang w:val="fr-FR"/>
        </w:rPr>
        <w:t>Substraturile CYP2C8 cu un indice terapeutic îngust includ: paclitaxel, pioglitazonă, repaglinidă.</w:t>
      </w:r>
    </w:p>
    <w:p w14:paraId="62D424E1" w14:textId="77777777" w:rsidR="00030D84" w:rsidRPr="00030D84" w:rsidRDefault="00030D84" w:rsidP="00FA4029">
      <w:pPr>
        <w:numPr>
          <w:ilvl w:val="0"/>
          <w:numId w:val="14"/>
        </w:numPr>
        <w:tabs>
          <w:tab w:val="clear" w:pos="567"/>
        </w:tabs>
        <w:spacing w:line="240" w:lineRule="auto"/>
        <w:ind w:left="567" w:hanging="425"/>
        <w:rPr>
          <w:color w:val="000000"/>
          <w:szCs w:val="22"/>
          <w:lang w:val="fr-FR"/>
        </w:rPr>
      </w:pPr>
      <w:r w:rsidRPr="00030D84">
        <w:rPr>
          <w:color w:val="000000"/>
          <w:szCs w:val="22"/>
          <w:lang w:val="fr-FR"/>
        </w:rPr>
        <w:t>Substraturile CYP2C9 cu un indice terapeutic îngust includ: fenitoin</w:t>
      </w:r>
      <w:r w:rsidR="008104CE">
        <w:rPr>
          <w:color w:val="000000"/>
          <w:szCs w:val="22"/>
          <w:lang w:val="fr-FR"/>
        </w:rPr>
        <w:t>ă</w:t>
      </w:r>
      <w:r w:rsidRPr="00030D84">
        <w:rPr>
          <w:color w:val="000000"/>
          <w:szCs w:val="22"/>
          <w:lang w:val="fr-FR"/>
        </w:rPr>
        <w:t>, warfarin</w:t>
      </w:r>
      <w:r w:rsidR="008104CE">
        <w:rPr>
          <w:color w:val="000000"/>
          <w:szCs w:val="22"/>
          <w:lang w:val="fr-FR"/>
        </w:rPr>
        <w:t>ă</w:t>
      </w:r>
      <w:r w:rsidRPr="00030D84">
        <w:rPr>
          <w:color w:val="000000"/>
          <w:szCs w:val="22"/>
          <w:lang w:val="fr-FR"/>
        </w:rPr>
        <w:t>.</w:t>
      </w:r>
    </w:p>
    <w:p w14:paraId="7F97BBE7" w14:textId="77777777" w:rsidR="00030D84" w:rsidRDefault="00030D84" w:rsidP="00FA4029">
      <w:pPr>
        <w:numPr>
          <w:ilvl w:val="0"/>
          <w:numId w:val="14"/>
        </w:numPr>
        <w:spacing w:line="240" w:lineRule="auto"/>
        <w:ind w:left="567" w:hanging="436"/>
        <w:rPr>
          <w:color w:val="000000"/>
          <w:szCs w:val="22"/>
          <w:lang w:val="fr-FR"/>
        </w:rPr>
      </w:pPr>
      <w:r w:rsidRPr="00030D84">
        <w:rPr>
          <w:color w:val="000000"/>
          <w:szCs w:val="22"/>
          <w:lang w:val="fr-FR"/>
        </w:rPr>
        <w:t>Substraturile CYP2C19 includ: omeprazol.</w:t>
      </w:r>
    </w:p>
    <w:p w14:paraId="7B1089E5" w14:textId="77777777" w:rsidR="00030D84" w:rsidRDefault="00030D84" w:rsidP="00884138">
      <w:pPr>
        <w:spacing w:line="240" w:lineRule="auto"/>
        <w:rPr>
          <w:color w:val="000000"/>
          <w:szCs w:val="22"/>
          <w:lang w:val="fr-FR"/>
        </w:rPr>
      </w:pPr>
    </w:p>
    <w:p w14:paraId="4487157F" w14:textId="77777777" w:rsidR="00030D84" w:rsidRPr="00313ABE" w:rsidRDefault="00030D84" w:rsidP="00884138">
      <w:pPr>
        <w:spacing w:line="240" w:lineRule="auto"/>
        <w:rPr>
          <w:color w:val="000000"/>
          <w:szCs w:val="22"/>
          <w:lang w:val="es-ES"/>
          <w:rPrChange w:id="904" w:author="Auteur">
            <w:rPr>
              <w:color w:val="000000"/>
              <w:szCs w:val="22"/>
              <w:lang w:val="fr-FR"/>
            </w:rPr>
          </w:rPrChange>
        </w:rPr>
      </w:pPr>
      <w:r w:rsidRPr="00313ABE">
        <w:rPr>
          <w:color w:val="000000"/>
          <w:szCs w:val="22"/>
          <w:lang w:val="es-ES"/>
          <w:rPrChange w:id="905" w:author="Auteur">
            <w:rPr>
              <w:color w:val="000000"/>
              <w:szCs w:val="22"/>
              <w:lang w:val="fr-FR"/>
            </w:rPr>
          </w:rPrChange>
        </w:rPr>
        <w:t>Itraconazolul sau ketoconazolul nu trebuie utilizate concomitent cu Tibsovo din cauza pierderii preconizate a eficacității antifungice.</w:t>
      </w:r>
    </w:p>
    <w:p w14:paraId="0D5073FE" w14:textId="77777777" w:rsidR="00030D84" w:rsidRPr="00313ABE" w:rsidRDefault="00030D84" w:rsidP="00884138">
      <w:pPr>
        <w:spacing w:line="240" w:lineRule="auto"/>
        <w:rPr>
          <w:color w:val="000000"/>
          <w:szCs w:val="22"/>
          <w:lang w:val="es-ES"/>
          <w:rPrChange w:id="906" w:author="Auteur">
            <w:rPr>
              <w:color w:val="000000"/>
              <w:szCs w:val="22"/>
              <w:lang w:val="fr-FR"/>
            </w:rPr>
          </w:rPrChange>
        </w:rPr>
      </w:pPr>
    </w:p>
    <w:p w14:paraId="627E9C5B" w14:textId="329E2FFF" w:rsidR="00030D84" w:rsidRPr="00313ABE" w:rsidRDefault="00030D84" w:rsidP="00884138">
      <w:pPr>
        <w:spacing w:line="240" w:lineRule="auto"/>
        <w:rPr>
          <w:color w:val="000000"/>
          <w:szCs w:val="22"/>
          <w:lang w:val="es-ES"/>
          <w:rPrChange w:id="907" w:author="Auteur">
            <w:rPr>
              <w:color w:val="000000"/>
              <w:szCs w:val="22"/>
              <w:lang w:val="fr-FR"/>
            </w:rPr>
          </w:rPrChange>
        </w:rPr>
      </w:pPr>
      <w:r w:rsidRPr="00313ABE">
        <w:rPr>
          <w:color w:val="000000"/>
          <w:szCs w:val="22"/>
          <w:lang w:val="es-ES"/>
          <w:rPrChange w:id="908" w:author="Auteur">
            <w:rPr>
              <w:color w:val="000000"/>
              <w:szCs w:val="22"/>
              <w:lang w:val="fr-FR"/>
            </w:rPr>
          </w:rPrChange>
        </w:rPr>
        <w:t>Ivosidenib</w:t>
      </w:r>
      <w:r w:rsidR="00C42C22" w:rsidRPr="00313ABE">
        <w:rPr>
          <w:color w:val="000000"/>
          <w:szCs w:val="22"/>
          <w:lang w:val="es-ES"/>
          <w:rPrChange w:id="909" w:author="Auteur">
            <w:rPr>
              <w:color w:val="000000"/>
              <w:szCs w:val="22"/>
              <w:lang w:val="fr-FR"/>
            </w:rPr>
          </w:rPrChange>
        </w:rPr>
        <w:t>ul</w:t>
      </w:r>
      <w:r w:rsidRPr="00313ABE">
        <w:rPr>
          <w:color w:val="000000"/>
          <w:szCs w:val="22"/>
          <w:lang w:val="es-ES"/>
          <w:rPrChange w:id="910" w:author="Auteur">
            <w:rPr>
              <w:color w:val="000000"/>
              <w:szCs w:val="22"/>
              <w:lang w:val="fr-FR"/>
            </w:rPr>
          </w:rPrChange>
        </w:rPr>
        <w:t xml:space="preserve"> poate scădea concentraţiile sistemice ale contraceptivelor hormonale şi, prin urmare, se recomandă utilizarea concomitentă a unei metode </w:t>
      </w:r>
      <w:r w:rsidR="00F84DA7" w:rsidRPr="00313ABE">
        <w:rPr>
          <w:color w:val="000000"/>
          <w:szCs w:val="22"/>
          <w:lang w:val="es-ES"/>
          <w:rPrChange w:id="911" w:author="Auteur">
            <w:rPr>
              <w:color w:val="000000"/>
              <w:szCs w:val="22"/>
              <w:lang w:val="fr-FR"/>
            </w:rPr>
          </w:rPrChange>
        </w:rPr>
        <w:t>contracep</w:t>
      </w:r>
      <w:r w:rsidR="004411E0" w:rsidRPr="00313ABE">
        <w:rPr>
          <w:color w:val="000000"/>
          <w:szCs w:val="22"/>
          <w:lang w:val="es-ES"/>
          <w:rPrChange w:id="912" w:author="Auteur">
            <w:rPr>
              <w:color w:val="000000"/>
              <w:szCs w:val="22"/>
              <w:lang w:val="fr-FR"/>
            </w:rPr>
          </w:rPrChange>
        </w:rPr>
        <w:t>tive</w:t>
      </w:r>
      <w:r w:rsidRPr="00313ABE">
        <w:rPr>
          <w:color w:val="000000"/>
          <w:szCs w:val="22"/>
          <w:lang w:val="es-ES"/>
          <w:rPrChange w:id="913" w:author="Auteur">
            <w:rPr>
              <w:color w:val="000000"/>
              <w:szCs w:val="22"/>
              <w:lang w:val="fr-FR"/>
            </w:rPr>
          </w:rPrChange>
        </w:rPr>
        <w:t xml:space="preserve"> tip barieră timp de cel puţin 1 lună după ultima doză (vezi pct. 4.4 şi 4.6).</w:t>
      </w:r>
    </w:p>
    <w:p w14:paraId="2E413B08" w14:textId="77777777" w:rsidR="00030D84" w:rsidRPr="00313ABE" w:rsidRDefault="00030D84" w:rsidP="00884138">
      <w:pPr>
        <w:spacing w:line="240" w:lineRule="auto"/>
        <w:rPr>
          <w:color w:val="000000"/>
          <w:szCs w:val="22"/>
          <w:lang w:val="es-ES"/>
          <w:rPrChange w:id="914" w:author="Auteur">
            <w:rPr>
              <w:color w:val="000000"/>
              <w:szCs w:val="22"/>
              <w:lang w:val="fr-FR"/>
            </w:rPr>
          </w:rPrChange>
        </w:rPr>
      </w:pPr>
    </w:p>
    <w:p w14:paraId="178271EF" w14:textId="2D8F3638" w:rsidR="002B28B7" w:rsidRPr="007C7A61" w:rsidRDefault="002B28B7" w:rsidP="00884138">
      <w:pPr>
        <w:spacing w:line="240" w:lineRule="auto"/>
        <w:rPr>
          <w:i/>
          <w:iCs/>
          <w:color w:val="000000"/>
          <w:szCs w:val="22"/>
          <w:u w:val="single"/>
          <w:lang w:val="fr-FR"/>
        </w:rPr>
      </w:pPr>
      <w:r w:rsidRPr="007C7A61">
        <w:rPr>
          <w:i/>
          <w:iCs/>
          <w:color w:val="000000"/>
          <w:szCs w:val="22"/>
          <w:u w:val="single"/>
          <w:lang w:val="fr-FR"/>
        </w:rPr>
        <w:t>Uridin difosfat glucuronoziltransferaze (UGT</w:t>
      </w:r>
      <w:r w:rsidR="007C7A61">
        <w:rPr>
          <w:i/>
          <w:iCs/>
          <w:color w:val="000000"/>
          <w:szCs w:val="22"/>
          <w:u w:val="single"/>
          <w:lang w:val="fr-FR"/>
        </w:rPr>
        <w:t>-uri</w:t>
      </w:r>
      <w:r w:rsidRPr="007C7A61">
        <w:rPr>
          <w:i/>
          <w:iCs/>
          <w:color w:val="000000"/>
          <w:szCs w:val="22"/>
          <w:u w:val="single"/>
          <w:lang w:val="fr-FR"/>
        </w:rPr>
        <w:t>)</w:t>
      </w:r>
    </w:p>
    <w:p w14:paraId="02599101" w14:textId="79A41BC1" w:rsidR="00030D84" w:rsidRDefault="00030D84" w:rsidP="00884138">
      <w:pPr>
        <w:spacing w:line="240" w:lineRule="auto"/>
        <w:rPr>
          <w:color w:val="000000"/>
          <w:szCs w:val="22"/>
          <w:lang w:val="fr-FR"/>
        </w:rPr>
      </w:pPr>
      <w:r w:rsidRPr="00030D84">
        <w:rPr>
          <w:color w:val="000000"/>
          <w:szCs w:val="22"/>
          <w:lang w:val="fr-FR"/>
        </w:rPr>
        <w:t>Ivosidenib</w:t>
      </w:r>
      <w:r w:rsidR="00C42C22">
        <w:rPr>
          <w:color w:val="000000"/>
          <w:szCs w:val="22"/>
          <w:lang w:val="fr-FR"/>
        </w:rPr>
        <w:t>ul</w:t>
      </w:r>
      <w:r w:rsidRPr="00030D84">
        <w:rPr>
          <w:color w:val="000000"/>
          <w:szCs w:val="22"/>
          <w:lang w:val="fr-FR"/>
        </w:rPr>
        <w:t xml:space="preserve"> are potențialul de a induce UGT</w:t>
      </w:r>
      <w:r w:rsidR="00892CB6">
        <w:rPr>
          <w:color w:val="000000"/>
          <w:szCs w:val="22"/>
          <w:lang w:val="fr-FR"/>
        </w:rPr>
        <w:t>-urile</w:t>
      </w:r>
      <w:r w:rsidRPr="00030D84">
        <w:rPr>
          <w:color w:val="000000"/>
          <w:szCs w:val="22"/>
          <w:lang w:val="fr-FR"/>
        </w:rPr>
        <w:t xml:space="preserve"> și, prin urmare, poate reduce expunerea sistemică la substraturile acestor enzime (de exemplu</w:t>
      </w:r>
      <w:r w:rsidR="005D747E">
        <w:rPr>
          <w:color w:val="000000"/>
          <w:szCs w:val="22"/>
          <w:lang w:val="fr-FR"/>
        </w:rPr>
        <w:t>,</w:t>
      </w:r>
      <w:r w:rsidRPr="00030D84">
        <w:rPr>
          <w:color w:val="000000"/>
          <w:szCs w:val="22"/>
          <w:lang w:val="fr-FR"/>
        </w:rPr>
        <w:t xml:space="preserve"> lamotrigină, raltegravir). În timpul tratamentului cu Tibsovo trebuie luate în considerare alternative adecvate care nu sunt substraturi UGT. Pacienții trebuie monitorizați </w:t>
      </w:r>
      <w:r w:rsidR="000A727B">
        <w:rPr>
          <w:color w:val="000000"/>
          <w:szCs w:val="22"/>
          <w:lang w:val="fr-FR"/>
        </w:rPr>
        <w:t>pentru</w:t>
      </w:r>
      <w:r w:rsidRPr="00030D84">
        <w:rPr>
          <w:color w:val="000000"/>
          <w:szCs w:val="22"/>
          <w:lang w:val="fr-FR"/>
        </w:rPr>
        <w:t xml:space="preserve"> pierdere</w:t>
      </w:r>
      <w:r>
        <w:rPr>
          <w:color w:val="000000"/>
          <w:szCs w:val="22"/>
          <w:lang w:val="fr-FR"/>
        </w:rPr>
        <w:t xml:space="preserve"> a</w:t>
      </w:r>
      <w:r w:rsidRPr="00030D84">
        <w:rPr>
          <w:color w:val="000000"/>
          <w:szCs w:val="22"/>
          <w:lang w:val="fr-FR"/>
        </w:rPr>
        <w:t xml:space="preserve"> eficacității substratului UGT dacă utilizarea unor astfel de medicamente nu poate fi evitată (vezi pct. 5.2).</w:t>
      </w:r>
    </w:p>
    <w:p w14:paraId="7EC6D3C4" w14:textId="77777777" w:rsidR="007E5223" w:rsidRPr="007E5223" w:rsidRDefault="007E5223" w:rsidP="00884138">
      <w:pPr>
        <w:spacing w:line="240" w:lineRule="auto"/>
        <w:rPr>
          <w:color w:val="000000"/>
          <w:szCs w:val="22"/>
          <w:u w:val="single"/>
          <w:lang w:val="ro-RO"/>
        </w:rPr>
      </w:pPr>
    </w:p>
    <w:p w14:paraId="2CB7104C" w14:textId="77777777" w:rsidR="00EE0AB4" w:rsidRPr="00313ABE" w:rsidRDefault="00320C55" w:rsidP="00884138">
      <w:pPr>
        <w:spacing w:line="240" w:lineRule="auto"/>
        <w:ind w:left="567" w:hanging="567"/>
        <w:outlineLvl w:val="0"/>
        <w:rPr>
          <w:color w:val="000000"/>
          <w:szCs w:val="22"/>
          <w:lang w:val="es-ES"/>
          <w:rPrChange w:id="915" w:author="Auteur">
            <w:rPr>
              <w:color w:val="000000"/>
              <w:szCs w:val="22"/>
              <w:lang w:val="fr-FR"/>
            </w:rPr>
          </w:rPrChange>
        </w:rPr>
      </w:pPr>
      <w:r w:rsidRPr="00313ABE">
        <w:rPr>
          <w:b/>
          <w:color w:val="000000"/>
          <w:szCs w:val="22"/>
          <w:lang w:val="es-ES"/>
          <w:rPrChange w:id="916" w:author="Auteur">
            <w:rPr>
              <w:b/>
              <w:color w:val="000000"/>
              <w:szCs w:val="22"/>
              <w:lang w:val="fr-FR"/>
            </w:rPr>
          </w:rPrChange>
        </w:rPr>
        <w:t>4.6</w:t>
      </w:r>
      <w:r w:rsidRPr="00313ABE">
        <w:rPr>
          <w:b/>
          <w:color w:val="000000"/>
          <w:szCs w:val="22"/>
          <w:lang w:val="es-ES"/>
          <w:rPrChange w:id="917" w:author="Auteur">
            <w:rPr>
              <w:b/>
              <w:color w:val="000000"/>
              <w:szCs w:val="22"/>
              <w:lang w:val="fr-FR"/>
            </w:rPr>
          </w:rPrChange>
        </w:rPr>
        <w:tab/>
      </w:r>
      <w:r w:rsidR="00C62181" w:rsidRPr="00313ABE">
        <w:rPr>
          <w:b/>
          <w:bCs/>
          <w:color w:val="000000"/>
          <w:szCs w:val="22"/>
          <w:lang w:val="es-ES"/>
          <w:rPrChange w:id="918" w:author="Auteur">
            <w:rPr>
              <w:b/>
              <w:bCs/>
              <w:color w:val="000000"/>
              <w:szCs w:val="22"/>
              <w:lang w:val="fr-FR"/>
            </w:rPr>
          </w:rPrChange>
        </w:rPr>
        <w:t>Fertilitatea,</w:t>
      </w:r>
      <w:r w:rsidRPr="00313ABE">
        <w:rPr>
          <w:b/>
          <w:bCs/>
          <w:color w:val="000000"/>
          <w:szCs w:val="22"/>
          <w:lang w:val="es-ES"/>
          <w:rPrChange w:id="919" w:author="Auteur">
            <w:rPr>
              <w:b/>
              <w:bCs/>
              <w:color w:val="000000"/>
              <w:szCs w:val="22"/>
              <w:lang w:val="fr-FR"/>
            </w:rPr>
          </w:rPrChange>
        </w:rPr>
        <w:t xml:space="preserve"> </w:t>
      </w:r>
      <w:r w:rsidR="00C62181" w:rsidRPr="00313ABE">
        <w:rPr>
          <w:b/>
          <w:bCs/>
          <w:color w:val="000000"/>
          <w:szCs w:val="22"/>
          <w:lang w:val="es-ES"/>
          <w:rPrChange w:id="920" w:author="Auteur">
            <w:rPr>
              <w:b/>
              <w:bCs/>
              <w:color w:val="000000"/>
              <w:szCs w:val="22"/>
              <w:lang w:val="fr-FR"/>
            </w:rPr>
          </w:rPrChange>
        </w:rPr>
        <w:t>sarcina și alăptarea</w:t>
      </w:r>
    </w:p>
    <w:p w14:paraId="05F90476" w14:textId="77777777" w:rsidR="00EE0AB4" w:rsidRPr="00313ABE" w:rsidRDefault="00EE0AB4" w:rsidP="00884138">
      <w:pPr>
        <w:spacing w:line="240" w:lineRule="auto"/>
        <w:rPr>
          <w:color w:val="000000"/>
          <w:szCs w:val="22"/>
          <w:lang w:val="es-ES"/>
          <w:rPrChange w:id="921" w:author="Auteur">
            <w:rPr>
              <w:color w:val="000000"/>
              <w:szCs w:val="22"/>
              <w:lang w:val="fr-FR"/>
            </w:rPr>
          </w:rPrChange>
        </w:rPr>
      </w:pPr>
    </w:p>
    <w:p w14:paraId="3D2CD5F8" w14:textId="596B1E2F" w:rsidR="006D2990" w:rsidRPr="00313ABE" w:rsidRDefault="006D2990" w:rsidP="00884138">
      <w:pPr>
        <w:spacing w:line="240" w:lineRule="auto"/>
        <w:contextualSpacing/>
        <w:rPr>
          <w:color w:val="000000"/>
          <w:szCs w:val="22"/>
          <w:u w:val="single"/>
          <w:lang w:val="es-ES"/>
          <w:rPrChange w:id="922" w:author="Auteur">
            <w:rPr>
              <w:color w:val="000000"/>
              <w:szCs w:val="22"/>
              <w:u w:val="single"/>
              <w:lang w:val="fr-FR"/>
            </w:rPr>
          </w:rPrChange>
        </w:rPr>
      </w:pPr>
      <w:r w:rsidRPr="00313ABE">
        <w:rPr>
          <w:color w:val="000000"/>
          <w:szCs w:val="22"/>
          <w:u w:val="single"/>
          <w:lang w:val="es-ES"/>
          <w:rPrChange w:id="923" w:author="Auteur">
            <w:rPr>
              <w:color w:val="000000"/>
              <w:szCs w:val="22"/>
              <w:u w:val="single"/>
              <w:lang w:val="fr-FR"/>
            </w:rPr>
          </w:rPrChange>
        </w:rPr>
        <w:t>Femei aflate la vârst</w:t>
      </w:r>
      <w:r w:rsidR="00D25D47" w:rsidRPr="00313ABE">
        <w:rPr>
          <w:color w:val="000000"/>
          <w:szCs w:val="22"/>
          <w:u w:val="single"/>
          <w:lang w:val="es-ES"/>
          <w:rPrChange w:id="924" w:author="Auteur">
            <w:rPr>
              <w:color w:val="000000"/>
              <w:szCs w:val="22"/>
              <w:u w:val="single"/>
              <w:lang w:val="fr-FR"/>
            </w:rPr>
          </w:rPrChange>
        </w:rPr>
        <w:t>a</w:t>
      </w:r>
      <w:r w:rsidRPr="00313ABE">
        <w:rPr>
          <w:color w:val="000000"/>
          <w:szCs w:val="22"/>
          <w:u w:val="single"/>
          <w:lang w:val="es-ES"/>
          <w:rPrChange w:id="925" w:author="Auteur">
            <w:rPr>
              <w:color w:val="000000"/>
              <w:szCs w:val="22"/>
              <w:u w:val="single"/>
              <w:lang w:val="fr-FR"/>
            </w:rPr>
          </w:rPrChange>
        </w:rPr>
        <w:t xml:space="preserve"> fertil</w:t>
      </w:r>
      <w:r w:rsidR="007C1B8C" w:rsidRPr="00313ABE">
        <w:rPr>
          <w:color w:val="000000"/>
          <w:szCs w:val="22"/>
          <w:u w:val="single"/>
          <w:lang w:val="es-ES"/>
          <w:rPrChange w:id="926" w:author="Auteur">
            <w:rPr>
              <w:color w:val="000000"/>
              <w:szCs w:val="22"/>
              <w:u w:val="single"/>
              <w:lang w:val="fr-FR"/>
            </w:rPr>
          </w:rPrChange>
        </w:rPr>
        <w:t>ă</w:t>
      </w:r>
      <w:r w:rsidRPr="00313ABE">
        <w:rPr>
          <w:color w:val="000000"/>
          <w:szCs w:val="22"/>
          <w:u w:val="single"/>
          <w:lang w:val="es-ES"/>
          <w:rPrChange w:id="927" w:author="Auteur">
            <w:rPr>
              <w:color w:val="000000"/>
              <w:szCs w:val="22"/>
              <w:u w:val="single"/>
              <w:lang w:val="fr-FR"/>
            </w:rPr>
          </w:rPrChange>
        </w:rPr>
        <w:t>/Contracepția la bărbați și femei</w:t>
      </w:r>
    </w:p>
    <w:p w14:paraId="7C196049" w14:textId="77777777" w:rsidR="006D2990" w:rsidRPr="00313ABE" w:rsidRDefault="006D2990" w:rsidP="00884138">
      <w:pPr>
        <w:spacing w:line="240" w:lineRule="auto"/>
        <w:contextualSpacing/>
        <w:rPr>
          <w:color w:val="000000"/>
          <w:szCs w:val="22"/>
          <w:lang w:val="es-ES"/>
          <w:rPrChange w:id="928" w:author="Auteur">
            <w:rPr>
              <w:color w:val="000000"/>
              <w:szCs w:val="22"/>
              <w:lang w:val="fr-FR"/>
            </w:rPr>
          </w:rPrChange>
        </w:rPr>
      </w:pPr>
    </w:p>
    <w:p w14:paraId="748FBE83" w14:textId="77777777" w:rsidR="003329B0" w:rsidRDefault="007E5223" w:rsidP="006058EE">
      <w:pPr>
        <w:spacing w:line="240" w:lineRule="auto"/>
        <w:contextualSpacing/>
        <w:rPr>
          <w:color w:val="000000"/>
          <w:szCs w:val="22"/>
          <w:lang w:val="ro-RO"/>
        </w:rPr>
      </w:pPr>
      <w:r w:rsidRPr="007E5223">
        <w:rPr>
          <w:color w:val="000000"/>
          <w:szCs w:val="22"/>
          <w:lang w:val="ro-RO"/>
        </w:rPr>
        <w:t>Femeile aflate la vârsta fertilă trebuie să facă un test de sarcină înainte de a începe tratamentul cu Tibsovo și trebuie să evite să rămână gravide în timpul tratamentului (vezi pct. 4.4).</w:t>
      </w:r>
    </w:p>
    <w:p w14:paraId="498C9A4E" w14:textId="77777777" w:rsidR="007E5223" w:rsidRDefault="007E5223" w:rsidP="006058EE">
      <w:pPr>
        <w:spacing w:line="240" w:lineRule="auto"/>
        <w:contextualSpacing/>
        <w:rPr>
          <w:color w:val="000000"/>
          <w:szCs w:val="22"/>
          <w:lang w:val="ro-RO"/>
        </w:rPr>
      </w:pPr>
    </w:p>
    <w:p w14:paraId="32087FC6" w14:textId="7D71D54A" w:rsidR="007E5223" w:rsidRDefault="007E5223" w:rsidP="006058EE">
      <w:pPr>
        <w:spacing w:line="240" w:lineRule="auto"/>
        <w:contextualSpacing/>
        <w:rPr>
          <w:color w:val="000000"/>
          <w:szCs w:val="22"/>
          <w:lang w:val="ro-RO"/>
        </w:rPr>
      </w:pPr>
      <w:r w:rsidRPr="007E5223">
        <w:rPr>
          <w:color w:val="000000"/>
          <w:szCs w:val="22"/>
          <w:lang w:val="ro-RO"/>
        </w:rPr>
        <w:t xml:space="preserve">Femeile aflate la vârsta fertilă și bărbații cu partenere de sex feminin aflate la vârsta fertilă trebuie să utilizeze metode contraceptive </w:t>
      </w:r>
      <w:r w:rsidR="00F13D91">
        <w:rPr>
          <w:color w:val="000000"/>
          <w:szCs w:val="22"/>
          <w:lang w:val="ro-RO"/>
        </w:rPr>
        <w:t>eficace</w:t>
      </w:r>
      <w:r w:rsidRPr="007E5223">
        <w:rPr>
          <w:color w:val="000000"/>
          <w:szCs w:val="22"/>
          <w:lang w:val="ro-RO"/>
        </w:rPr>
        <w:t xml:space="preserve"> în timpul tratamentului cu Tibsovo și timp de cel puțin 1 lună după ultima doză.</w:t>
      </w:r>
    </w:p>
    <w:p w14:paraId="0B1A95D1" w14:textId="77777777" w:rsidR="007E5223" w:rsidRDefault="007E5223" w:rsidP="006058EE">
      <w:pPr>
        <w:spacing w:line="240" w:lineRule="auto"/>
        <w:contextualSpacing/>
        <w:rPr>
          <w:color w:val="000000"/>
          <w:szCs w:val="22"/>
          <w:lang w:val="ro-RO"/>
        </w:rPr>
      </w:pPr>
    </w:p>
    <w:p w14:paraId="15F21FF6" w14:textId="77777777" w:rsidR="007E5223" w:rsidRDefault="007E5223" w:rsidP="006058EE">
      <w:pPr>
        <w:spacing w:line="240" w:lineRule="auto"/>
        <w:contextualSpacing/>
        <w:rPr>
          <w:color w:val="000000"/>
          <w:szCs w:val="22"/>
          <w:lang w:val="ro-RO"/>
        </w:rPr>
      </w:pPr>
      <w:r w:rsidRPr="007E5223">
        <w:rPr>
          <w:color w:val="000000"/>
          <w:szCs w:val="22"/>
          <w:lang w:val="ro-RO"/>
        </w:rPr>
        <w:t xml:space="preserve">Ivosidenibul poate scădea concentraţiile sistemice ale contraceptivelor hormonale şi, prin urmare, se recomandă utilizarea concomitentă a unei metode contraceptive alternative, cum ar fi contraceptivele </w:t>
      </w:r>
      <w:r>
        <w:rPr>
          <w:color w:val="000000"/>
          <w:szCs w:val="22"/>
          <w:lang w:val="ro-RO"/>
        </w:rPr>
        <w:t>tip</w:t>
      </w:r>
      <w:r w:rsidRPr="007E5223">
        <w:rPr>
          <w:color w:val="000000"/>
          <w:szCs w:val="22"/>
          <w:lang w:val="ro-RO"/>
        </w:rPr>
        <w:t xml:space="preserve"> barieră (vezi pct. 4.4 şi 4.5).</w:t>
      </w:r>
    </w:p>
    <w:p w14:paraId="04C0DA37" w14:textId="77777777" w:rsidR="007E5223" w:rsidRDefault="007E5223" w:rsidP="006058EE">
      <w:pPr>
        <w:spacing w:line="240" w:lineRule="auto"/>
        <w:contextualSpacing/>
        <w:rPr>
          <w:color w:val="000000"/>
          <w:szCs w:val="22"/>
          <w:lang w:val="ro-RO"/>
        </w:rPr>
      </w:pPr>
    </w:p>
    <w:p w14:paraId="75802C25" w14:textId="77777777" w:rsidR="003329B0" w:rsidRPr="00E978CC" w:rsidRDefault="003329B0" w:rsidP="006058EE">
      <w:pPr>
        <w:spacing w:line="240" w:lineRule="auto"/>
        <w:contextualSpacing/>
        <w:rPr>
          <w:color w:val="000000"/>
          <w:szCs w:val="22"/>
          <w:u w:val="single"/>
          <w:lang w:val="ro-RO"/>
        </w:rPr>
      </w:pPr>
      <w:r w:rsidRPr="00E978CC">
        <w:rPr>
          <w:color w:val="000000"/>
          <w:szCs w:val="22"/>
          <w:u w:val="single"/>
          <w:lang w:val="ro-RO"/>
        </w:rPr>
        <w:t>Sarcina</w:t>
      </w:r>
    </w:p>
    <w:p w14:paraId="512A822C" w14:textId="77777777" w:rsidR="003329B0" w:rsidRDefault="003329B0" w:rsidP="006058EE">
      <w:pPr>
        <w:spacing w:line="240" w:lineRule="auto"/>
        <w:contextualSpacing/>
        <w:rPr>
          <w:color w:val="000000"/>
          <w:szCs w:val="22"/>
          <w:lang w:val="ro-RO"/>
        </w:rPr>
      </w:pPr>
    </w:p>
    <w:p w14:paraId="66D0C034" w14:textId="77777777" w:rsidR="003329B0" w:rsidRDefault="007E5223" w:rsidP="003329B0">
      <w:pPr>
        <w:spacing w:line="240" w:lineRule="auto"/>
        <w:contextualSpacing/>
        <w:rPr>
          <w:color w:val="000000"/>
          <w:szCs w:val="22"/>
          <w:lang w:val="ro-RO"/>
        </w:rPr>
      </w:pPr>
      <w:r w:rsidRPr="007E5223">
        <w:rPr>
          <w:color w:val="000000"/>
          <w:szCs w:val="22"/>
          <w:lang w:val="ro-RO"/>
        </w:rPr>
        <w:t>Nu există date adecvate privind utilizarea ivosidenibului la femeile gravide. Studiile la animale au arătat toxicitate asupra funcţiei de reproducere (vezi pct. 5.3).</w:t>
      </w:r>
    </w:p>
    <w:p w14:paraId="716A6C25" w14:textId="77777777" w:rsidR="007E5223" w:rsidRDefault="007E5223" w:rsidP="003329B0">
      <w:pPr>
        <w:spacing w:line="240" w:lineRule="auto"/>
        <w:contextualSpacing/>
        <w:rPr>
          <w:color w:val="000000"/>
          <w:szCs w:val="22"/>
          <w:lang w:val="ro-RO"/>
        </w:rPr>
      </w:pPr>
    </w:p>
    <w:p w14:paraId="1AC3BECE" w14:textId="131062BC" w:rsidR="007E5223" w:rsidRDefault="007E5223" w:rsidP="003329B0">
      <w:pPr>
        <w:spacing w:line="240" w:lineRule="auto"/>
        <w:contextualSpacing/>
        <w:rPr>
          <w:color w:val="000000"/>
          <w:szCs w:val="22"/>
          <w:lang w:val="ro-RO"/>
        </w:rPr>
      </w:pPr>
      <w:r w:rsidRPr="007E5223">
        <w:rPr>
          <w:color w:val="000000"/>
          <w:szCs w:val="22"/>
          <w:lang w:val="ro-RO"/>
        </w:rPr>
        <w:t xml:space="preserve">Tibsovo nu este recomandat pentru utilizare în timpul sarcinii și la femeile aflate la vârsta fertilă care nu utilizează metode contraceptive </w:t>
      </w:r>
      <w:r w:rsidR="00094BA2">
        <w:rPr>
          <w:color w:val="000000"/>
          <w:szCs w:val="22"/>
          <w:lang w:val="ro-RO"/>
        </w:rPr>
        <w:t>eficace</w:t>
      </w:r>
      <w:r w:rsidRPr="007E5223">
        <w:rPr>
          <w:color w:val="000000"/>
          <w:szCs w:val="22"/>
          <w:lang w:val="ro-RO"/>
        </w:rPr>
        <w:t xml:space="preserve">. </w:t>
      </w:r>
      <w:r w:rsidR="00FD5AC4">
        <w:rPr>
          <w:color w:val="000000"/>
          <w:szCs w:val="22"/>
          <w:lang w:val="ro-RO"/>
        </w:rPr>
        <w:t>Pacienții trebuie informați cu privire la riscul potențial pentru făt d</w:t>
      </w:r>
      <w:r w:rsidRPr="007E5223">
        <w:rPr>
          <w:color w:val="000000"/>
          <w:szCs w:val="22"/>
          <w:lang w:val="ro-RO"/>
        </w:rPr>
        <w:t>acă este utilizat în timpul sarcinii sau dacă o pacientă (sau partener</w:t>
      </w:r>
      <w:r>
        <w:rPr>
          <w:color w:val="000000"/>
          <w:szCs w:val="22"/>
          <w:lang w:val="ro-RO"/>
        </w:rPr>
        <w:t>a</w:t>
      </w:r>
      <w:r w:rsidRPr="007E5223">
        <w:rPr>
          <w:color w:val="000000"/>
          <w:szCs w:val="22"/>
          <w:lang w:val="ro-RO"/>
        </w:rPr>
        <w:t xml:space="preserve"> unui pacient de sex masculin tratat) rămâne gravidă în timpul tratamentului sau în perioada de o lună de la ultima doză.</w:t>
      </w:r>
    </w:p>
    <w:p w14:paraId="627BA5F2" w14:textId="77777777" w:rsidR="007E5223" w:rsidRDefault="007E5223" w:rsidP="003329B0">
      <w:pPr>
        <w:spacing w:line="240" w:lineRule="auto"/>
        <w:contextualSpacing/>
        <w:rPr>
          <w:color w:val="000000"/>
          <w:szCs w:val="22"/>
          <w:lang w:val="ro-RO"/>
        </w:rPr>
      </w:pPr>
    </w:p>
    <w:p w14:paraId="3C9A2F33" w14:textId="77777777" w:rsidR="003329B0" w:rsidRPr="001B56D4" w:rsidRDefault="003329B0" w:rsidP="003329B0">
      <w:pPr>
        <w:spacing w:line="240" w:lineRule="auto"/>
        <w:contextualSpacing/>
        <w:rPr>
          <w:color w:val="000000"/>
          <w:szCs w:val="22"/>
          <w:u w:val="single"/>
          <w:lang w:val="ro-RO"/>
        </w:rPr>
      </w:pPr>
      <w:r w:rsidRPr="001B56D4">
        <w:rPr>
          <w:color w:val="000000"/>
          <w:szCs w:val="22"/>
          <w:u w:val="single"/>
          <w:lang w:val="ro-RO"/>
        </w:rPr>
        <w:t xml:space="preserve">Alăptarea </w:t>
      </w:r>
    </w:p>
    <w:p w14:paraId="02117BCB" w14:textId="77777777" w:rsidR="003329B0" w:rsidRDefault="003329B0" w:rsidP="003329B0">
      <w:pPr>
        <w:spacing w:line="240" w:lineRule="auto"/>
        <w:contextualSpacing/>
        <w:rPr>
          <w:color w:val="000000"/>
          <w:szCs w:val="22"/>
          <w:lang w:val="ro-RO"/>
        </w:rPr>
      </w:pPr>
    </w:p>
    <w:p w14:paraId="73C6BA10" w14:textId="20B54F8F" w:rsidR="003329B0" w:rsidRDefault="007E5223" w:rsidP="003329B0">
      <w:pPr>
        <w:spacing w:line="240" w:lineRule="auto"/>
        <w:contextualSpacing/>
        <w:rPr>
          <w:color w:val="000000"/>
          <w:szCs w:val="22"/>
          <w:lang w:val="ro-RO"/>
        </w:rPr>
      </w:pPr>
      <w:r w:rsidRPr="007E5223">
        <w:rPr>
          <w:color w:val="000000"/>
          <w:szCs w:val="22"/>
          <w:lang w:val="ro-RO"/>
        </w:rPr>
        <w:t xml:space="preserve">Nu se </w:t>
      </w:r>
      <w:r w:rsidR="008D5B01">
        <w:rPr>
          <w:color w:val="000000"/>
          <w:szCs w:val="22"/>
          <w:lang w:val="ro-RO"/>
        </w:rPr>
        <w:t>cunoaște</w:t>
      </w:r>
      <w:r w:rsidRPr="007E5223">
        <w:rPr>
          <w:color w:val="000000"/>
          <w:szCs w:val="22"/>
          <w:lang w:val="ro-RO"/>
        </w:rPr>
        <w:t xml:space="preserve"> dacă ivosidenibul și metaboliții </w:t>
      </w:r>
      <w:r w:rsidR="00DC14AF">
        <w:rPr>
          <w:color w:val="000000"/>
          <w:szCs w:val="22"/>
          <w:lang w:val="ro-RO"/>
        </w:rPr>
        <w:t>acestuia</w:t>
      </w:r>
      <w:r w:rsidRPr="007E5223">
        <w:rPr>
          <w:color w:val="000000"/>
          <w:szCs w:val="22"/>
          <w:lang w:val="ro-RO"/>
        </w:rPr>
        <w:t xml:space="preserve"> </w:t>
      </w:r>
      <w:r w:rsidR="00DC14AF">
        <w:rPr>
          <w:color w:val="000000"/>
          <w:szCs w:val="22"/>
          <w:lang w:val="ro-RO"/>
        </w:rPr>
        <w:t>se excretă</w:t>
      </w:r>
      <w:r w:rsidRPr="007E5223">
        <w:rPr>
          <w:color w:val="000000"/>
          <w:szCs w:val="22"/>
          <w:lang w:val="ro-RO"/>
        </w:rPr>
        <w:t xml:space="preserve"> în laptele uman. Nu au fost efectuate studii la animale pentru a evalua excreția ivosidenibului și a metaboliților </w:t>
      </w:r>
      <w:r w:rsidR="0093557C">
        <w:rPr>
          <w:color w:val="000000"/>
          <w:szCs w:val="22"/>
          <w:lang w:val="ro-RO"/>
        </w:rPr>
        <w:t>acestuia</w:t>
      </w:r>
      <w:r w:rsidRPr="007E5223">
        <w:rPr>
          <w:color w:val="000000"/>
          <w:szCs w:val="22"/>
          <w:lang w:val="ro-RO"/>
        </w:rPr>
        <w:t xml:space="preserve"> în lapte. Nu </w:t>
      </w:r>
      <w:r w:rsidR="0093557C">
        <w:rPr>
          <w:color w:val="000000"/>
          <w:szCs w:val="22"/>
          <w:lang w:val="ro-RO"/>
        </w:rPr>
        <w:t xml:space="preserve">se </w:t>
      </w:r>
      <w:r w:rsidRPr="007E5223">
        <w:rPr>
          <w:color w:val="000000"/>
          <w:szCs w:val="22"/>
          <w:lang w:val="ro-RO"/>
        </w:rPr>
        <w:t xml:space="preserve">poate </w:t>
      </w:r>
      <w:r w:rsidR="0093557C">
        <w:rPr>
          <w:color w:val="000000"/>
          <w:szCs w:val="22"/>
          <w:lang w:val="ro-RO"/>
        </w:rPr>
        <w:t>exclude</w:t>
      </w:r>
      <w:r w:rsidRPr="007E5223">
        <w:rPr>
          <w:color w:val="000000"/>
          <w:szCs w:val="22"/>
          <w:lang w:val="ro-RO"/>
        </w:rPr>
        <w:t xml:space="preserve"> un risc pentru nou-născuți/sugari.</w:t>
      </w:r>
    </w:p>
    <w:p w14:paraId="29DCF52C" w14:textId="77777777" w:rsidR="007E5223" w:rsidRDefault="007E5223" w:rsidP="003329B0">
      <w:pPr>
        <w:spacing w:line="240" w:lineRule="auto"/>
        <w:contextualSpacing/>
        <w:rPr>
          <w:color w:val="000000"/>
          <w:szCs w:val="22"/>
          <w:lang w:val="ro-RO"/>
        </w:rPr>
      </w:pPr>
    </w:p>
    <w:p w14:paraId="1CB65F0B" w14:textId="77777777" w:rsidR="007E5223" w:rsidRDefault="007E5223" w:rsidP="003329B0">
      <w:pPr>
        <w:spacing w:line="240" w:lineRule="auto"/>
        <w:contextualSpacing/>
        <w:rPr>
          <w:color w:val="000000"/>
          <w:szCs w:val="22"/>
          <w:lang w:val="ro-RO"/>
        </w:rPr>
      </w:pPr>
      <w:r w:rsidRPr="007E5223">
        <w:rPr>
          <w:color w:val="000000"/>
          <w:szCs w:val="22"/>
          <w:lang w:val="ro-RO"/>
        </w:rPr>
        <w:t>Alăptarea trebuie întreruptă în timpul tratamentului cu Tibsovo și timp de cel puțin 1 lună după ultima doză.</w:t>
      </w:r>
    </w:p>
    <w:p w14:paraId="1B68FC78" w14:textId="77777777" w:rsidR="007E5223" w:rsidRDefault="007E5223" w:rsidP="003329B0">
      <w:pPr>
        <w:spacing w:line="240" w:lineRule="auto"/>
        <w:contextualSpacing/>
        <w:rPr>
          <w:color w:val="000000"/>
          <w:szCs w:val="22"/>
          <w:lang w:val="ro-RO"/>
        </w:rPr>
      </w:pPr>
    </w:p>
    <w:p w14:paraId="25AA4869" w14:textId="77777777" w:rsidR="003329B0" w:rsidRDefault="003329B0" w:rsidP="003329B0">
      <w:pPr>
        <w:spacing w:line="240" w:lineRule="auto"/>
        <w:contextualSpacing/>
        <w:rPr>
          <w:color w:val="000000"/>
          <w:szCs w:val="22"/>
          <w:u w:val="single"/>
          <w:lang w:val="ro-RO"/>
        </w:rPr>
      </w:pPr>
      <w:r w:rsidRPr="001B56D4">
        <w:rPr>
          <w:color w:val="000000"/>
          <w:szCs w:val="22"/>
          <w:u w:val="single"/>
          <w:lang w:val="ro-RO"/>
        </w:rPr>
        <w:t>Fertilitatea</w:t>
      </w:r>
    </w:p>
    <w:p w14:paraId="10A89C32" w14:textId="77777777" w:rsidR="007E5223" w:rsidRPr="001B56D4" w:rsidRDefault="007E5223" w:rsidP="003329B0">
      <w:pPr>
        <w:spacing w:line="240" w:lineRule="auto"/>
        <w:contextualSpacing/>
        <w:rPr>
          <w:color w:val="000000"/>
          <w:szCs w:val="22"/>
          <w:u w:val="single"/>
          <w:lang w:val="ro-RO"/>
        </w:rPr>
      </w:pPr>
    </w:p>
    <w:p w14:paraId="2F7CD88C" w14:textId="77777777" w:rsidR="003329B0" w:rsidRDefault="007E5223" w:rsidP="003329B0">
      <w:pPr>
        <w:spacing w:line="240" w:lineRule="auto"/>
        <w:contextualSpacing/>
        <w:rPr>
          <w:color w:val="000000"/>
          <w:szCs w:val="22"/>
          <w:lang w:val="ro-RO"/>
        </w:rPr>
      </w:pPr>
      <w:r w:rsidRPr="007E5223">
        <w:rPr>
          <w:color w:val="000000"/>
          <w:szCs w:val="22"/>
          <w:lang w:val="ro-RO"/>
        </w:rPr>
        <w:t>Nu există date la om privind efectul ivosidenibului asupra fertilităţii. Nu au fost efectuate studii de fertilitate la animale pentru a evalua efectul ivosidenibului. Reacții adverse asupra organelor de reproducere au fost observate într-un studiu de toxicitate cu doze repetate de 28 de zile (vezi pct. 5.3). Relevanța clinică a acestor efecte este necunoscută.</w:t>
      </w:r>
    </w:p>
    <w:p w14:paraId="15288614" w14:textId="77777777" w:rsidR="003329B0" w:rsidRPr="00313ABE" w:rsidRDefault="003329B0" w:rsidP="003329B0">
      <w:pPr>
        <w:spacing w:line="240" w:lineRule="auto"/>
        <w:contextualSpacing/>
        <w:rPr>
          <w:color w:val="000000"/>
          <w:szCs w:val="22"/>
          <w:lang w:val="es-ES"/>
          <w:rPrChange w:id="929" w:author="Auteur">
            <w:rPr>
              <w:color w:val="000000"/>
              <w:szCs w:val="22"/>
              <w:lang w:val="fr-FR"/>
            </w:rPr>
          </w:rPrChange>
        </w:rPr>
      </w:pPr>
    </w:p>
    <w:p w14:paraId="4EAC6204" w14:textId="77777777" w:rsidR="00EE0AB4" w:rsidRPr="00313ABE" w:rsidRDefault="00320C55" w:rsidP="00884138">
      <w:pPr>
        <w:spacing w:line="240" w:lineRule="auto"/>
        <w:ind w:left="567" w:hanging="567"/>
        <w:outlineLvl w:val="0"/>
        <w:rPr>
          <w:b/>
          <w:lang w:val="es-ES"/>
          <w:rPrChange w:id="930" w:author="Auteur">
            <w:rPr>
              <w:b/>
              <w:lang w:val="fr-FR"/>
            </w:rPr>
          </w:rPrChange>
        </w:rPr>
      </w:pPr>
      <w:r w:rsidRPr="00313ABE">
        <w:rPr>
          <w:b/>
          <w:color w:val="000000"/>
          <w:szCs w:val="22"/>
          <w:lang w:val="es-ES"/>
          <w:rPrChange w:id="931" w:author="Auteur">
            <w:rPr>
              <w:b/>
              <w:color w:val="000000"/>
              <w:szCs w:val="22"/>
              <w:lang w:val="fr-FR"/>
            </w:rPr>
          </w:rPrChange>
        </w:rPr>
        <w:t>4.7</w:t>
      </w:r>
      <w:r w:rsidRPr="00313ABE">
        <w:rPr>
          <w:b/>
          <w:color w:val="000000"/>
          <w:szCs w:val="22"/>
          <w:lang w:val="es-ES"/>
          <w:rPrChange w:id="932" w:author="Auteur">
            <w:rPr>
              <w:b/>
              <w:color w:val="000000"/>
              <w:szCs w:val="22"/>
              <w:lang w:val="fr-FR"/>
            </w:rPr>
          </w:rPrChange>
        </w:rPr>
        <w:tab/>
      </w:r>
      <w:r w:rsidR="00515427" w:rsidRPr="00313ABE">
        <w:rPr>
          <w:b/>
          <w:lang w:val="es-ES"/>
          <w:rPrChange w:id="933" w:author="Auteur">
            <w:rPr>
              <w:b/>
              <w:lang w:val="fr-FR"/>
            </w:rPr>
          </w:rPrChange>
        </w:rPr>
        <w:t>Efecte asupra capacităţii de a conduce vehicule şi de a folosi</w:t>
      </w:r>
      <w:r w:rsidR="00515427" w:rsidRPr="00313ABE">
        <w:rPr>
          <w:b/>
          <w:spacing w:val="-28"/>
          <w:lang w:val="es-ES"/>
          <w:rPrChange w:id="934" w:author="Auteur">
            <w:rPr>
              <w:b/>
              <w:spacing w:val="-28"/>
              <w:lang w:val="fr-FR"/>
            </w:rPr>
          </w:rPrChange>
        </w:rPr>
        <w:t xml:space="preserve"> </w:t>
      </w:r>
      <w:r w:rsidR="00515427" w:rsidRPr="00313ABE">
        <w:rPr>
          <w:b/>
          <w:lang w:val="es-ES"/>
          <w:rPrChange w:id="935" w:author="Auteur">
            <w:rPr>
              <w:b/>
              <w:lang w:val="fr-FR"/>
            </w:rPr>
          </w:rPrChange>
        </w:rPr>
        <w:t>utilaje</w:t>
      </w:r>
    </w:p>
    <w:p w14:paraId="4639087F" w14:textId="77777777" w:rsidR="00F41FA0" w:rsidRPr="00313ABE" w:rsidRDefault="00F41FA0" w:rsidP="00884138">
      <w:pPr>
        <w:spacing w:line="240" w:lineRule="auto"/>
        <w:ind w:left="567" w:hanging="567"/>
        <w:outlineLvl w:val="0"/>
        <w:rPr>
          <w:color w:val="000000"/>
          <w:szCs w:val="22"/>
          <w:lang w:val="es-ES"/>
          <w:rPrChange w:id="936" w:author="Auteur">
            <w:rPr>
              <w:color w:val="000000"/>
              <w:szCs w:val="22"/>
              <w:lang w:val="fr-FR"/>
            </w:rPr>
          </w:rPrChange>
        </w:rPr>
      </w:pPr>
    </w:p>
    <w:p w14:paraId="1507D033" w14:textId="0F79242A" w:rsidR="00EE0AB4" w:rsidRPr="00313ABE" w:rsidRDefault="00F41FA0" w:rsidP="00884138">
      <w:pPr>
        <w:spacing w:line="240" w:lineRule="auto"/>
        <w:rPr>
          <w:color w:val="000000"/>
          <w:szCs w:val="22"/>
          <w:lang w:val="es-ES"/>
          <w:rPrChange w:id="937" w:author="Auteur">
            <w:rPr>
              <w:color w:val="000000"/>
              <w:szCs w:val="22"/>
              <w:lang w:val="fr-FR"/>
            </w:rPr>
          </w:rPrChange>
        </w:rPr>
      </w:pPr>
      <w:r w:rsidRPr="00313ABE">
        <w:rPr>
          <w:color w:val="000000"/>
          <w:szCs w:val="22"/>
          <w:lang w:val="es-ES"/>
          <w:rPrChange w:id="938" w:author="Auteur">
            <w:rPr>
              <w:color w:val="000000"/>
              <w:szCs w:val="22"/>
              <w:lang w:val="fr-FR"/>
            </w:rPr>
          </w:rPrChange>
        </w:rPr>
        <w:t xml:space="preserve">Ivosidenibul are influență </w:t>
      </w:r>
      <w:r w:rsidR="002C53B2" w:rsidRPr="00313ABE">
        <w:rPr>
          <w:color w:val="000000"/>
          <w:szCs w:val="22"/>
          <w:lang w:val="es-ES"/>
          <w:rPrChange w:id="939" w:author="Auteur">
            <w:rPr>
              <w:color w:val="000000"/>
              <w:szCs w:val="22"/>
              <w:lang w:val="fr-FR"/>
            </w:rPr>
          </w:rPrChange>
        </w:rPr>
        <w:t>mică</w:t>
      </w:r>
      <w:r w:rsidRPr="00313ABE">
        <w:rPr>
          <w:color w:val="000000"/>
          <w:szCs w:val="22"/>
          <w:lang w:val="es-ES"/>
          <w:rPrChange w:id="940" w:author="Auteur">
            <w:rPr>
              <w:color w:val="000000"/>
              <w:szCs w:val="22"/>
              <w:lang w:val="fr-FR"/>
            </w:rPr>
          </w:rPrChange>
        </w:rPr>
        <w:t xml:space="preserve"> asupra capacității de a conduce vehicule și de a folosi utilaje. La unii pacienţi care iau ivosidenib au fost raportate </w:t>
      </w:r>
      <w:r w:rsidR="00CC049D" w:rsidRPr="00313ABE">
        <w:rPr>
          <w:color w:val="000000"/>
          <w:szCs w:val="22"/>
          <w:lang w:val="es-ES"/>
          <w:rPrChange w:id="941" w:author="Auteur">
            <w:rPr>
              <w:color w:val="000000"/>
              <w:szCs w:val="22"/>
              <w:lang w:val="fr-FR"/>
            </w:rPr>
          </w:rPrChange>
        </w:rPr>
        <w:t>fatigabilitate</w:t>
      </w:r>
      <w:r w:rsidRPr="00313ABE">
        <w:rPr>
          <w:color w:val="000000"/>
          <w:szCs w:val="22"/>
          <w:lang w:val="es-ES"/>
          <w:rPrChange w:id="942" w:author="Auteur">
            <w:rPr>
              <w:color w:val="000000"/>
              <w:szCs w:val="22"/>
              <w:lang w:val="fr-FR"/>
            </w:rPr>
          </w:rPrChange>
        </w:rPr>
        <w:t xml:space="preserve"> şi ameţeli (vezi pct. 4.8) </w:t>
      </w:r>
      <w:r w:rsidR="00BE24C4" w:rsidRPr="00313ABE">
        <w:rPr>
          <w:color w:val="000000"/>
          <w:szCs w:val="22"/>
          <w:lang w:val="es-ES"/>
          <w:rPrChange w:id="943" w:author="Auteur">
            <w:rPr>
              <w:color w:val="000000"/>
              <w:szCs w:val="22"/>
              <w:lang w:val="fr-FR"/>
            </w:rPr>
          </w:rPrChange>
        </w:rPr>
        <w:t>care</w:t>
      </w:r>
      <w:r w:rsidRPr="00313ABE">
        <w:rPr>
          <w:color w:val="000000"/>
          <w:szCs w:val="22"/>
          <w:lang w:val="es-ES"/>
          <w:rPrChange w:id="944" w:author="Auteur">
            <w:rPr>
              <w:color w:val="000000"/>
              <w:szCs w:val="22"/>
              <w:lang w:val="fr-FR"/>
            </w:rPr>
          </w:rPrChange>
        </w:rPr>
        <w:t xml:space="preserve"> trebuie luate în considerare atunci când se evaluează capacitatea pacientului de a conduce vehicule sau de a folosi utilaje.</w:t>
      </w:r>
    </w:p>
    <w:p w14:paraId="67CAE2C2" w14:textId="77777777" w:rsidR="00EE0AB4" w:rsidRPr="00313ABE" w:rsidRDefault="00EE0AB4" w:rsidP="00884138">
      <w:pPr>
        <w:spacing w:line="240" w:lineRule="auto"/>
        <w:rPr>
          <w:color w:val="000000"/>
          <w:szCs w:val="22"/>
          <w:lang w:val="es-ES"/>
          <w:rPrChange w:id="945" w:author="Auteur">
            <w:rPr>
              <w:color w:val="000000"/>
              <w:szCs w:val="22"/>
              <w:lang w:val="fr-FR"/>
            </w:rPr>
          </w:rPrChange>
        </w:rPr>
      </w:pPr>
    </w:p>
    <w:p w14:paraId="6D6A0916" w14:textId="77777777" w:rsidR="00EE0AB4" w:rsidRPr="00313ABE" w:rsidRDefault="00320C55">
      <w:pPr>
        <w:spacing w:line="240" w:lineRule="auto"/>
        <w:outlineLvl w:val="0"/>
        <w:rPr>
          <w:b/>
          <w:color w:val="000000"/>
          <w:szCs w:val="22"/>
          <w:lang w:val="es-ES"/>
          <w:rPrChange w:id="946" w:author="Auteur">
            <w:rPr>
              <w:b/>
              <w:color w:val="000000"/>
              <w:szCs w:val="22"/>
              <w:lang w:val="fr-FR"/>
            </w:rPr>
          </w:rPrChange>
        </w:rPr>
      </w:pPr>
      <w:r w:rsidRPr="00313ABE">
        <w:rPr>
          <w:b/>
          <w:color w:val="000000"/>
          <w:szCs w:val="22"/>
          <w:lang w:val="es-ES"/>
          <w:rPrChange w:id="947" w:author="Auteur">
            <w:rPr>
              <w:b/>
              <w:color w:val="000000"/>
              <w:szCs w:val="22"/>
              <w:lang w:val="fr-FR"/>
            </w:rPr>
          </w:rPrChange>
        </w:rPr>
        <w:t>4.8</w:t>
      </w:r>
      <w:r w:rsidRPr="00313ABE">
        <w:rPr>
          <w:b/>
          <w:color w:val="000000"/>
          <w:szCs w:val="22"/>
          <w:lang w:val="es-ES"/>
          <w:rPrChange w:id="948" w:author="Auteur">
            <w:rPr>
              <w:b/>
              <w:color w:val="000000"/>
              <w:szCs w:val="22"/>
              <w:lang w:val="fr-FR"/>
            </w:rPr>
          </w:rPrChange>
        </w:rPr>
        <w:tab/>
      </w:r>
      <w:r w:rsidR="009C39B9" w:rsidRPr="00313ABE">
        <w:rPr>
          <w:b/>
          <w:color w:val="000000"/>
          <w:szCs w:val="22"/>
          <w:lang w:val="es-ES"/>
          <w:rPrChange w:id="949" w:author="Auteur">
            <w:rPr>
              <w:b/>
              <w:color w:val="000000"/>
              <w:szCs w:val="22"/>
              <w:lang w:val="fr-FR"/>
            </w:rPr>
          </w:rPrChange>
        </w:rPr>
        <w:t>Reacții adverse</w:t>
      </w:r>
    </w:p>
    <w:p w14:paraId="17EB7E51" w14:textId="77777777" w:rsidR="00EE0AB4" w:rsidRPr="00313ABE" w:rsidRDefault="00EE0AB4" w:rsidP="00884138">
      <w:pPr>
        <w:autoSpaceDE w:val="0"/>
        <w:autoSpaceDN w:val="0"/>
        <w:adjustRightInd w:val="0"/>
        <w:spacing w:line="240" w:lineRule="auto"/>
        <w:jc w:val="both"/>
        <w:rPr>
          <w:color w:val="000000"/>
          <w:szCs w:val="22"/>
          <w:lang w:val="es-ES"/>
          <w:rPrChange w:id="950" w:author="Auteur">
            <w:rPr>
              <w:color w:val="000000"/>
              <w:szCs w:val="22"/>
              <w:lang w:val="fr-FR"/>
            </w:rPr>
          </w:rPrChange>
        </w:rPr>
      </w:pPr>
    </w:p>
    <w:p w14:paraId="40599D80" w14:textId="356D0C37" w:rsidR="00F41FA0" w:rsidRPr="00313ABE" w:rsidRDefault="00F41FA0" w:rsidP="00884138">
      <w:pPr>
        <w:autoSpaceDE w:val="0"/>
        <w:autoSpaceDN w:val="0"/>
        <w:adjustRightInd w:val="0"/>
        <w:spacing w:line="240" w:lineRule="auto"/>
        <w:jc w:val="both"/>
        <w:rPr>
          <w:color w:val="000000"/>
          <w:szCs w:val="22"/>
          <w:u w:val="single"/>
          <w:lang w:val="es-ES"/>
          <w:rPrChange w:id="951" w:author="Auteur">
            <w:rPr>
              <w:color w:val="000000"/>
              <w:szCs w:val="22"/>
              <w:u w:val="single"/>
              <w:lang w:val="fr-FR"/>
            </w:rPr>
          </w:rPrChange>
        </w:rPr>
      </w:pPr>
      <w:r w:rsidRPr="00313ABE">
        <w:rPr>
          <w:color w:val="000000"/>
          <w:szCs w:val="22"/>
          <w:u w:val="single"/>
          <w:lang w:val="es-ES"/>
          <w:rPrChange w:id="952" w:author="Auteur">
            <w:rPr>
              <w:color w:val="000000"/>
              <w:szCs w:val="22"/>
              <w:u w:val="single"/>
              <w:lang w:val="fr-FR"/>
            </w:rPr>
          </w:rPrChange>
        </w:rPr>
        <w:t xml:space="preserve">Leucemie </w:t>
      </w:r>
      <w:r w:rsidR="00F57147" w:rsidRPr="00313ABE">
        <w:rPr>
          <w:color w:val="000000"/>
          <w:szCs w:val="22"/>
          <w:u w:val="single"/>
          <w:lang w:val="es-ES"/>
          <w:rPrChange w:id="953" w:author="Auteur">
            <w:rPr>
              <w:color w:val="000000"/>
              <w:szCs w:val="22"/>
              <w:u w:val="single"/>
              <w:lang w:val="fr-FR"/>
            </w:rPr>
          </w:rPrChange>
        </w:rPr>
        <w:t xml:space="preserve">acută </w:t>
      </w:r>
      <w:r w:rsidRPr="00313ABE">
        <w:rPr>
          <w:color w:val="000000"/>
          <w:szCs w:val="22"/>
          <w:u w:val="single"/>
          <w:lang w:val="es-ES"/>
          <w:rPrChange w:id="954" w:author="Auteur">
            <w:rPr>
              <w:color w:val="000000"/>
              <w:szCs w:val="22"/>
              <w:u w:val="single"/>
              <w:lang w:val="fr-FR"/>
            </w:rPr>
          </w:rPrChange>
        </w:rPr>
        <w:t xml:space="preserve">mieloidă </w:t>
      </w:r>
      <w:r w:rsidR="00216BE1" w:rsidRPr="00313ABE">
        <w:rPr>
          <w:color w:val="000000"/>
          <w:szCs w:val="22"/>
          <w:u w:val="single"/>
          <w:lang w:val="es-ES"/>
          <w:rPrChange w:id="955" w:author="Auteur">
            <w:rPr>
              <w:color w:val="000000"/>
              <w:szCs w:val="22"/>
              <w:u w:val="single"/>
              <w:lang w:val="fr-FR"/>
            </w:rPr>
          </w:rPrChange>
        </w:rPr>
        <w:t>nou</w:t>
      </w:r>
      <w:r w:rsidRPr="00313ABE">
        <w:rPr>
          <w:color w:val="000000"/>
          <w:szCs w:val="22"/>
          <w:u w:val="single"/>
          <w:lang w:val="es-ES"/>
          <w:rPrChange w:id="956" w:author="Auteur">
            <w:rPr>
              <w:color w:val="000000"/>
              <w:szCs w:val="22"/>
              <w:u w:val="single"/>
              <w:lang w:val="fr-FR"/>
            </w:rPr>
          </w:rPrChange>
        </w:rPr>
        <w:t xml:space="preserve"> diagnosticată</w:t>
      </w:r>
      <w:r w:rsidR="00BA2ACE" w:rsidRPr="00313ABE">
        <w:rPr>
          <w:color w:val="000000"/>
          <w:szCs w:val="22"/>
          <w:u w:val="single"/>
          <w:lang w:val="es-ES"/>
          <w:rPrChange w:id="957" w:author="Auteur">
            <w:rPr>
              <w:color w:val="000000"/>
              <w:szCs w:val="22"/>
              <w:u w:val="single"/>
              <w:lang w:val="fr-FR"/>
            </w:rPr>
          </w:rPrChange>
        </w:rPr>
        <w:t>,</w:t>
      </w:r>
      <w:r w:rsidRPr="00313ABE">
        <w:rPr>
          <w:color w:val="000000"/>
          <w:szCs w:val="22"/>
          <w:u w:val="single"/>
          <w:lang w:val="es-ES"/>
          <w:rPrChange w:id="958" w:author="Auteur">
            <w:rPr>
              <w:color w:val="000000"/>
              <w:szCs w:val="22"/>
              <w:u w:val="single"/>
              <w:lang w:val="fr-FR"/>
            </w:rPr>
          </w:rPrChange>
        </w:rPr>
        <w:t xml:space="preserve"> în </w:t>
      </w:r>
      <w:r w:rsidR="00B4725F" w:rsidRPr="00313ABE">
        <w:rPr>
          <w:color w:val="000000"/>
          <w:szCs w:val="22"/>
          <w:u w:val="single"/>
          <w:lang w:val="es-ES"/>
          <w:rPrChange w:id="959" w:author="Auteur">
            <w:rPr>
              <w:color w:val="000000"/>
              <w:szCs w:val="22"/>
              <w:u w:val="single"/>
              <w:lang w:val="fr-FR"/>
            </w:rPr>
          </w:rPrChange>
        </w:rPr>
        <w:t>asociere</w:t>
      </w:r>
      <w:r w:rsidRPr="00313ABE">
        <w:rPr>
          <w:color w:val="000000"/>
          <w:szCs w:val="22"/>
          <w:u w:val="single"/>
          <w:lang w:val="es-ES"/>
          <w:rPrChange w:id="960" w:author="Auteur">
            <w:rPr>
              <w:color w:val="000000"/>
              <w:szCs w:val="22"/>
              <w:u w:val="single"/>
              <w:lang w:val="fr-FR"/>
            </w:rPr>
          </w:rPrChange>
        </w:rPr>
        <w:t xml:space="preserve"> cu azacitidină</w:t>
      </w:r>
    </w:p>
    <w:p w14:paraId="48FC1A8E" w14:textId="77777777" w:rsidR="00F41FA0" w:rsidRPr="00313ABE" w:rsidRDefault="00F41FA0" w:rsidP="00884138">
      <w:pPr>
        <w:autoSpaceDE w:val="0"/>
        <w:autoSpaceDN w:val="0"/>
        <w:adjustRightInd w:val="0"/>
        <w:spacing w:line="240" w:lineRule="auto"/>
        <w:jc w:val="both"/>
        <w:rPr>
          <w:color w:val="000000"/>
          <w:szCs w:val="22"/>
          <w:u w:val="single"/>
          <w:lang w:val="es-ES"/>
          <w:rPrChange w:id="961" w:author="Auteur">
            <w:rPr>
              <w:color w:val="000000"/>
              <w:szCs w:val="22"/>
              <w:u w:val="single"/>
              <w:lang w:val="fr-FR"/>
            </w:rPr>
          </w:rPrChange>
        </w:rPr>
      </w:pPr>
    </w:p>
    <w:p w14:paraId="0A939860" w14:textId="77777777" w:rsidR="00D3684A" w:rsidRPr="00313ABE" w:rsidRDefault="009C39B9" w:rsidP="00884138">
      <w:pPr>
        <w:autoSpaceDE w:val="0"/>
        <w:autoSpaceDN w:val="0"/>
        <w:adjustRightInd w:val="0"/>
        <w:spacing w:line="240" w:lineRule="auto"/>
        <w:contextualSpacing/>
        <w:jc w:val="both"/>
        <w:rPr>
          <w:i/>
          <w:iCs/>
          <w:color w:val="000000"/>
          <w:szCs w:val="22"/>
          <w:u w:val="single"/>
          <w:lang w:val="es-ES"/>
          <w:rPrChange w:id="962" w:author="Auteur">
            <w:rPr>
              <w:i/>
              <w:iCs/>
              <w:color w:val="000000"/>
              <w:szCs w:val="22"/>
              <w:u w:val="single"/>
              <w:lang w:val="fr-FR"/>
            </w:rPr>
          </w:rPrChange>
        </w:rPr>
      </w:pPr>
      <w:r w:rsidRPr="00313ABE">
        <w:rPr>
          <w:i/>
          <w:iCs/>
          <w:color w:val="000000"/>
          <w:szCs w:val="22"/>
          <w:u w:val="single"/>
          <w:lang w:val="es-ES"/>
          <w:rPrChange w:id="963" w:author="Auteur">
            <w:rPr>
              <w:i/>
              <w:iCs/>
              <w:color w:val="000000"/>
              <w:szCs w:val="22"/>
              <w:u w:val="single"/>
              <w:lang w:val="fr-FR"/>
            </w:rPr>
          </w:rPrChange>
        </w:rPr>
        <w:t>Rezumatul profilului de siguranță</w:t>
      </w:r>
    </w:p>
    <w:p w14:paraId="5B4945BC"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964" w:author="Auteur">
            <w:rPr>
              <w:color w:val="000000"/>
              <w:szCs w:val="22"/>
              <w:lang w:val="fr-FR"/>
            </w:rPr>
          </w:rPrChange>
        </w:rPr>
      </w:pPr>
    </w:p>
    <w:p w14:paraId="2505133E" w14:textId="39F637A2" w:rsidR="003767ED" w:rsidRPr="00313ABE" w:rsidRDefault="003767ED" w:rsidP="00884138">
      <w:pPr>
        <w:autoSpaceDE w:val="0"/>
        <w:autoSpaceDN w:val="0"/>
        <w:adjustRightInd w:val="0"/>
        <w:spacing w:line="240" w:lineRule="auto"/>
        <w:contextualSpacing/>
        <w:jc w:val="both"/>
        <w:rPr>
          <w:color w:val="000000"/>
          <w:szCs w:val="22"/>
          <w:lang w:val="es-ES"/>
          <w:rPrChange w:id="965" w:author="Auteur">
            <w:rPr>
              <w:color w:val="000000"/>
              <w:szCs w:val="22"/>
              <w:lang w:val="fr-FR"/>
            </w:rPr>
          </w:rPrChange>
        </w:rPr>
      </w:pPr>
      <w:r w:rsidRPr="00313ABE">
        <w:rPr>
          <w:color w:val="000000"/>
          <w:szCs w:val="22"/>
          <w:lang w:val="es-ES"/>
          <w:rPrChange w:id="966" w:author="Auteur">
            <w:rPr>
              <w:color w:val="000000"/>
              <w:szCs w:val="22"/>
              <w:lang w:val="fr-FR"/>
            </w:rPr>
          </w:rPrChange>
        </w:rPr>
        <w:t>Cele mai frecvente reacții adverse au fost vărsături</w:t>
      </w:r>
      <w:r w:rsidR="00E52F32" w:rsidRPr="00313ABE">
        <w:rPr>
          <w:color w:val="000000"/>
          <w:szCs w:val="22"/>
          <w:lang w:val="es-ES"/>
          <w:rPrChange w:id="967" w:author="Auteur">
            <w:rPr>
              <w:color w:val="000000"/>
              <w:szCs w:val="22"/>
              <w:lang w:val="fr-FR"/>
            </w:rPr>
          </w:rPrChange>
        </w:rPr>
        <w:t>le</w:t>
      </w:r>
      <w:r w:rsidRPr="00313ABE">
        <w:rPr>
          <w:color w:val="000000"/>
          <w:szCs w:val="22"/>
          <w:lang w:val="es-ES"/>
          <w:rPrChange w:id="968" w:author="Auteur">
            <w:rPr>
              <w:color w:val="000000"/>
              <w:szCs w:val="22"/>
              <w:lang w:val="fr-FR"/>
            </w:rPr>
          </w:rPrChange>
        </w:rPr>
        <w:t xml:space="preserve"> (4</w:t>
      </w:r>
      <w:r w:rsidR="00AF1814" w:rsidRPr="00313ABE">
        <w:rPr>
          <w:color w:val="000000"/>
          <w:szCs w:val="22"/>
          <w:lang w:val="es-ES"/>
          <w:rPrChange w:id="969" w:author="Auteur">
            <w:rPr>
              <w:color w:val="000000"/>
              <w:szCs w:val="22"/>
              <w:lang w:val="fr-FR"/>
            </w:rPr>
          </w:rPrChange>
        </w:rPr>
        <w:t>0</w:t>
      </w:r>
      <w:r w:rsidRPr="00313ABE">
        <w:rPr>
          <w:color w:val="000000"/>
          <w:szCs w:val="22"/>
          <w:lang w:val="es-ES"/>
          <w:rPrChange w:id="970" w:author="Auteur">
            <w:rPr>
              <w:color w:val="000000"/>
              <w:szCs w:val="22"/>
              <w:lang w:val="fr-FR"/>
            </w:rPr>
          </w:rPrChange>
        </w:rPr>
        <w:t>%), neutropeni</w:t>
      </w:r>
      <w:r w:rsidR="00E52F32" w:rsidRPr="00313ABE">
        <w:rPr>
          <w:color w:val="000000"/>
          <w:szCs w:val="22"/>
          <w:lang w:val="es-ES"/>
          <w:rPrChange w:id="971" w:author="Auteur">
            <w:rPr>
              <w:color w:val="000000"/>
              <w:szCs w:val="22"/>
              <w:lang w:val="fr-FR"/>
            </w:rPr>
          </w:rPrChange>
        </w:rPr>
        <w:t>a</w:t>
      </w:r>
      <w:r w:rsidRPr="00313ABE">
        <w:rPr>
          <w:color w:val="000000"/>
          <w:szCs w:val="22"/>
          <w:lang w:val="es-ES"/>
          <w:rPrChange w:id="972" w:author="Auteur">
            <w:rPr>
              <w:color w:val="000000"/>
              <w:szCs w:val="22"/>
              <w:lang w:val="fr-FR"/>
            </w:rPr>
          </w:rPrChange>
        </w:rPr>
        <w:t xml:space="preserve"> (</w:t>
      </w:r>
      <w:r w:rsidR="00AF1814" w:rsidRPr="00313ABE">
        <w:rPr>
          <w:color w:val="000000"/>
          <w:szCs w:val="22"/>
          <w:lang w:val="es-ES"/>
          <w:rPrChange w:id="973" w:author="Auteur">
            <w:rPr>
              <w:color w:val="000000"/>
              <w:szCs w:val="22"/>
              <w:lang w:val="fr-FR"/>
            </w:rPr>
          </w:rPrChange>
        </w:rPr>
        <w:t>31</w:t>
      </w:r>
      <w:r w:rsidRPr="00313ABE">
        <w:rPr>
          <w:color w:val="000000"/>
          <w:szCs w:val="22"/>
          <w:lang w:val="es-ES"/>
          <w:rPrChange w:id="974" w:author="Auteur">
            <w:rPr>
              <w:color w:val="000000"/>
              <w:szCs w:val="22"/>
              <w:lang w:val="fr-FR"/>
            </w:rPr>
          </w:rPrChange>
        </w:rPr>
        <w:t>%), trombocitopeni</w:t>
      </w:r>
      <w:r w:rsidR="00E52F32" w:rsidRPr="00313ABE">
        <w:rPr>
          <w:color w:val="000000"/>
          <w:szCs w:val="22"/>
          <w:lang w:val="es-ES"/>
          <w:rPrChange w:id="975" w:author="Auteur">
            <w:rPr>
              <w:color w:val="000000"/>
              <w:szCs w:val="22"/>
              <w:lang w:val="fr-FR"/>
            </w:rPr>
          </w:rPrChange>
        </w:rPr>
        <w:t>a</w:t>
      </w:r>
      <w:r w:rsidRPr="00313ABE">
        <w:rPr>
          <w:color w:val="000000"/>
          <w:szCs w:val="22"/>
          <w:lang w:val="es-ES"/>
          <w:rPrChange w:id="976" w:author="Auteur">
            <w:rPr>
              <w:color w:val="000000"/>
              <w:szCs w:val="22"/>
              <w:lang w:val="fr-FR"/>
            </w:rPr>
          </w:rPrChange>
        </w:rPr>
        <w:t xml:space="preserve"> (28%), </w:t>
      </w:r>
      <w:r w:rsidR="001F50CD" w:rsidRPr="00313ABE">
        <w:rPr>
          <w:color w:val="000000"/>
          <w:szCs w:val="22"/>
          <w:lang w:val="es-ES"/>
          <w:rPrChange w:id="977" w:author="Auteur">
            <w:rPr>
              <w:color w:val="000000"/>
              <w:szCs w:val="22"/>
              <w:lang w:val="fr-FR"/>
            </w:rPr>
          </w:rPrChange>
        </w:rPr>
        <w:t>interval</w:t>
      </w:r>
      <w:r w:rsidR="00E52F32" w:rsidRPr="00313ABE">
        <w:rPr>
          <w:color w:val="000000"/>
          <w:szCs w:val="22"/>
          <w:lang w:val="es-ES"/>
          <w:rPrChange w:id="978" w:author="Auteur">
            <w:rPr>
              <w:color w:val="000000"/>
              <w:szCs w:val="22"/>
              <w:lang w:val="fr-FR"/>
            </w:rPr>
          </w:rPrChange>
        </w:rPr>
        <w:t>ul</w:t>
      </w:r>
      <w:r w:rsidR="001F50CD" w:rsidRPr="00313ABE">
        <w:rPr>
          <w:color w:val="000000"/>
          <w:szCs w:val="22"/>
          <w:lang w:val="es-ES"/>
          <w:rPrChange w:id="979" w:author="Auteur">
            <w:rPr>
              <w:color w:val="000000"/>
              <w:szCs w:val="22"/>
              <w:lang w:val="fr-FR"/>
            </w:rPr>
          </w:rPrChange>
        </w:rPr>
        <w:t xml:space="preserve"> </w:t>
      </w:r>
      <w:r w:rsidRPr="00313ABE">
        <w:rPr>
          <w:color w:val="000000"/>
          <w:szCs w:val="22"/>
          <w:lang w:val="es-ES"/>
          <w:rPrChange w:id="980" w:author="Auteur">
            <w:rPr>
              <w:color w:val="000000"/>
              <w:szCs w:val="22"/>
              <w:lang w:val="fr-FR"/>
            </w:rPr>
          </w:rPrChange>
        </w:rPr>
        <w:t>QT prelungit pe electrocardiogramă (2</w:t>
      </w:r>
      <w:r w:rsidR="00AF1814" w:rsidRPr="00313ABE">
        <w:rPr>
          <w:color w:val="000000"/>
          <w:szCs w:val="22"/>
          <w:lang w:val="es-ES"/>
          <w:rPrChange w:id="981" w:author="Auteur">
            <w:rPr>
              <w:color w:val="000000"/>
              <w:szCs w:val="22"/>
              <w:lang w:val="fr-FR"/>
            </w:rPr>
          </w:rPrChange>
        </w:rPr>
        <w:t>1</w:t>
      </w:r>
      <w:r w:rsidRPr="00313ABE">
        <w:rPr>
          <w:color w:val="000000"/>
          <w:szCs w:val="22"/>
          <w:lang w:val="es-ES"/>
          <w:rPrChange w:id="982" w:author="Auteur">
            <w:rPr>
              <w:color w:val="000000"/>
              <w:szCs w:val="22"/>
              <w:lang w:val="fr-FR"/>
            </w:rPr>
          </w:rPrChange>
        </w:rPr>
        <w:t>%), insomni</w:t>
      </w:r>
      <w:r w:rsidR="00E52F32" w:rsidRPr="00313ABE">
        <w:rPr>
          <w:color w:val="000000"/>
          <w:szCs w:val="22"/>
          <w:lang w:val="es-ES"/>
          <w:rPrChange w:id="983" w:author="Auteur">
            <w:rPr>
              <w:color w:val="000000"/>
              <w:szCs w:val="22"/>
              <w:lang w:val="fr-FR"/>
            </w:rPr>
          </w:rPrChange>
        </w:rPr>
        <w:t>a</w:t>
      </w:r>
      <w:r w:rsidRPr="00313ABE">
        <w:rPr>
          <w:color w:val="000000"/>
          <w:szCs w:val="22"/>
          <w:lang w:val="es-ES"/>
          <w:rPrChange w:id="984" w:author="Auteur">
            <w:rPr>
              <w:color w:val="000000"/>
              <w:szCs w:val="22"/>
              <w:lang w:val="fr-FR"/>
            </w:rPr>
          </w:rPrChange>
        </w:rPr>
        <w:t xml:space="preserve"> (1</w:t>
      </w:r>
      <w:r w:rsidR="00AF1814" w:rsidRPr="00313ABE">
        <w:rPr>
          <w:color w:val="000000"/>
          <w:szCs w:val="22"/>
          <w:lang w:val="es-ES"/>
          <w:rPrChange w:id="985" w:author="Auteur">
            <w:rPr>
              <w:color w:val="000000"/>
              <w:szCs w:val="22"/>
              <w:lang w:val="fr-FR"/>
            </w:rPr>
          </w:rPrChange>
        </w:rPr>
        <w:t>9</w:t>
      </w:r>
      <w:r w:rsidRPr="00313ABE">
        <w:rPr>
          <w:color w:val="000000"/>
          <w:szCs w:val="22"/>
          <w:lang w:val="es-ES"/>
          <w:rPrChange w:id="986" w:author="Auteur">
            <w:rPr>
              <w:color w:val="000000"/>
              <w:szCs w:val="22"/>
              <w:lang w:val="fr-FR"/>
            </w:rPr>
          </w:rPrChange>
        </w:rPr>
        <w:t>%).</w:t>
      </w:r>
    </w:p>
    <w:p w14:paraId="4EBFF21C"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987" w:author="Auteur">
            <w:rPr>
              <w:color w:val="000000"/>
              <w:szCs w:val="22"/>
              <w:lang w:val="fr-FR"/>
            </w:rPr>
          </w:rPrChange>
        </w:rPr>
      </w:pPr>
    </w:p>
    <w:p w14:paraId="34B80C0A"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988" w:author="Auteur">
            <w:rPr>
              <w:color w:val="000000"/>
              <w:szCs w:val="22"/>
              <w:lang w:val="fr-FR"/>
            </w:rPr>
          </w:rPrChange>
        </w:rPr>
      </w:pPr>
      <w:r w:rsidRPr="00313ABE">
        <w:rPr>
          <w:color w:val="000000"/>
          <w:szCs w:val="22"/>
          <w:lang w:val="es-ES"/>
          <w:rPrChange w:id="989" w:author="Auteur">
            <w:rPr>
              <w:color w:val="000000"/>
              <w:szCs w:val="22"/>
              <w:lang w:val="fr-FR"/>
            </w:rPr>
          </w:rPrChange>
        </w:rPr>
        <w:t>Cele mai frecvente reacții adverse grave au fost sindromul de diferențiere (</w:t>
      </w:r>
      <w:r w:rsidR="00AD50D7" w:rsidRPr="00313ABE">
        <w:rPr>
          <w:color w:val="000000"/>
          <w:szCs w:val="22"/>
          <w:lang w:val="es-ES"/>
          <w:rPrChange w:id="990" w:author="Auteur">
            <w:rPr>
              <w:color w:val="000000"/>
              <w:szCs w:val="22"/>
              <w:lang w:val="fr-FR"/>
            </w:rPr>
          </w:rPrChange>
        </w:rPr>
        <w:t>8</w:t>
      </w:r>
      <w:r w:rsidRPr="00313ABE">
        <w:rPr>
          <w:color w:val="000000"/>
          <w:szCs w:val="22"/>
          <w:lang w:val="es-ES"/>
          <w:rPrChange w:id="991" w:author="Auteur">
            <w:rPr>
              <w:color w:val="000000"/>
              <w:szCs w:val="22"/>
              <w:lang w:val="fr-FR"/>
            </w:rPr>
          </w:rPrChange>
        </w:rPr>
        <w:t>%) și trombocitopenia (3%).</w:t>
      </w:r>
    </w:p>
    <w:p w14:paraId="13B2BCBE"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992" w:author="Auteur">
            <w:rPr>
              <w:color w:val="000000"/>
              <w:szCs w:val="22"/>
              <w:lang w:val="fr-FR"/>
            </w:rPr>
          </w:rPrChange>
        </w:rPr>
      </w:pPr>
    </w:p>
    <w:p w14:paraId="4AFF8815"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993" w:author="Auteur">
            <w:rPr>
              <w:color w:val="000000"/>
              <w:szCs w:val="22"/>
              <w:lang w:val="fr-FR"/>
            </w:rPr>
          </w:rPrChange>
        </w:rPr>
      </w:pPr>
      <w:r w:rsidRPr="00313ABE">
        <w:rPr>
          <w:color w:val="000000"/>
          <w:szCs w:val="22"/>
          <w:lang w:val="es-ES"/>
          <w:rPrChange w:id="994" w:author="Auteur">
            <w:rPr>
              <w:color w:val="000000"/>
              <w:szCs w:val="22"/>
              <w:lang w:val="fr-FR"/>
            </w:rPr>
          </w:rPrChange>
        </w:rPr>
        <w:t xml:space="preserve">La pacienții tratați cu ivosidenib în asociere cu azacitidină, frecvența întreruperii tratamentului cu ivosidenib din cauza reacțiilor adverse a fost de </w:t>
      </w:r>
      <w:r w:rsidR="00AD50D7" w:rsidRPr="00313ABE">
        <w:rPr>
          <w:color w:val="000000"/>
          <w:szCs w:val="22"/>
          <w:lang w:val="es-ES"/>
          <w:rPrChange w:id="995" w:author="Auteur">
            <w:rPr>
              <w:color w:val="000000"/>
              <w:szCs w:val="22"/>
              <w:lang w:val="fr-FR"/>
            </w:rPr>
          </w:rPrChange>
        </w:rPr>
        <w:t>6</w:t>
      </w:r>
      <w:r w:rsidRPr="00313ABE">
        <w:rPr>
          <w:color w:val="000000"/>
          <w:szCs w:val="22"/>
          <w:lang w:val="es-ES"/>
          <w:rPrChange w:id="996" w:author="Auteur">
            <w:rPr>
              <w:color w:val="000000"/>
              <w:szCs w:val="22"/>
              <w:lang w:val="fr-FR"/>
            </w:rPr>
          </w:rPrChange>
        </w:rPr>
        <w:t>%. Reacțiile adverse care au dus la întreruperea tratamentului au fost prelungirea intervalului QT pe electrocardiogramă (1%)</w:t>
      </w:r>
      <w:r w:rsidR="00AD50D7" w:rsidRPr="00313ABE">
        <w:rPr>
          <w:color w:val="000000"/>
          <w:szCs w:val="22"/>
          <w:lang w:val="es-ES"/>
          <w:rPrChange w:id="997" w:author="Auteur">
            <w:rPr>
              <w:color w:val="000000"/>
              <w:szCs w:val="22"/>
              <w:lang w:val="fr-FR"/>
            </w:rPr>
          </w:rPrChange>
        </w:rPr>
        <w:t>,</w:t>
      </w:r>
      <w:r w:rsidRPr="00313ABE">
        <w:rPr>
          <w:color w:val="000000"/>
          <w:szCs w:val="22"/>
          <w:lang w:val="es-ES"/>
          <w:rPrChange w:id="998" w:author="Auteur">
            <w:rPr>
              <w:color w:val="000000"/>
              <w:szCs w:val="22"/>
              <w:lang w:val="fr-FR"/>
            </w:rPr>
          </w:rPrChange>
        </w:rPr>
        <w:t xml:space="preserve"> insomnia (1%)</w:t>
      </w:r>
      <w:r w:rsidR="00AD50D7" w:rsidRPr="00313ABE">
        <w:rPr>
          <w:color w:val="000000"/>
          <w:szCs w:val="22"/>
          <w:lang w:val="es-ES"/>
          <w:rPrChange w:id="999" w:author="Auteur">
            <w:rPr>
              <w:color w:val="000000"/>
              <w:szCs w:val="22"/>
              <w:lang w:val="fr-FR"/>
            </w:rPr>
          </w:rPrChange>
        </w:rPr>
        <w:t>, neutropenia (1%) și trombocitopenia (1%)</w:t>
      </w:r>
      <w:r w:rsidRPr="00313ABE">
        <w:rPr>
          <w:color w:val="000000"/>
          <w:szCs w:val="22"/>
          <w:lang w:val="es-ES"/>
          <w:rPrChange w:id="1000" w:author="Auteur">
            <w:rPr>
              <w:color w:val="000000"/>
              <w:szCs w:val="22"/>
              <w:lang w:val="fr-FR"/>
            </w:rPr>
          </w:rPrChange>
        </w:rPr>
        <w:t>.</w:t>
      </w:r>
    </w:p>
    <w:p w14:paraId="48147D46"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1001" w:author="Auteur">
            <w:rPr>
              <w:color w:val="000000"/>
              <w:szCs w:val="22"/>
              <w:lang w:val="fr-FR"/>
            </w:rPr>
          </w:rPrChange>
        </w:rPr>
      </w:pPr>
    </w:p>
    <w:p w14:paraId="5516B2A1" w14:textId="3BDB993C" w:rsidR="003767ED" w:rsidRPr="00313ABE" w:rsidRDefault="003767ED" w:rsidP="00884138">
      <w:pPr>
        <w:autoSpaceDE w:val="0"/>
        <w:autoSpaceDN w:val="0"/>
        <w:adjustRightInd w:val="0"/>
        <w:spacing w:line="240" w:lineRule="auto"/>
        <w:contextualSpacing/>
        <w:jc w:val="both"/>
        <w:rPr>
          <w:color w:val="000000"/>
          <w:szCs w:val="22"/>
          <w:lang w:val="es-ES"/>
          <w:rPrChange w:id="1002" w:author="Auteur">
            <w:rPr>
              <w:color w:val="000000"/>
              <w:szCs w:val="22"/>
              <w:lang w:val="fr-FR"/>
            </w:rPr>
          </w:rPrChange>
        </w:rPr>
      </w:pPr>
      <w:r w:rsidRPr="00313ABE">
        <w:rPr>
          <w:color w:val="000000"/>
          <w:szCs w:val="22"/>
          <w:lang w:val="es-ES"/>
          <w:rPrChange w:id="1003" w:author="Auteur">
            <w:rPr>
              <w:color w:val="000000"/>
              <w:szCs w:val="22"/>
              <w:lang w:val="fr-FR"/>
            </w:rPr>
          </w:rPrChange>
        </w:rPr>
        <w:t xml:space="preserve">Frecvența întreruperii dozei de ivosidenib din cauza reacțiilor adverse a fost de </w:t>
      </w:r>
      <w:r w:rsidR="00AD50D7" w:rsidRPr="00313ABE">
        <w:rPr>
          <w:color w:val="000000"/>
          <w:szCs w:val="22"/>
          <w:lang w:val="es-ES"/>
          <w:rPrChange w:id="1004" w:author="Auteur">
            <w:rPr>
              <w:color w:val="000000"/>
              <w:szCs w:val="22"/>
              <w:lang w:val="fr-FR"/>
            </w:rPr>
          </w:rPrChange>
        </w:rPr>
        <w:t>35</w:t>
      </w:r>
      <w:r w:rsidRPr="00313ABE">
        <w:rPr>
          <w:color w:val="000000"/>
          <w:szCs w:val="22"/>
          <w:lang w:val="es-ES"/>
          <w:rPrChange w:id="1005" w:author="Auteur">
            <w:rPr>
              <w:color w:val="000000"/>
              <w:szCs w:val="22"/>
              <w:lang w:val="fr-FR"/>
            </w:rPr>
          </w:rPrChange>
        </w:rPr>
        <w:t xml:space="preserve">%. Cele mai frecvente reacții adverse care au dus la întreruperea dozei au fost </w:t>
      </w:r>
      <w:r w:rsidR="00AD50D7" w:rsidRPr="00313ABE">
        <w:rPr>
          <w:color w:val="000000"/>
          <w:szCs w:val="22"/>
          <w:lang w:val="es-ES"/>
          <w:rPrChange w:id="1006" w:author="Auteur">
            <w:rPr>
              <w:color w:val="000000"/>
              <w:szCs w:val="22"/>
              <w:lang w:val="fr-FR"/>
            </w:rPr>
          </w:rPrChange>
        </w:rPr>
        <w:t xml:space="preserve">neutropenia (24%), </w:t>
      </w:r>
      <w:r w:rsidRPr="00313ABE">
        <w:rPr>
          <w:color w:val="000000"/>
          <w:szCs w:val="22"/>
          <w:lang w:val="es-ES"/>
          <w:rPrChange w:id="1007" w:author="Auteur">
            <w:rPr>
              <w:color w:val="000000"/>
              <w:szCs w:val="22"/>
              <w:lang w:val="fr-FR"/>
            </w:rPr>
          </w:rPrChange>
        </w:rPr>
        <w:t xml:space="preserve">prelungirea </w:t>
      </w:r>
      <w:r w:rsidR="00563485" w:rsidRPr="00313ABE">
        <w:rPr>
          <w:color w:val="000000"/>
          <w:szCs w:val="22"/>
          <w:lang w:val="es-ES"/>
          <w:rPrChange w:id="1008" w:author="Auteur">
            <w:rPr>
              <w:color w:val="000000"/>
              <w:szCs w:val="22"/>
              <w:lang w:val="fr-FR"/>
            </w:rPr>
          </w:rPrChange>
        </w:rPr>
        <w:t>inte</w:t>
      </w:r>
      <w:r w:rsidR="00133DE1" w:rsidRPr="00313ABE">
        <w:rPr>
          <w:color w:val="000000"/>
          <w:szCs w:val="22"/>
          <w:lang w:val="es-ES"/>
          <w:rPrChange w:id="1009" w:author="Auteur">
            <w:rPr>
              <w:color w:val="000000"/>
              <w:szCs w:val="22"/>
              <w:lang w:val="fr-FR"/>
            </w:rPr>
          </w:rPrChange>
        </w:rPr>
        <w:t>r</w:t>
      </w:r>
      <w:r w:rsidR="00563485" w:rsidRPr="00313ABE">
        <w:rPr>
          <w:color w:val="000000"/>
          <w:szCs w:val="22"/>
          <w:lang w:val="es-ES"/>
          <w:rPrChange w:id="1010" w:author="Auteur">
            <w:rPr>
              <w:color w:val="000000"/>
              <w:szCs w:val="22"/>
              <w:lang w:val="fr-FR"/>
            </w:rPr>
          </w:rPrChange>
        </w:rPr>
        <w:t xml:space="preserve">valului </w:t>
      </w:r>
      <w:r w:rsidRPr="00313ABE">
        <w:rPr>
          <w:color w:val="000000"/>
          <w:szCs w:val="22"/>
          <w:lang w:val="es-ES"/>
          <w:rPrChange w:id="1011" w:author="Auteur">
            <w:rPr>
              <w:color w:val="000000"/>
              <w:szCs w:val="22"/>
              <w:lang w:val="fr-FR"/>
            </w:rPr>
          </w:rPrChange>
        </w:rPr>
        <w:t>QT pe electrocardiogramă (</w:t>
      </w:r>
      <w:r w:rsidR="00AD50D7" w:rsidRPr="00313ABE">
        <w:rPr>
          <w:color w:val="000000"/>
          <w:szCs w:val="22"/>
          <w:lang w:val="es-ES"/>
          <w:rPrChange w:id="1012" w:author="Auteur">
            <w:rPr>
              <w:color w:val="000000"/>
              <w:szCs w:val="22"/>
              <w:lang w:val="fr-FR"/>
            </w:rPr>
          </w:rPrChange>
        </w:rPr>
        <w:t>7</w:t>
      </w:r>
      <w:r w:rsidRPr="00313ABE">
        <w:rPr>
          <w:color w:val="000000"/>
          <w:szCs w:val="22"/>
          <w:lang w:val="es-ES"/>
          <w:rPrChange w:id="1013" w:author="Auteur">
            <w:rPr>
              <w:color w:val="000000"/>
              <w:szCs w:val="22"/>
              <w:lang w:val="fr-FR"/>
            </w:rPr>
          </w:rPrChange>
        </w:rPr>
        <w:t xml:space="preserve">%), </w:t>
      </w:r>
      <w:r w:rsidR="00AD50D7" w:rsidRPr="00313ABE">
        <w:rPr>
          <w:color w:val="000000"/>
          <w:szCs w:val="22"/>
          <w:lang w:val="es-ES"/>
          <w:rPrChange w:id="1014" w:author="Auteur">
            <w:rPr>
              <w:color w:val="000000"/>
              <w:szCs w:val="22"/>
              <w:lang w:val="fr-FR"/>
            </w:rPr>
          </w:rPrChange>
        </w:rPr>
        <w:t xml:space="preserve">trombocitopenia (7%), leucopenia (4%) și </w:t>
      </w:r>
      <w:r w:rsidRPr="00313ABE">
        <w:rPr>
          <w:color w:val="000000"/>
          <w:szCs w:val="22"/>
          <w:lang w:val="es-ES"/>
          <w:rPrChange w:id="1015" w:author="Auteur">
            <w:rPr>
              <w:color w:val="000000"/>
              <w:szCs w:val="22"/>
              <w:lang w:val="fr-FR"/>
            </w:rPr>
          </w:rPrChange>
        </w:rPr>
        <w:t>sindromul de diferențiere (3%).</w:t>
      </w:r>
    </w:p>
    <w:p w14:paraId="62CFC046" w14:textId="77777777" w:rsidR="00D51919" w:rsidRPr="00313ABE" w:rsidRDefault="00D51919" w:rsidP="00884138">
      <w:pPr>
        <w:autoSpaceDE w:val="0"/>
        <w:autoSpaceDN w:val="0"/>
        <w:adjustRightInd w:val="0"/>
        <w:spacing w:line="240" w:lineRule="auto"/>
        <w:contextualSpacing/>
        <w:jc w:val="both"/>
        <w:rPr>
          <w:color w:val="000000"/>
          <w:szCs w:val="22"/>
          <w:lang w:val="es-ES"/>
          <w:rPrChange w:id="1016" w:author="Auteur">
            <w:rPr>
              <w:color w:val="000000"/>
              <w:szCs w:val="22"/>
              <w:lang w:val="fr-FR"/>
            </w:rPr>
          </w:rPrChange>
        </w:rPr>
      </w:pPr>
    </w:p>
    <w:p w14:paraId="57102BF3" w14:textId="77777777" w:rsidR="00D51919" w:rsidRPr="00313ABE" w:rsidRDefault="00D51919" w:rsidP="00884138">
      <w:pPr>
        <w:autoSpaceDE w:val="0"/>
        <w:autoSpaceDN w:val="0"/>
        <w:adjustRightInd w:val="0"/>
        <w:spacing w:line="240" w:lineRule="auto"/>
        <w:contextualSpacing/>
        <w:jc w:val="both"/>
        <w:rPr>
          <w:color w:val="000000"/>
          <w:szCs w:val="22"/>
          <w:lang w:val="es-ES"/>
          <w:rPrChange w:id="1017" w:author="Auteur">
            <w:rPr>
              <w:color w:val="000000"/>
              <w:szCs w:val="22"/>
              <w:lang w:val="fr-FR"/>
            </w:rPr>
          </w:rPrChange>
        </w:rPr>
      </w:pPr>
      <w:r w:rsidRPr="00313ABE">
        <w:rPr>
          <w:color w:val="000000"/>
          <w:szCs w:val="22"/>
          <w:lang w:val="es-ES"/>
          <w:rPrChange w:id="1018" w:author="Auteur">
            <w:rPr>
              <w:color w:val="000000"/>
              <w:szCs w:val="22"/>
              <w:lang w:val="fr-FR"/>
            </w:rPr>
          </w:rPrChange>
        </w:rPr>
        <w:t>Frecvența reducerii dozei de ivosidenib din cauza reacțiilor adverse a fost de 1</w:t>
      </w:r>
      <w:r w:rsidR="00216BE1" w:rsidRPr="00313ABE">
        <w:rPr>
          <w:color w:val="000000"/>
          <w:szCs w:val="22"/>
          <w:lang w:val="es-ES"/>
          <w:rPrChange w:id="1019" w:author="Auteur">
            <w:rPr>
              <w:color w:val="000000"/>
              <w:szCs w:val="22"/>
              <w:lang w:val="fr-FR"/>
            </w:rPr>
          </w:rPrChange>
        </w:rPr>
        <w:t>9</w:t>
      </w:r>
      <w:r w:rsidRPr="00313ABE">
        <w:rPr>
          <w:color w:val="000000"/>
          <w:szCs w:val="22"/>
          <w:lang w:val="es-ES"/>
          <w:rPrChange w:id="1020" w:author="Auteur">
            <w:rPr>
              <w:color w:val="000000"/>
              <w:szCs w:val="22"/>
              <w:lang w:val="fr-FR"/>
            </w:rPr>
          </w:rPrChange>
        </w:rPr>
        <w:t>%. Reacțiile adverse care au condus la reducerea dozei au fost prelungirea intervalului QT pe electrocardiogramă (</w:t>
      </w:r>
      <w:r w:rsidR="00216BE1" w:rsidRPr="00313ABE">
        <w:rPr>
          <w:color w:val="000000"/>
          <w:szCs w:val="22"/>
          <w:lang w:val="es-ES"/>
          <w:rPrChange w:id="1021" w:author="Auteur">
            <w:rPr>
              <w:color w:val="000000"/>
              <w:szCs w:val="22"/>
              <w:lang w:val="fr-FR"/>
            </w:rPr>
          </w:rPrChange>
        </w:rPr>
        <w:t>10</w:t>
      </w:r>
      <w:r w:rsidRPr="00313ABE">
        <w:rPr>
          <w:color w:val="000000"/>
          <w:szCs w:val="22"/>
          <w:lang w:val="es-ES"/>
          <w:rPrChange w:id="1022" w:author="Auteur">
            <w:rPr>
              <w:color w:val="000000"/>
              <w:szCs w:val="22"/>
              <w:lang w:val="fr-FR"/>
            </w:rPr>
          </w:rPrChange>
        </w:rPr>
        <w:t>%)</w:t>
      </w:r>
      <w:r w:rsidR="00216BE1" w:rsidRPr="00313ABE">
        <w:rPr>
          <w:color w:val="000000"/>
          <w:szCs w:val="22"/>
          <w:lang w:val="es-ES"/>
          <w:rPrChange w:id="1023" w:author="Auteur">
            <w:rPr>
              <w:color w:val="000000"/>
              <w:szCs w:val="22"/>
              <w:lang w:val="fr-FR"/>
            </w:rPr>
          </w:rPrChange>
        </w:rPr>
        <w:t>,</w:t>
      </w:r>
      <w:r w:rsidRPr="00313ABE">
        <w:rPr>
          <w:color w:val="000000"/>
          <w:szCs w:val="22"/>
          <w:lang w:val="es-ES"/>
          <w:rPrChange w:id="1024" w:author="Auteur">
            <w:rPr>
              <w:color w:val="000000"/>
              <w:szCs w:val="22"/>
              <w:lang w:val="fr-FR"/>
            </w:rPr>
          </w:rPrChange>
        </w:rPr>
        <w:t xml:space="preserve"> neutropenia (</w:t>
      </w:r>
      <w:r w:rsidR="00216BE1" w:rsidRPr="00313ABE">
        <w:rPr>
          <w:color w:val="000000"/>
          <w:szCs w:val="22"/>
          <w:lang w:val="es-ES"/>
          <w:rPrChange w:id="1025" w:author="Auteur">
            <w:rPr>
              <w:color w:val="000000"/>
              <w:szCs w:val="22"/>
              <w:lang w:val="fr-FR"/>
            </w:rPr>
          </w:rPrChange>
        </w:rPr>
        <w:t>8</w:t>
      </w:r>
      <w:r w:rsidRPr="00313ABE">
        <w:rPr>
          <w:color w:val="000000"/>
          <w:szCs w:val="22"/>
          <w:lang w:val="es-ES"/>
          <w:rPrChange w:id="1026" w:author="Auteur">
            <w:rPr>
              <w:color w:val="000000"/>
              <w:szCs w:val="22"/>
              <w:lang w:val="fr-FR"/>
            </w:rPr>
          </w:rPrChange>
        </w:rPr>
        <w:t>%)</w:t>
      </w:r>
      <w:r w:rsidR="00216BE1" w:rsidRPr="00313ABE">
        <w:rPr>
          <w:color w:val="000000"/>
          <w:szCs w:val="22"/>
          <w:lang w:val="es-ES"/>
          <w:rPrChange w:id="1027" w:author="Auteur">
            <w:rPr>
              <w:color w:val="000000"/>
              <w:szCs w:val="22"/>
              <w:lang w:val="fr-FR"/>
            </w:rPr>
          </w:rPrChange>
        </w:rPr>
        <w:t xml:space="preserve"> și trombocitopenia (1%)</w:t>
      </w:r>
      <w:r w:rsidRPr="00313ABE">
        <w:rPr>
          <w:color w:val="000000"/>
          <w:szCs w:val="22"/>
          <w:lang w:val="es-ES"/>
          <w:rPrChange w:id="1028" w:author="Auteur">
            <w:rPr>
              <w:color w:val="000000"/>
              <w:szCs w:val="22"/>
              <w:lang w:val="fr-FR"/>
            </w:rPr>
          </w:rPrChange>
        </w:rPr>
        <w:t>.</w:t>
      </w:r>
    </w:p>
    <w:p w14:paraId="2272E00C" w14:textId="77777777" w:rsidR="003767ED" w:rsidRPr="00313ABE" w:rsidRDefault="003767ED" w:rsidP="00884138">
      <w:pPr>
        <w:autoSpaceDE w:val="0"/>
        <w:autoSpaceDN w:val="0"/>
        <w:adjustRightInd w:val="0"/>
        <w:spacing w:line="240" w:lineRule="auto"/>
        <w:contextualSpacing/>
        <w:jc w:val="both"/>
        <w:rPr>
          <w:color w:val="000000"/>
          <w:szCs w:val="22"/>
          <w:lang w:val="es-ES"/>
          <w:rPrChange w:id="1029" w:author="Auteur">
            <w:rPr>
              <w:color w:val="000000"/>
              <w:szCs w:val="22"/>
              <w:lang w:val="fr-FR"/>
            </w:rPr>
          </w:rPrChange>
        </w:rPr>
      </w:pPr>
    </w:p>
    <w:p w14:paraId="2C09ECE0" w14:textId="35C10D28" w:rsidR="00EE0AB4" w:rsidRPr="00313ABE" w:rsidRDefault="003A7083" w:rsidP="00884138">
      <w:pPr>
        <w:spacing w:line="240" w:lineRule="auto"/>
        <w:rPr>
          <w:i/>
          <w:iCs/>
          <w:color w:val="000000"/>
          <w:szCs w:val="22"/>
          <w:u w:val="single"/>
          <w:lang w:val="es-ES"/>
          <w:rPrChange w:id="1030" w:author="Auteur">
            <w:rPr>
              <w:i/>
              <w:iCs/>
              <w:color w:val="000000"/>
              <w:szCs w:val="22"/>
              <w:u w:val="single"/>
            </w:rPr>
          </w:rPrChange>
        </w:rPr>
      </w:pPr>
      <w:r w:rsidRPr="00313ABE">
        <w:rPr>
          <w:i/>
          <w:iCs/>
          <w:u w:val="single"/>
          <w:lang w:val="es-ES"/>
          <w:rPrChange w:id="1031" w:author="Auteur">
            <w:rPr>
              <w:i/>
              <w:iCs/>
              <w:u w:val="single"/>
            </w:rPr>
          </w:rPrChange>
        </w:rPr>
        <w:t>Lista reacţiilor</w:t>
      </w:r>
      <w:r w:rsidRPr="00313ABE">
        <w:rPr>
          <w:i/>
          <w:iCs/>
          <w:spacing w:val="-20"/>
          <w:u w:val="single"/>
          <w:lang w:val="es-ES"/>
          <w:rPrChange w:id="1032" w:author="Auteur">
            <w:rPr>
              <w:i/>
              <w:iCs/>
              <w:spacing w:val="-20"/>
              <w:u w:val="single"/>
            </w:rPr>
          </w:rPrChange>
        </w:rPr>
        <w:t xml:space="preserve"> </w:t>
      </w:r>
      <w:r w:rsidRPr="00313ABE">
        <w:rPr>
          <w:i/>
          <w:iCs/>
          <w:u w:val="single"/>
          <w:lang w:val="es-ES"/>
          <w:rPrChange w:id="1033" w:author="Auteur">
            <w:rPr>
              <w:i/>
              <w:iCs/>
              <w:u w:val="single"/>
            </w:rPr>
          </w:rPrChange>
        </w:rPr>
        <w:t>adverse</w:t>
      </w:r>
      <w:r w:rsidR="00886E90" w:rsidRPr="00313ABE">
        <w:rPr>
          <w:i/>
          <w:iCs/>
          <w:u w:val="single"/>
          <w:lang w:val="es-ES"/>
          <w:rPrChange w:id="1034" w:author="Auteur">
            <w:rPr>
              <w:i/>
              <w:iCs/>
              <w:u w:val="single"/>
            </w:rPr>
          </w:rPrChange>
        </w:rPr>
        <w:t xml:space="preserve"> sub formă de tabel</w:t>
      </w:r>
    </w:p>
    <w:p w14:paraId="13D10FEA" w14:textId="77777777" w:rsidR="00D3684A" w:rsidRPr="00313ABE" w:rsidRDefault="00D3684A" w:rsidP="00884138">
      <w:pPr>
        <w:spacing w:line="240" w:lineRule="auto"/>
        <w:rPr>
          <w:iCs/>
          <w:color w:val="000000"/>
          <w:szCs w:val="22"/>
          <w:u w:val="single"/>
          <w:lang w:val="es-ES"/>
          <w:rPrChange w:id="1035" w:author="Auteur">
            <w:rPr>
              <w:iCs/>
              <w:color w:val="000000"/>
              <w:szCs w:val="22"/>
              <w:u w:val="single"/>
            </w:rPr>
          </w:rPrChange>
        </w:rPr>
      </w:pPr>
    </w:p>
    <w:p w14:paraId="565C42DF" w14:textId="7B69EE90" w:rsidR="00EE0AB4" w:rsidRPr="00313ABE" w:rsidRDefault="00216BE1" w:rsidP="00884138">
      <w:pPr>
        <w:spacing w:line="240" w:lineRule="auto"/>
        <w:rPr>
          <w:iCs/>
          <w:color w:val="000000"/>
          <w:szCs w:val="22"/>
          <w:lang w:val="es-ES"/>
          <w:rPrChange w:id="1036" w:author="Auteur">
            <w:rPr>
              <w:iCs/>
              <w:color w:val="000000"/>
              <w:szCs w:val="22"/>
            </w:rPr>
          </w:rPrChange>
        </w:rPr>
      </w:pPr>
      <w:r w:rsidRPr="00313ABE">
        <w:rPr>
          <w:iCs/>
          <w:color w:val="000000"/>
          <w:szCs w:val="22"/>
          <w:lang w:val="es-ES"/>
          <w:rPrChange w:id="1037" w:author="Auteur">
            <w:rPr>
              <w:iCs/>
              <w:color w:val="000000"/>
              <w:szCs w:val="22"/>
            </w:rPr>
          </w:rPrChange>
        </w:rPr>
        <w:t>Frecvența reacțiilor adverse se bazează pe Studiul AG120-C-009, care a inclus 72 pacienți cu L</w:t>
      </w:r>
      <w:r w:rsidR="00F57147" w:rsidRPr="00313ABE">
        <w:rPr>
          <w:iCs/>
          <w:color w:val="000000"/>
          <w:szCs w:val="22"/>
          <w:lang w:val="es-ES"/>
          <w:rPrChange w:id="1038" w:author="Auteur">
            <w:rPr>
              <w:iCs/>
              <w:color w:val="000000"/>
              <w:szCs w:val="22"/>
            </w:rPr>
          </w:rPrChange>
        </w:rPr>
        <w:t>AM</w:t>
      </w:r>
      <w:r w:rsidRPr="00313ABE">
        <w:rPr>
          <w:iCs/>
          <w:color w:val="000000"/>
          <w:szCs w:val="22"/>
          <w:lang w:val="es-ES"/>
          <w:rPrChange w:id="1039" w:author="Auteur">
            <w:rPr>
              <w:iCs/>
              <w:color w:val="000000"/>
              <w:szCs w:val="22"/>
            </w:rPr>
          </w:rPrChange>
        </w:rPr>
        <w:t xml:space="preserve"> nou diagnosticată, randomizați și tratați cu ivosidenib (500 mg pe zi) în asociere cu azacitidină. Durata medie a tratamentului cu Tibsovo a fost de 8 luni (interval de la 0,1 la 40,0 luni).</w:t>
      </w:r>
      <w:r w:rsidR="003F0E84" w:rsidRPr="00313ABE">
        <w:rPr>
          <w:iCs/>
          <w:color w:val="000000"/>
          <w:szCs w:val="22"/>
          <w:lang w:val="es-ES"/>
          <w:rPrChange w:id="1040" w:author="Auteur">
            <w:rPr>
              <w:iCs/>
              <w:color w:val="000000"/>
              <w:szCs w:val="22"/>
            </w:rPr>
          </w:rPrChange>
        </w:rPr>
        <w:t xml:space="preserve"> Frecvențele reacțiilor adverse se bazează pe frecvențele evenimentelor adverse </w:t>
      </w:r>
      <w:r w:rsidR="00E423F1" w:rsidRPr="00313ABE">
        <w:rPr>
          <w:iCs/>
          <w:color w:val="000000"/>
          <w:szCs w:val="22"/>
          <w:lang w:val="es-ES"/>
          <w:rPrChange w:id="1041" w:author="Auteur">
            <w:rPr>
              <w:iCs/>
              <w:color w:val="000000"/>
              <w:szCs w:val="22"/>
            </w:rPr>
          </w:rPrChange>
        </w:rPr>
        <w:t>de orice cauză</w:t>
      </w:r>
      <w:r w:rsidR="003F0E84" w:rsidRPr="00313ABE">
        <w:rPr>
          <w:iCs/>
          <w:color w:val="000000"/>
          <w:szCs w:val="22"/>
          <w:lang w:val="es-ES"/>
          <w:rPrChange w:id="1042" w:author="Auteur">
            <w:rPr>
              <w:iCs/>
              <w:color w:val="000000"/>
              <w:szCs w:val="22"/>
            </w:rPr>
          </w:rPrChange>
        </w:rPr>
        <w:t xml:space="preserve">, unde o proporție </w:t>
      </w:r>
      <w:r w:rsidR="005A4C0E" w:rsidRPr="00313ABE">
        <w:rPr>
          <w:iCs/>
          <w:color w:val="000000"/>
          <w:szCs w:val="22"/>
          <w:lang w:val="es-ES"/>
          <w:rPrChange w:id="1043" w:author="Auteur">
            <w:rPr>
              <w:iCs/>
              <w:color w:val="000000"/>
              <w:szCs w:val="22"/>
            </w:rPr>
          </w:rPrChange>
        </w:rPr>
        <w:t>a</w:t>
      </w:r>
      <w:r w:rsidR="003F0E84" w:rsidRPr="00313ABE">
        <w:rPr>
          <w:iCs/>
          <w:color w:val="000000"/>
          <w:szCs w:val="22"/>
          <w:lang w:val="es-ES"/>
          <w:rPrChange w:id="1044" w:author="Auteur">
            <w:rPr>
              <w:iCs/>
              <w:color w:val="000000"/>
              <w:szCs w:val="22"/>
            </w:rPr>
          </w:rPrChange>
        </w:rPr>
        <w:t xml:space="preserve"> evenimentel</w:t>
      </w:r>
      <w:r w:rsidR="005A4C0E" w:rsidRPr="00313ABE">
        <w:rPr>
          <w:iCs/>
          <w:color w:val="000000"/>
          <w:szCs w:val="22"/>
          <w:lang w:val="es-ES"/>
          <w:rPrChange w:id="1045" w:author="Auteur">
            <w:rPr>
              <w:iCs/>
              <w:color w:val="000000"/>
              <w:szCs w:val="22"/>
            </w:rPr>
          </w:rPrChange>
        </w:rPr>
        <w:t>or</w:t>
      </w:r>
      <w:r w:rsidR="003F0E84" w:rsidRPr="00313ABE">
        <w:rPr>
          <w:iCs/>
          <w:color w:val="000000"/>
          <w:szCs w:val="22"/>
          <w:lang w:val="es-ES"/>
          <w:rPrChange w:id="1046" w:author="Auteur">
            <w:rPr>
              <w:iCs/>
              <w:color w:val="000000"/>
              <w:szCs w:val="22"/>
            </w:rPr>
          </w:rPrChange>
        </w:rPr>
        <w:t xml:space="preserve"> pentru o reacție adversă poate avea alte cauze decât</w:t>
      </w:r>
      <w:r w:rsidRPr="00313ABE">
        <w:rPr>
          <w:iCs/>
          <w:color w:val="000000"/>
          <w:szCs w:val="22"/>
          <w:lang w:val="es-ES"/>
          <w:rPrChange w:id="1047" w:author="Auteur">
            <w:rPr>
              <w:iCs/>
              <w:color w:val="000000"/>
              <w:szCs w:val="22"/>
            </w:rPr>
          </w:rPrChange>
        </w:rPr>
        <w:t xml:space="preserve"> ivosidenibul</w:t>
      </w:r>
      <w:r w:rsidR="003F0E84" w:rsidRPr="00313ABE">
        <w:rPr>
          <w:iCs/>
          <w:color w:val="000000"/>
          <w:szCs w:val="22"/>
          <w:lang w:val="es-ES"/>
          <w:rPrChange w:id="1048" w:author="Auteur">
            <w:rPr>
              <w:iCs/>
              <w:color w:val="000000"/>
              <w:szCs w:val="22"/>
            </w:rPr>
          </w:rPrChange>
        </w:rPr>
        <w:t xml:space="preserve">, cum </w:t>
      </w:r>
      <w:r w:rsidR="00145FA5" w:rsidRPr="00313ABE">
        <w:rPr>
          <w:iCs/>
          <w:color w:val="000000"/>
          <w:szCs w:val="22"/>
          <w:lang w:val="es-ES"/>
          <w:rPrChange w:id="1049" w:author="Auteur">
            <w:rPr>
              <w:iCs/>
              <w:color w:val="000000"/>
              <w:szCs w:val="22"/>
            </w:rPr>
          </w:rPrChange>
        </w:rPr>
        <w:t>sunt</w:t>
      </w:r>
      <w:r w:rsidR="003F0E84" w:rsidRPr="00313ABE">
        <w:rPr>
          <w:iCs/>
          <w:color w:val="000000"/>
          <w:szCs w:val="22"/>
          <w:lang w:val="es-ES"/>
          <w:rPrChange w:id="1050" w:author="Auteur">
            <w:rPr>
              <w:iCs/>
              <w:color w:val="000000"/>
              <w:szCs w:val="22"/>
            </w:rPr>
          </w:rPrChange>
        </w:rPr>
        <w:t xml:space="preserve"> boala, alte medicamente sau cauze </w:t>
      </w:r>
      <w:r w:rsidR="00256E28" w:rsidRPr="00313ABE">
        <w:rPr>
          <w:iCs/>
          <w:color w:val="000000"/>
          <w:szCs w:val="22"/>
          <w:lang w:val="es-ES"/>
          <w:rPrChange w:id="1051" w:author="Auteur">
            <w:rPr>
              <w:iCs/>
              <w:color w:val="000000"/>
              <w:szCs w:val="22"/>
            </w:rPr>
          </w:rPrChange>
        </w:rPr>
        <w:t>fără legătur</w:t>
      </w:r>
      <w:r w:rsidR="00F2662B" w:rsidRPr="00313ABE">
        <w:rPr>
          <w:iCs/>
          <w:color w:val="000000"/>
          <w:szCs w:val="22"/>
          <w:lang w:val="es-ES"/>
          <w:rPrChange w:id="1052" w:author="Auteur">
            <w:rPr>
              <w:iCs/>
              <w:color w:val="000000"/>
              <w:szCs w:val="22"/>
            </w:rPr>
          </w:rPrChange>
        </w:rPr>
        <w:t>ă</w:t>
      </w:r>
      <w:r w:rsidR="003F0E84" w:rsidRPr="00313ABE">
        <w:rPr>
          <w:iCs/>
          <w:color w:val="000000"/>
          <w:szCs w:val="22"/>
          <w:lang w:val="es-ES"/>
          <w:rPrChange w:id="1053" w:author="Auteur">
            <w:rPr>
              <w:iCs/>
              <w:color w:val="000000"/>
              <w:szCs w:val="22"/>
            </w:rPr>
          </w:rPrChange>
        </w:rPr>
        <w:t>.</w:t>
      </w:r>
    </w:p>
    <w:p w14:paraId="2C7E4E10" w14:textId="77777777" w:rsidR="003F0E84" w:rsidRPr="00313ABE" w:rsidRDefault="003F0E84" w:rsidP="00884138">
      <w:pPr>
        <w:spacing w:line="240" w:lineRule="auto"/>
        <w:rPr>
          <w:iCs/>
          <w:color w:val="000000"/>
          <w:szCs w:val="22"/>
          <w:lang w:val="es-ES"/>
          <w:rPrChange w:id="1054" w:author="Auteur">
            <w:rPr>
              <w:iCs/>
              <w:color w:val="000000"/>
              <w:szCs w:val="22"/>
            </w:rPr>
          </w:rPrChange>
        </w:rPr>
      </w:pPr>
    </w:p>
    <w:p w14:paraId="0485889E" w14:textId="77777777" w:rsidR="003F0E84" w:rsidRPr="00313ABE" w:rsidRDefault="003F0E84" w:rsidP="00884138">
      <w:pPr>
        <w:spacing w:line="240" w:lineRule="auto"/>
        <w:rPr>
          <w:iCs/>
          <w:color w:val="000000"/>
          <w:szCs w:val="22"/>
          <w:lang w:val="es-ES"/>
          <w:rPrChange w:id="1055" w:author="Auteur">
            <w:rPr>
              <w:iCs/>
              <w:color w:val="000000"/>
              <w:szCs w:val="22"/>
            </w:rPr>
          </w:rPrChange>
        </w:rPr>
      </w:pPr>
      <w:r w:rsidRPr="00313ABE">
        <w:rPr>
          <w:iCs/>
          <w:color w:val="000000"/>
          <w:szCs w:val="22"/>
          <w:lang w:val="es-ES"/>
          <w:rPrChange w:id="1056" w:author="Auteur">
            <w:rPr>
              <w:iCs/>
              <w:color w:val="000000"/>
              <w:szCs w:val="22"/>
            </w:rPr>
          </w:rPrChange>
        </w:rPr>
        <w:t>Categoriile de fre</w:t>
      </w:r>
      <w:r>
        <w:rPr>
          <w:iCs/>
          <w:color w:val="000000"/>
          <w:szCs w:val="22"/>
          <w:lang w:val="ro-RO"/>
        </w:rPr>
        <w:t>cvență</w:t>
      </w:r>
      <w:r w:rsidRPr="00313ABE">
        <w:rPr>
          <w:iCs/>
          <w:color w:val="000000"/>
          <w:szCs w:val="22"/>
          <w:lang w:val="es-ES"/>
          <w:rPrChange w:id="1057" w:author="Auteur">
            <w:rPr>
              <w:iCs/>
              <w:color w:val="000000"/>
              <w:szCs w:val="22"/>
            </w:rPr>
          </w:rPrChange>
        </w:rPr>
        <w:t xml:space="preserve"> sunt definite ca: foarte frecvente (≥ 1/10); frecvente (≥ 1/100 până la &lt; 1/10); mai puţin frecvente (≥ 1/1000 până la &lt; 1/100); rare (≥ 1/10000 până la &lt; 1/1000); foarte rare (&lt; 1/10000). </w:t>
      </w:r>
      <w:r w:rsidRPr="00313ABE">
        <w:rPr>
          <w:lang w:val="es-ES"/>
          <w:rPrChange w:id="1058" w:author="Auteur">
            <w:rPr/>
          </w:rPrChange>
        </w:rPr>
        <w:t>În cadrul fiecărei grupe de frecvenţă, reacţiile adverse sunt prezentate în ordinea descrescătoare a gravităţii.</w:t>
      </w:r>
    </w:p>
    <w:p w14:paraId="11D6CFD8" w14:textId="77777777" w:rsidR="003F0E84" w:rsidRPr="00313ABE" w:rsidRDefault="003F0E84" w:rsidP="00884138">
      <w:pPr>
        <w:spacing w:line="240" w:lineRule="auto"/>
        <w:rPr>
          <w:iCs/>
          <w:color w:val="000000"/>
          <w:szCs w:val="22"/>
          <w:lang w:val="es-ES"/>
          <w:rPrChange w:id="1059" w:author="Auteur">
            <w:rPr>
              <w:iCs/>
              <w:color w:val="000000"/>
              <w:szCs w:val="22"/>
            </w:rPr>
          </w:rPrChange>
        </w:rPr>
      </w:pPr>
    </w:p>
    <w:p w14:paraId="78F05F04" w14:textId="77777777" w:rsidR="00D7592B" w:rsidRPr="00313ABE" w:rsidRDefault="00D7592B" w:rsidP="00884138">
      <w:pPr>
        <w:spacing w:line="240" w:lineRule="auto"/>
        <w:rPr>
          <w:iCs/>
          <w:color w:val="000000"/>
          <w:szCs w:val="22"/>
          <w:lang w:val="es-ES"/>
          <w:rPrChange w:id="1060" w:author="Auteur">
            <w:rPr>
              <w:iCs/>
              <w:color w:val="000000"/>
              <w:szCs w:val="22"/>
            </w:rPr>
          </w:rPrChange>
        </w:rPr>
      </w:pPr>
    </w:p>
    <w:p w14:paraId="387A1C95" w14:textId="29F206D8" w:rsidR="00EE0AB4" w:rsidRPr="00313ABE" w:rsidRDefault="00320C55" w:rsidP="00491477">
      <w:pPr>
        <w:tabs>
          <w:tab w:val="clear" w:pos="567"/>
        </w:tabs>
        <w:spacing w:line="240" w:lineRule="auto"/>
        <w:jc w:val="center"/>
        <w:rPr>
          <w:b/>
          <w:color w:val="000000"/>
          <w:szCs w:val="22"/>
          <w:lang w:val="es-ES"/>
          <w:rPrChange w:id="1061" w:author="Auteur">
            <w:rPr>
              <w:b/>
              <w:color w:val="000000"/>
              <w:szCs w:val="22"/>
            </w:rPr>
          </w:rPrChange>
        </w:rPr>
      </w:pPr>
      <w:r w:rsidRPr="00313ABE">
        <w:rPr>
          <w:rFonts w:eastAsia="Calibri"/>
          <w:b/>
          <w:color w:val="000000"/>
          <w:szCs w:val="22"/>
          <w:lang w:val="es-ES"/>
          <w:rPrChange w:id="1062" w:author="Auteur">
            <w:rPr>
              <w:rFonts w:eastAsia="Calibri"/>
              <w:b/>
              <w:color w:val="000000"/>
              <w:szCs w:val="22"/>
            </w:rPr>
          </w:rPrChange>
        </w:rPr>
        <w:t>Tabe</w:t>
      </w:r>
      <w:r w:rsidR="000C5B57" w:rsidRPr="00313ABE">
        <w:rPr>
          <w:rFonts w:eastAsia="Calibri"/>
          <w:b/>
          <w:color w:val="000000"/>
          <w:szCs w:val="22"/>
          <w:lang w:val="es-ES"/>
          <w:rPrChange w:id="1063" w:author="Auteur">
            <w:rPr>
              <w:rFonts w:eastAsia="Calibri"/>
              <w:b/>
              <w:color w:val="000000"/>
              <w:szCs w:val="22"/>
            </w:rPr>
          </w:rPrChange>
        </w:rPr>
        <w:t>lul</w:t>
      </w:r>
      <w:r w:rsidRPr="00313ABE">
        <w:rPr>
          <w:rFonts w:eastAsia="Calibri"/>
          <w:b/>
          <w:color w:val="000000"/>
          <w:szCs w:val="22"/>
          <w:lang w:val="es-ES"/>
          <w:rPrChange w:id="1064" w:author="Auteur">
            <w:rPr>
              <w:rFonts w:eastAsia="Calibri"/>
              <w:b/>
              <w:color w:val="000000"/>
              <w:szCs w:val="22"/>
            </w:rPr>
          </w:rPrChange>
        </w:rPr>
        <w:t xml:space="preserve"> </w:t>
      </w:r>
      <w:r w:rsidR="003F0E84" w:rsidRPr="00313ABE">
        <w:rPr>
          <w:rFonts w:eastAsia="Calibri"/>
          <w:b/>
          <w:color w:val="000000"/>
          <w:szCs w:val="22"/>
          <w:lang w:val="es-ES"/>
          <w:rPrChange w:id="1065" w:author="Auteur">
            <w:rPr>
              <w:rFonts w:eastAsia="Calibri"/>
              <w:b/>
              <w:color w:val="000000"/>
              <w:szCs w:val="22"/>
            </w:rPr>
          </w:rPrChange>
        </w:rPr>
        <w:t>2</w:t>
      </w:r>
      <w:r w:rsidRPr="00313ABE">
        <w:rPr>
          <w:rFonts w:eastAsia="Calibri"/>
          <w:b/>
          <w:color w:val="000000"/>
          <w:szCs w:val="22"/>
          <w:lang w:val="es-ES"/>
          <w:rPrChange w:id="1066" w:author="Auteur">
            <w:rPr>
              <w:rFonts w:eastAsia="Calibri"/>
              <w:b/>
              <w:color w:val="000000"/>
              <w:szCs w:val="22"/>
            </w:rPr>
          </w:rPrChange>
        </w:rPr>
        <w:t>:</w:t>
      </w:r>
      <w:r w:rsidRPr="00313ABE">
        <w:rPr>
          <w:b/>
          <w:bCs/>
          <w:color w:val="000000"/>
          <w:szCs w:val="22"/>
          <w:lang w:val="es-ES"/>
          <w:rPrChange w:id="1067" w:author="Auteur">
            <w:rPr>
              <w:b/>
              <w:bCs/>
              <w:color w:val="000000"/>
              <w:szCs w:val="22"/>
            </w:rPr>
          </w:rPrChange>
        </w:rPr>
        <w:t xml:space="preserve"> </w:t>
      </w:r>
      <w:r w:rsidR="003F0E84" w:rsidRPr="00313ABE">
        <w:rPr>
          <w:b/>
          <w:bCs/>
          <w:color w:val="000000"/>
          <w:szCs w:val="22"/>
          <w:lang w:val="es-ES"/>
          <w:rPrChange w:id="1068" w:author="Auteur">
            <w:rPr>
              <w:b/>
              <w:bCs/>
              <w:color w:val="000000"/>
              <w:szCs w:val="22"/>
            </w:rPr>
          </w:rPrChange>
        </w:rPr>
        <w:t>Reacții adverse la medicament raportate la pacienții cu LAM nou diagnosticată tratați cu ivosidenib în asociere cu azacitidină în studiul clinic AG120-C-009 (N=7</w:t>
      </w:r>
      <w:r w:rsidR="00F57147" w:rsidRPr="00313ABE">
        <w:rPr>
          <w:b/>
          <w:bCs/>
          <w:color w:val="000000"/>
          <w:szCs w:val="22"/>
          <w:lang w:val="es-ES"/>
          <w:rPrChange w:id="1069" w:author="Auteur">
            <w:rPr>
              <w:b/>
              <w:bCs/>
              <w:color w:val="000000"/>
              <w:szCs w:val="22"/>
            </w:rPr>
          </w:rPrChange>
        </w:rPr>
        <w:t>2</w:t>
      </w:r>
      <w:r w:rsidR="003F0E84" w:rsidRPr="00313ABE">
        <w:rPr>
          <w:b/>
          <w:bCs/>
          <w:color w:val="000000"/>
          <w:szCs w:val="22"/>
          <w:lang w:val="es-ES"/>
          <w:rPrChange w:id="1070" w:author="Auteur">
            <w:rPr>
              <w:b/>
              <w:bCs/>
              <w:color w:val="000000"/>
              <w:szCs w:val="22"/>
            </w:rPr>
          </w:rPrChange>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734"/>
        <w:gridCol w:w="4423"/>
      </w:tblGrid>
      <w:tr w:rsidR="003F0E84" w:rsidRPr="00313ABE" w14:paraId="0FF46AA2" w14:textId="77777777" w:rsidTr="007B7CAD">
        <w:tc>
          <w:tcPr>
            <w:tcW w:w="9067" w:type="dxa"/>
            <w:gridSpan w:val="3"/>
            <w:tcBorders>
              <w:top w:val="nil"/>
              <w:left w:val="nil"/>
              <w:right w:val="nil"/>
            </w:tcBorders>
          </w:tcPr>
          <w:p w14:paraId="3FA74AFC" w14:textId="77777777" w:rsidR="003F0E84" w:rsidRPr="00313ABE" w:rsidRDefault="003F0E84" w:rsidP="007B7CAD">
            <w:pPr>
              <w:tabs>
                <w:tab w:val="clear" w:pos="567"/>
              </w:tabs>
              <w:spacing w:line="240" w:lineRule="auto"/>
              <w:jc w:val="center"/>
              <w:rPr>
                <w:sz w:val="20"/>
                <w:vertAlign w:val="superscript"/>
                <w:lang w:val="es-ES"/>
                <w:rPrChange w:id="1071" w:author="Auteur">
                  <w:rPr>
                    <w:sz w:val="20"/>
                    <w:vertAlign w:val="superscript"/>
                  </w:rPr>
                </w:rPrChange>
              </w:rPr>
            </w:pPr>
          </w:p>
        </w:tc>
      </w:tr>
      <w:tr w:rsidR="003F0E84" w:rsidRPr="003F0E84" w14:paraId="40081A50" w14:textId="77777777" w:rsidTr="007B7CAD">
        <w:tc>
          <w:tcPr>
            <w:tcW w:w="2910" w:type="dxa"/>
          </w:tcPr>
          <w:p w14:paraId="2EAB8E76" w14:textId="77777777" w:rsidR="003F0E84" w:rsidRPr="00313ABE" w:rsidRDefault="003F0E84" w:rsidP="007B7CAD">
            <w:pPr>
              <w:keepNext/>
              <w:keepLines/>
              <w:spacing w:line="240" w:lineRule="auto"/>
              <w:rPr>
                <w:b/>
                <w:szCs w:val="22"/>
                <w:lang w:val="es-ES"/>
                <w:rPrChange w:id="1072" w:author="Auteur">
                  <w:rPr>
                    <w:b/>
                    <w:szCs w:val="22"/>
                  </w:rPr>
                </w:rPrChange>
              </w:rPr>
            </w:pPr>
            <w:r w:rsidRPr="00313ABE">
              <w:rPr>
                <w:b/>
                <w:bCs/>
                <w:szCs w:val="22"/>
                <w:lang w:val="es-ES"/>
                <w:rPrChange w:id="1073" w:author="Auteur">
                  <w:rPr>
                    <w:b/>
                    <w:bCs/>
                    <w:szCs w:val="22"/>
                  </w:rPr>
                </w:rPrChange>
              </w:rPr>
              <w:t>Clasificarea pe aparate, sisteme</w:t>
            </w:r>
            <w:r w:rsidRPr="00313ABE">
              <w:rPr>
                <w:b/>
                <w:bCs/>
                <w:spacing w:val="-10"/>
                <w:szCs w:val="22"/>
                <w:lang w:val="es-ES"/>
                <w:rPrChange w:id="1074" w:author="Auteur">
                  <w:rPr>
                    <w:b/>
                    <w:bCs/>
                    <w:spacing w:val="-10"/>
                    <w:szCs w:val="22"/>
                  </w:rPr>
                </w:rPrChange>
              </w:rPr>
              <w:t xml:space="preserve"> </w:t>
            </w:r>
            <w:r w:rsidRPr="00313ABE">
              <w:rPr>
                <w:b/>
                <w:bCs/>
                <w:szCs w:val="22"/>
                <w:lang w:val="es-ES"/>
                <w:rPrChange w:id="1075" w:author="Auteur">
                  <w:rPr>
                    <w:b/>
                    <w:bCs/>
                    <w:szCs w:val="22"/>
                  </w:rPr>
                </w:rPrChange>
              </w:rPr>
              <w:t>şi organe</w:t>
            </w:r>
          </w:p>
        </w:tc>
        <w:tc>
          <w:tcPr>
            <w:tcW w:w="1734" w:type="dxa"/>
          </w:tcPr>
          <w:p w14:paraId="068514E5" w14:textId="77777777" w:rsidR="003F0E84" w:rsidRPr="003F0E84" w:rsidRDefault="003F0E84" w:rsidP="007B7CAD">
            <w:pPr>
              <w:keepNext/>
              <w:keepLines/>
              <w:autoSpaceDE w:val="0"/>
              <w:autoSpaceDN w:val="0"/>
              <w:adjustRightInd w:val="0"/>
              <w:spacing w:line="240" w:lineRule="auto"/>
              <w:rPr>
                <w:b/>
                <w:szCs w:val="22"/>
              </w:rPr>
            </w:pPr>
            <w:r w:rsidRPr="007B7CAD">
              <w:rPr>
                <w:rFonts w:ascii="TimesNewRoman,Bold" w:eastAsia="SimSun" w:hAnsi="TimesNewRoman,Bold" w:cs="TimesNewRoman,Bold"/>
                <w:b/>
                <w:bCs/>
                <w:szCs w:val="22"/>
                <w:lang w:val="en-US"/>
              </w:rPr>
              <w:t>Frecvență</w:t>
            </w:r>
          </w:p>
        </w:tc>
        <w:tc>
          <w:tcPr>
            <w:tcW w:w="4423" w:type="dxa"/>
          </w:tcPr>
          <w:p w14:paraId="3A7F485E" w14:textId="77777777" w:rsidR="003F0E84" w:rsidRPr="003F0E84" w:rsidRDefault="003F0E84" w:rsidP="007B7CAD">
            <w:pPr>
              <w:keepNext/>
              <w:keepLines/>
              <w:autoSpaceDE w:val="0"/>
              <w:autoSpaceDN w:val="0"/>
              <w:adjustRightInd w:val="0"/>
              <w:spacing w:line="240" w:lineRule="auto"/>
              <w:rPr>
                <w:rFonts w:eastAsia="SimSun"/>
                <w:b/>
                <w:color w:val="000000"/>
                <w:sz w:val="24"/>
                <w:szCs w:val="22"/>
                <w:lang w:eastAsia="en-GB"/>
              </w:rPr>
            </w:pPr>
            <w:r w:rsidRPr="007B7CAD">
              <w:rPr>
                <w:b/>
                <w:bCs/>
                <w:color w:val="000000"/>
                <w:szCs w:val="22"/>
              </w:rPr>
              <w:t>Reacții adverse</w:t>
            </w:r>
          </w:p>
        </w:tc>
      </w:tr>
      <w:tr w:rsidR="003F0E84" w:rsidRPr="003F0E84" w14:paraId="7A14F47B" w14:textId="77777777" w:rsidTr="007B7CAD">
        <w:trPr>
          <w:trHeight w:val="562"/>
        </w:trPr>
        <w:tc>
          <w:tcPr>
            <w:tcW w:w="2910" w:type="dxa"/>
            <w:vMerge w:val="restart"/>
          </w:tcPr>
          <w:p w14:paraId="11E63293" w14:textId="77777777" w:rsidR="003F0E84" w:rsidRPr="007B7CAD" w:rsidRDefault="003F0E84" w:rsidP="007B7CAD">
            <w:pPr>
              <w:tabs>
                <w:tab w:val="clear" w:pos="567"/>
              </w:tabs>
              <w:autoSpaceDE w:val="0"/>
              <w:autoSpaceDN w:val="0"/>
              <w:adjustRightInd w:val="0"/>
              <w:spacing w:line="240" w:lineRule="auto"/>
              <w:rPr>
                <w:rFonts w:ascii="TimesNewRoman,Bold" w:eastAsia="SimSun" w:hAnsi="TimesNewRoman,Bold" w:cs="TimesNewRoman,Bold"/>
                <w:szCs w:val="22"/>
                <w:lang w:val="en-US"/>
              </w:rPr>
            </w:pPr>
            <w:r w:rsidRPr="007B7CAD">
              <w:rPr>
                <w:rFonts w:ascii="TimesNewRoman,Bold" w:eastAsia="SimSun" w:hAnsi="TimesNewRoman,Bold" w:cs="TimesNewRoman,Bold"/>
                <w:szCs w:val="22"/>
                <w:lang w:val="en-US"/>
              </w:rPr>
              <w:t>Tulburări</w:t>
            </w:r>
          </w:p>
          <w:p w14:paraId="472EFE21" w14:textId="77777777" w:rsidR="003F0E84" w:rsidRPr="007B7CAD" w:rsidRDefault="003F0E84" w:rsidP="007B7CAD">
            <w:pPr>
              <w:tabs>
                <w:tab w:val="clear" w:pos="567"/>
              </w:tabs>
              <w:autoSpaceDE w:val="0"/>
              <w:autoSpaceDN w:val="0"/>
              <w:adjustRightInd w:val="0"/>
              <w:spacing w:line="240" w:lineRule="auto"/>
              <w:rPr>
                <w:rFonts w:ascii="TimesNewRoman,Bold" w:eastAsia="SimSun" w:hAnsi="TimesNewRoman,Bold" w:cs="TimesNewRoman,Bold"/>
                <w:szCs w:val="22"/>
                <w:lang w:val="en-US"/>
              </w:rPr>
            </w:pPr>
            <w:r w:rsidRPr="007B7CAD">
              <w:rPr>
                <w:rFonts w:ascii="TimesNewRoman,Bold" w:eastAsia="SimSun" w:hAnsi="TimesNewRoman,Bold" w:cs="TimesNewRoman,Bold"/>
                <w:szCs w:val="22"/>
                <w:lang w:val="en-US"/>
              </w:rPr>
              <w:t>hematologice și</w:t>
            </w:r>
          </w:p>
          <w:p w14:paraId="70D811D3" w14:textId="77777777" w:rsidR="003F0E84" w:rsidRPr="003F0E84" w:rsidRDefault="003F0E84" w:rsidP="007B7CAD">
            <w:pPr>
              <w:tabs>
                <w:tab w:val="clear" w:pos="567"/>
              </w:tabs>
              <w:spacing w:line="240" w:lineRule="auto"/>
              <w:rPr>
                <w:bCs/>
                <w:szCs w:val="22"/>
              </w:rPr>
            </w:pPr>
            <w:r w:rsidRPr="007B7CAD">
              <w:rPr>
                <w:rFonts w:ascii="TimesNewRoman,Bold" w:eastAsia="SimSun" w:hAnsi="TimesNewRoman,Bold" w:cs="TimesNewRoman,Bold"/>
                <w:szCs w:val="22"/>
                <w:lang w:val="en-US"/>
              </w:rPr>
              <w:t>limfatice</w:t>
            </w:r>
          </w:p>
        </w:tc>
        <w:tc>
          <w:tcPr>
            <w:tcW w:w="1734" w:type="dxa"/>
          </w:tcPr>
          <w:p w14:paraId="2C30C3B0" w14:textId="77777777" w:rsidR="003F0E84" w:rsidRPr="00F57147" w:rsidRDefault="00D5235B" w:rsidP="007B7CAD">
            <w:pPr>
              <w:spacing w:line="240" w:lineRule="auto"/>
              <w:rPr>
                <w:bCs/>
                <w:szCs w:val="22"/>
              </w:rPr>
            </w:pPr>
            <w:r w:rsidRPr="00F57147">
              <w:rPr>
                <w:rFonts w:eastAsia="TimesNewRoman"/>
                <w:szCs w:val="22"/>
                <w:lang w:val="en-US"/>
              </w:rPr>
              <w:t>Foarte frecvente</w:t>
            </w:r>
            <w:r w:rsidRPr="00F57147">
              <w:rPr>
                <w:bCs/>
                <w:szCs w:val="22"/>
              </w:rPr>
              <w:t xml:space="preserve"> </w:t>
            </w:r>
          </w:p>
        </w:tc>
        <w:tc>
          <w:tcPr>
            <w:tcW w:w="4423" w:type="dxa"/>
          </w:tcPr>
          <w:p w14:paraId="65D0107A" w14:textId="55DC0A06" w:rsidR="003F0E84" w:rsidRPr="003F0E84" w:rsidRDefault="00D5235B" w:rsidP="007B7CAD">
            <w:pPr>
              <w:tabs>
                <w:tab w:val="clear" w:pos="567"/>
              </w:tabs>
              <w:spacing w:line="240" w:lineRule="auto"/>
            </w:pPr>
            <w:r w:rsidRPr="00D5235B">
              <w:t xml:space="preserve">Sindrom de diferențiere, </w:t>
            </w:r>
            <w:r w:rsidR="004422A8">
              <w:t>l</w:t>
            </w:r>
            <w:r w:rsidRPr="00D5235B">
              <w:t xml:space="preserve">eucocitoză, </w:t>
            </w:r>
            <w:r w:rsidR="004422A8">
              <w:t>t</w:t>
            </w:r>
            <w:r w:rsidRPr="00D5235B">
              <w:t xml:space="preserve">rombocitopenie, </w:t>
            </w:r>
            <w:r w:rsidR="004422A8">
              <w:t>n</w:t>
            </w:r>
            <w:r w:rsidRPr="00D5235B">
              <w:t>eutropenie</w:t>
            </w:r>
          </w:p>
        </w:tc>
      </w:tr>
      <w:tr w:rsidR="003F0E84" w:rsidRPr="003F0E84" w14:paraId="263CFF80" w14:textId="77777777" w:rsidTr="007B7CAD">
        <w:trPr>
          <w:trHeight w:val="252"/>
        </w:trPr>
        <w:tc>
          <w:tcPr>
            <w:tcW w:w="2910" w:type="dxa"/>
            <w:vMerge/>
          </w:tcPr>
          <w:p w14:paraId="10F3FC8F" w14:textId="77777777" w:rsidR="003F0E84" w:rsidRPr="003F0E84" w:rsidRDefault="003F0E84" w:rsidP="007B7CAD">
            <w:pPr>
              <w:tabs>
                <w:tab w:val="clear" w:pos="567"/>
              </w:tabs>
              <w:spacing w:line="240" w:lineRule="auto"/>
              <w:rPr>
                <w:bCs/>
                <w:szCs w:val="22"/>
              </w:rPr>
            </w:pPr>
          </w:p>
        </w:tc>
        <w:tc>
          <w:tcPr>
            <w:tcW w:w="1734" w:type="dxa"/>
          </w:tcPr>
          <w:p w14:paraId="7B2CC6BF" w14:textId="77777777" w:rsidR="003F0E84" w:rsidRPr="003F0E84" w:rsidRDefault="00D5235B" w:rsidP="007B7CAD">
            <w:pPr>
              <w:tabs>
                <w:tab w:val="clear" w:pos="567"/>
              </w:tabs>
              <w:spacing w:line="240" w:lineRule="auto"/>
              <w:rPr>
                <w:bCs/>
                <w:szCs w:val="22"/>
              </w:rPr>
            </w:pPr>
            <w:r w:rsidRPr="007B7CAD">
              <w:rPr>
                <w:bCs/>
                <w:szCs w:val="22"/>
              </w:rPr>
              <w:t>Frecvente</w:t>
            </w:r>
          </w:p>
        </w:tc>
        <w:tc>
          <w:tcPr>
            <w:tcW w:w="4423" w:type="dxa"/>
          </w:tcPr>
          <w:p w14:paraId="7FD1948E" w14:textId="757967C9" w:rsidR="003F0E84" w:rsidRPr="003F0E84" w:rsidRDefault="003F0E84" w:rsidP="007B7CAD">
            <w:pPr>
              <w:tabs>
                <w:tab w:val="clear" w:pos="567"/>
              </w:tabs>
              <w:spacing w:line="240" w:lineRule="auto"/>
              <w:rPr>
                <w:bCs/>
                <w:szCs w:val="22"/>
              </w:rPr>
            </w:pPr>
            <w:r w:rsidRPr="003F0E84">
              <w:rPr>
                <w:bCs/>
                <w:szCs w:val="22"/>
              </w:rPr>
              <w:t>Leu</w:t>
            </w:r>
            <w:r w:rsidR="00D5235B" w:rsidRPr="007B7CAD">
              <w:rPr>
                <w:bCs/>
                <w:szCs w:val="22"/>
              </w:rPr>
              <w:t>c</w:t>
            </w:r>
            <w:r w:rsidRPr="003F0E84">
              <w:rPr>
                <w:bCs/>
                <w:szCs w:val="22"/>
              </w:rPr>
              <w:t>openi</w:t>
            </w:r>
            <w:r w:rsidR="005A6604">
              <w:rPr>
                <w:bCs/>
                <w:szCs w:val="22"/>
              </w:rPr>
              <w:t>e</w:t>
            </w:r>
          </w:p>
        </w:tc>
      </w:tr>
      <w:tr w:rsidR="003F0E84" w:rsidRPr="003F0E84" w14:paraId="7A6B8C4C" w14:textId="77777777" w:rsidTr="007B7CAD">
        <w:tc>
          <w:tcPr>
            <w:tcW w:w="2910" w:type="dxa"/>
          </w:tcPr>
          <w:p w14:paraId="0D22AB58" w14:textId="77777777" w:rsidR="003F0E84" w:rsidRPr="003F0E84" w:rsidRDefault="008A2522" w:rsidP="007B7CAD">
            <w:pPr>
              <w:tabs>
                <w:tab w:val="clear" w:pos="567"/>
              </w:tabs>
              <w:spacing w:line="240" w:lineRule="auto"/>
              <w:rPr>
                <w:bCs/>
                <w:szCs w:val="22"/>
              </w:rPr>
            </w:pPr>
            <w:r w:rsidRPr="007B7CAD">
              <w:rPr>
                <w:color w:val="000000"/>
                <w:szCs w:val="22"/>
                <w:lang w:val="en-US"/>
              </w:rPr>
              <w:t>Tulburări psihice</w:t>
            </w:r>
          </w:p>
        </w:tc>
        <w:tc>
          <w:tcPr>
            <w:tcW w:w="1734" w:type="dxa"/>
          </w:tcPr>
          <w:p w14:paraId="0613FA48" w14:textId="77777777" w:rsidR="003F0E84" w:rsidRPr="00F57147" w:rsidRDefault="008A2522" w:rsidP="007B7CAD">
            <w:pPr>
              <w:tabs>
                <w:tab w:val="clear" w:pos="567"/>
              </w:tabs>
              <w:spacing w:line="240" w:lineRule="auto"/>
              <w:rPr>
                <w:bCs/>
                <w:szCs w:val="22"/>
              </w:rPr>
            </w:pPr>
            <w:r w:rsidRPr="00F57147">
              <w:rPr>
                <w:rFonts w:eastAsia="TimesNewRoman"/>
                <w:szCs w:val="22"/>
                <w:lang w:val="en-US"/>
              </w:rPr>
              <w:t>Foarte frecvente</w:t>
            </w:r>
          </w:p>
        </w:tc>
        <w:tc>
          <w:tcPr>
            <w:tcW w:w="4423" w:type="dxa"/>
          </w:tcPr>
          <w:p w14:paraId="47754F2F" w14:textId="77777777" w:rsidR="003F0E84" w:rsidRPr="003F0E84" w:rsidRDefault="003F0E84" w:rsidP="007B7CAD">
            <w:pPr>
              <w:tabs>
                <w:tab w:val="clear" w:pos="567"/>
              </w:tabs>
              <w:spacing w:line="240" w:lineRule="auto"/>
              <w:rPr>
                <w:bCs/>
                <w:szCs w:val="22"/>
              </w:rPr>
            </w:pPr>
            <w:r w:rsidRPr="003F0E84">
              <w:rPr>
                <w:bCs/>
                <w:szCs w:val="22"/>
              </w:rPr>
              <w:t>Insomni</w:t>
            </w:r>
            <w:r w:rsidR="008A2522" w:rsidRPr="007B7CAD">
              <w:rPr>
                <w:bCs/>
                <w:szCs w:val="22"/>
              </w:rPr>
              <w:t>e</w:t>
            </w:r>
          </w:p>
        </w:tc>
      </w:tr>
      <w:tr w:rsidR="002250F0" w:rsidRPr="003F0E84" w14:paraId="296E7E6F" w14:textId="77777777" w:rsidTr="007B7CAD">
        <w:tc>
          <w:tcPr>
            <w:tcW w:w="2910" w:type="dxa"/>
            <w:vMerge w:val="restart"/>
          </w:tcPr>
          <w:p w14:paraId="0AF231BB" w14:textId="77777777" w:rsidR="002250F0" w:rsidRPr="003F0E84" w:rsidRDefault="002250F0" w:rsidP="007B7CAD">
            <w:pPr>
              <w:tabs>
                <w:tab w:val="clear" w:pos="567"/>
              </w:tabs>
              <w:spacing w:line="240" w:lineRule="auto"/>
              <w:rPr>
                <w:bCs/>
                <w:szCs w:val="22"/>
              </w:rPr>
            </w:pPr>
            <w:r w:rsidRPr="007B7CAD">
              <w:rPr>
                <w:szCs w:val="22"/>
              </w:rPr>
              <w:t>Tulburări ale sistemului</w:t>
            </w:r>
            <w:r w:rsidRPr="007B7CAD">
              <w:rPr>
                <w:spacing w:val="-7"/>
                <w:szCs w:val="22"/>
              </w:rPr>
              <w:t xml:space="preserve"> </w:t>
            </w:r>
            <w:r w:rsidRPr="007B7CAD">
              <w:rPr>
                <w:szCs w:val="22"/>
              </w:rPr>
              <w:t>nervos</w:t>
            </w:r>
          </w:p>
        </w:tc>
        <w:tc>
          <w:tcPr>
            <w:tcW w:w="1734" w:type="dxa"/>
          </w:tcPr>
          <w:p w14:paraId="086A78A0" w14:textId="77777777" w:rsidR="002250F0" w:rsidRPr="00F57147" w:rsidRDefault="002250F0" w:rsidP="007B7CAD">
            <w:pPr>
              <w:tabs>
                <w:tab w:val="clear" w:pos="567"/>
              </w:tabs>
              <w:spacing w:line="240" w:lineRule="auto"/>
              <w:rPr>
                <w:bCs/>
                <w:szCs w:val="22"/>
              </w:rPr>
            </w:pPr>
            <w:r w:rsidRPr="00F57147">
              <w:rPr>
                <w:rFonts w:eastAsia="TimesNewRoman"/>
                <w:szCs w:val="22"/>
                <w:lang w:val="en-US"/>
              </w:rPr>
              <w:t>Foarte frecvente</w:t>
            </w:r>
          </w:p>
        </w:tc>
        <w:tc>
          <w:tcPr>
            <w:tcW w:w="4423" w:type="dxa"/>
          </w:tcPr>
          <w:p w14:paraId="77A2539C" w14:textId="4D8F8188" w:rsidR="002250F0" w:rsidRPr="003F0E84" w:rsidRDefault="002250F0" w:rsidP="007B7CAD">
            <w:pPr>
              <w:tabs>
                <w:tab w:val="clear" w:pos="567"/>
              </w:tabs>
              <w:spacing w:line="240" w:lineRule="auto"/>
              <w:rPr>
                <w:bCs/>
                <w:szCs w:val="22"/>
              </w:rPr>
            </w:pPr>
            <w:r w:rsidRPr="007B7CAD">
              <w:rPr>
                <w:color w:val="000000"/>
                <w:szCs w:val="22"/>
                <w:lang w:val="en-US"/>
              </w:rPr>
              <w:t>Cefalee</w:t>
            </w:r>
            <w:r>
              <w:rPr>
                <w:color w:val="000000"/>
                <w:szCs w:val="22"/>
                <w:lang w:val="en-US"/>
              </w:rPr>
              <w:t xml:space="preserve">, </w:t>
            </w:r>
            <w:r w:rsidR="004422A8">
              <w:rPr>
                <w:color w:val="000000"/>
                <w:szCs w:val="22"/>
                <w:lang w:val="en-US"/>
              </w:rPr>
              <w:t>a</w:t>
            </w:r>
            <w:r>
              <w:rPr>
                <w:color w:val="000000"/>
                <w:szCs w:val="22"/>
                <w:lang w:val="en-US"/>
              </w:rPr>
              <w:t>mețeli</w:t>
            </w:r>
          </w:p>
        </w:tc>
      </w:tr>
      <w:tr w:rsidR="002250F0" w:rsidRPr="003F0E84" w14:paraId="0CE89C14" w14:textId="77777777" w:rsidTr="007B7CAD">
        <w:tc>
          <w:tcPr>
            <w:tcW w:w="2910" w:type="dxa"/>
            <w:vMerge/>
          </w:tcPr>
          <w:p w14:paraId="36628899" w14:textId="77777777" w:rsidR="002250F0" w:rsidRPr="007B7CAD" w:rsidRDefault="002250F0" w:rsidP="007B7CAD">
            <w:pPr>
              <w:tabs>
                <w:tab w:val="clear" w:pos="567"/>
              </w:tabs>
              <w:spacing w:line="240" w:lineRule="auto"/>
              <w:rPr>
                <w:szCs w:val="22"/>
              </w:rPr>
            </w:pPr>
          </w:p>
        </w:tc>
        <w:tc>
          <w:tcPr>
            <w:tcW w:w="1734" w:type="dxa"/>
          </w:tcPr>
          <w:p w14:paraId="7D1F3569" w14:textId="622D16F5" w:rsidR="002250F0" w:rsidRPr="00F57147" w:rsidRDefault="002250F0" w:rsidP="007B7CAD">
            <w:pPr>
              <w:tabs>
                <w:tab w:val="clear" w:pos="567"/>
              </w:tabs>
              <w:spacing w:line="240" w:lineRule="auto"/>
              <w:rPr>
                <w:rFonts w:eastAsia="TimesNewRoman"/>
                <w:szCs w:val="22"/>
                <w:lang w:val="en-US"/>
              </w:rPr>
            </w:pPr>
            <w:r>
              <w:rPr>
                <w:rFonts w:eastAsia="TimesNewRoman"/>
                <w:szCs w:val="22"/>
                <w:lang w:val="en-US"/>
              </w:rPr>
              <w:t>Frecvente</w:t>
            </w:r>
          </w:p>
        </w:tc>
        <w:tc>
          <w:tcPr>
            <w:tcW w:w="4423" w:type="dxa"/>
          </w:tcPr>
          <w:p w14:paraId="31510990" w14:textId="13BDFB73" w:rsidR="002250F0" w:rsidRPr="002250F0" w:rsidRDefault="002250F0" w:rsidP="007B7CAD">
            <w:pPr>
              <w:tabs>
                <w:tab w:val="clear" w:pos="567"/>
              </w:tabs>
              <w:spacing w:line="240" w:lineRule="auto"/>
              <w:rPr>
                <w:color w:val="000000"/>
                <w:szCs w:val="22"/>
                <w:lang w:val="ro-RO"/>
              </w:rPr>
            </w:pPr>
            <w:r>
              <w:rPr>
                <w:color w:val="000000"/>
                <w:szCs w:val="22"/>
                <w:lang w:val="en-US"/>
              </w:rPr>
              <w:t>Neuropatie periferic</w:t>
            </w:r>
            <w:r>
              <w:rPr>
                <w:color w:val="000000"/>
                <w:szCs w:val="22"/>
                <w:lang w:val="ro-RO"/>
              </w:rPr>
              <w:t>ă</w:t>
            </w:r>
          </w:p>
        </w:tc>
      </w:tr>
      <w:tr w:rsidR="003F0E84" w:rsidRPr="003F0E84" w14:paraId="03070869" w14:textId="77777777" w:rsidTr="007B7CAD">
        <w:tc>
          <w:tcPr>
            <w:tcW w:w="2910" w:type="dxa"/>
            <w:vMerge w:val="restart"/>
          </w:tcPr>
          <w:p w14:paraId="0EF53E6C" w14:textId="77777777" w:rsidR="008A2522" w:rsidRPr="007B7CAD" w:rsidRDefault="008A2522" w:rsidP="007B7CAD">
            <w:pPr>
              <w:tabs>
                <w:tab w:val="clear" w:pos="567"/>
              </w:tabs>
              <w:autoSpaceDE w:val="0"/>
              <w:autoSpaceDN w:val="0"/>
              <w:adjustRightInd w:val="0"/>
              <w:spacing w:line="240" w:lineRule="auto"/>
              <w:rPr>
                <w:color w:val="000000"/>
                <w:szCs w:val="22"/>
                <w:lang w:val="en-US"/>
              </w:rPr>
            </w:pPr>
            <w:r w:rsidRPr="007B7CAD">
              <w:rPr>
                <w:color w:val="000000"/>
                <w:szCs w:val="22"/>
                <w:lang w:val="en-US"/>
              </w:rPr>
              <w:t xml:space="preserve">Tulburări </w:t>
            </w:r>
          </w:p>
          <w:p w14:paraId="71685D65" w14:textId="77777777" w:rsidR="003F0E84" w:rsidRPr="003F0E84" w:rsidRDefault="008A2522" w:rsidP="007B7CAD">
            <w:pPr>
              <w:tabs>
                <w:tab w:val="clear" w:pos="567"/>
              </w:tabs>
              <w:spacing w:line="240" w:lineRule="auto"/>
              <w:rPr>
                <w:bCs/>
                <w:szCs w:val="22"/>
              </w:rPr>
            </w:pPr>
            <w:r w:rsidRPr="007B7CAD">
              <w:rPr>
                <w:color w:val="000000"/>
                <w:szCs w:val="22"/>
                <w:lang w:val="en-US"/>
              </w:rPr>
              <w:t>gastro-intestinale</w:t>
            </w:r>
          </w:p>
        </w:tc>
        <w:tc>
          <w:tcPr>
            <w:tcW w:w="1734" w:type="dxa"/>
          </w:tcPr>
          <w:p w14:paraId="4BD3D351" w14:textId="77777777" w:rsidR="003F0E84" w:rsidRPr="00F57147" w:rsidRDefault="008A2522" w:rsidP="007B7CAD">
            <w:pPr>
              <w:tabs>
                <w:tab w:val="clear" w:pos="567"/>
              </w:tabs>
              <w:spacing w:line="240" w:lineRule="auto"/>
              <w:rPr>
                <w:bCs/>
                <w:szCs w:val="22"/>
              </w:rPr>
            </w:pPr>
            <w:r w:rsidRPr="00F57147">
              <w:rPr>
                <w:rFonts w:eastAsia="TimesNewRoman"/>
                <w:szCs w:val="22"/>
                <w:lang w:val="en-US"/>
              </w:rPr>
              <w:t>Foarte frecvente</w:t>
            </w:r>
          </w:p>
        </w:tc>
        <w:tc>
          <w:tcPr>
            <w:tcW w:w="4423" w:type="dxa"/>
          </w:tcPr>
          <w:p w14:paraId="185EAC5C" w14:textId="77777777" w:rsidR="003F0E84" w:rsidRPr="003F0E84" w:rsidRDefault="008A2522" w:rsidP="007B7CAD">
            <w:pPr>
              <w:tabs>
                <w:tab w:val="clear" w:pos="567"/>
              </w:tabs>
              <w:spacing w:line="240" w:lineRule="auto"/>
              <w:rPr>
                <w:bCs/>
                <w:szCs w:val="22"/>
              </w:rPr>
            </w:pPr>
            <w:r w:rsidRPr="007B7CAD">
              <w:rPr>
                <w:color w:val="000000"/>
                <w:szCs w:val="22"/>
                <w:lang w:val="en-US"/>
              </w:rPr>
              <w:t>Vărsături</w:t>
            </w:r>
            <w:r w:rsidRPr="007B7CAD">
              <w:rPr>
                <w:color w:val="000000"/>
                <w:szCs w:val="22"/>
                <w:vertAlign w:val="superscript"/>
                <w:lang w:val="en-US"/>
              </w:rPr>
              <w:t>1</w:t>
            </w:r>
          </w:p>
        </w:tc>
      </w:tr>
      <w:tr w:rsidR="003F0E84" w:rsidRPr="003F0E84" w14:paraId="666AAA26" w14:textId="77777777" w:rsidTr="007B7CAD">
        <w:tc>
          <w:tcPr>
            <w:tcW w:w="2910" w:type="dxa"/>
            <w:vMerge/>
          </w:tcPr>
          <w:p w14:paraId="3FDA6675" w14:textId="77777777" w:rsidR="003F0E84" w:rsidRPr="003F0E84" w:rsidRDefault="003F0E84" w:rsidP="007B7CAD">
            <w:pPr>
              <w:tabs>
                <w:tab w:val="clear" w:pos="567"/>
              </w:tabs>
              <w:spacing w:line="240" w:lineRule="auto"/>
              <w:rPr>
                <w:bCs/>
                <w:szCs w:val="22"/>
              </w:rPr>
            </w:pPr>
          </w:p>
        </w:tc>
        <w:tc>
          <w:tcPr>
            <w:tcW w:w="1734" w:type="dxa"/>
          </w:tcPr>
          <w:p w14:paraId="389966D5" w14:textId="77777777" w:rsidR="003F0E84" w:rsidRPr="003F0E84" w:rsidRDefault="008A2522" w:rsidP="007B7CAD">
            <w:pPr>
              <w:tabs>
                <w:tab w:val="clear" w:pos="567"/>
              </w:tabs>
              <w:spacing w:line="240" w:lineRule="auto"/>
              <w:rPr>
                <w:bCs/>
                <w:szCs w:val="22"/>
              </w:rPr>
            </w:pPr>
            <w:r w:rsidRPr="007B7CAD">
              <w:rPr>
                <w:bCs/>
                <w:szCs w:val="22"/>
              </w:rPr>
              <w:t>Frecvente</w:t>
            </w:r>
          </w:p>
        </w:tc>
        <w:tc>
          <w:tcPr>
            <w:tcW w:w="4423" w:type="dxa"/>
          </w:tcPr>
          <w:p w14:paraId="700AB911" w14:textId="15690D75" w:rsidR="003F0E84" w:rsidRPr="003F0E84" w:rsidRDefault="008A2522" w:rsidP="007B7CAD">
            <w:pPr>
              <w:tabs>
                <w:tab w:val="clear" w:pos="567"/>
              </w:tabs>
              <w:autoSpaceDE w:val="0"/>
              <w:autoSpaceDN w:val="0"/>
              <w:adjustRightInd w:val="0"/>
              <w:spacing w:line="240" w:lineRule="auto"/>
              <w:ind w:left="283" w:hanging="283"/>
              <w:rPr>
                <w:color w:val="000000"/>
                <w:szCs w:val="22"/>
                <w:lang w:val="en-US"/>
              </w:rPr>
            </w:pPr>
            <w:r w:rsidRPr="007B7CAD">
              <w:rPr>
                <w:color w:val="000000"/>
                <w:szCs w:val="22"/>
                <w:lang w:val="en-US"/>
              </w:rPr>
              <w:t>Durere orofaring</w:t>
            </w:r>
            <w:r w:rsidR="00A22907">
              <w:rPr>
                <w:color w:val="000000"/>
                <w:szCs w:val="22"/>
                <w:lang w:val="en-US"/>
              </w:rPr>
              <w:t>i</w:t>
            </w:r>
            <w:r w:rsidR="006758D9">
              <w:rPr>
                <w:color w:val="000000"/>
                <w:szCs w:val="22"/>
                <w:lang w:val="en-US"/>
              </w:rPr>
              <w:t>ană</w:t>
            </w:r>
          </w:p>
        </w:tc>
      </w:tr>
      <w:tr w:rsidR="003F0E84" w:rsidRPr="00313ABE" w14:paraId="7FEE0A2D" w14:textId="77777777" w:rsidTr="007B7CAD">
        <w:tc>
          <w:tcPr>
            <w:tcW w:w="2910" w:type="dxa"/>
          </w:tcPr>
          <w:p w14:paraId="250E6014" w14:textId="77777777" w:rsidR="008A2522" w:rsidRPr="00F57147" w:rsidRDefault="008A2522" w:rsidP="007B7CAD">
            <w:pPr>
              <w:widowControl w:val="0"/>
              <w:tabs>
                <w:tab w:val="clear" w:pos="567"/>
              </w:tabs>
              <w:kinsoku w:val="0"/>
              <w:overflowPunct w:val="0"/>
              <w:autoSpaceDE w:val="0"/>
              <w:autoSpaceDN w:val="0"/>
              <w:adjustRightInd w:val="0"/>
              <w:spacing w:line="250" w:lineRule="exact"/>
              <w:rPr>
                <w:szCs w:val="22"/>
                <w:lang w:val="en-US"/>
              </w:rPr>
            </w:pPr>
            <w:r w:rsidRPr="00F57147">
              <w:rPr>
                <w:szCs w:val="22"/>
                <w:lang w:val="en-US"/>
              </w:rPr>
              <w:t>Tulburări</w:t>
            </w:r>
          </w:p>
          <w:p w14:paraId="3388A4CD" w14:textId="77777777" w:rsidR="003F0E84" w:rsidRPr="003F0E84" w:rsidRDefault="008A2522" w:rsidP="007B7CAD">
            <w:pPr>
              <w:tabs>
                <w:tab w:val="clear" w:pos="567"/>
              </w:tabs>
              <w:spacing w:line="240" w:lineRule="auto"/>
              <w:rPr>
                <w:bCs/>
                <w:szCs w:val="22"/>
              </w:rPr>
            </w:pPr>
            <w:r w:rsidRPr="00F57147">
              <w:rPr>
                <w:w w:val="95"/>
                <w:szCs w:val="22"/>
                <w:lang w:val="en-US"/>
              </w:rPr>
              <w:t xml:space="preserve">musculo-scheletice </w:t>
            </w:r>
            <w:r w:rsidRPr="00F57147">
              <w:rPr>
                <w:szCs w:val="22"/>
                <w:lang w:val="en-US"/>
              </w:rPr>
              <w:t>şi ale ţesutului conjunctiv</w:t>
            </w:r>
          </w:p>
        </w:tc>
        <w:tc>
          <w:tcPr>
            <w:tcW w:w="1734" w:type="dxa"/>
          </w:tcPr>
          <w:p w14:paraId="1C271588" w14:textId="77777777" w:rsidR="003F0E84" w:rsidRPr="00F57147" w:rsidRDefault="008A2522" w:rsidP="007B7CAD">
            <w:pPr>
              <w:tabs>
                <w:tab w:val="clear" w:pos="567"/>
              </w:tabs>
              <w:spacing w:line="240" w:lineRule="auto"/>
              <w:rPr>
                <w:bCs/>
                <w:szCs w:val="22"/>
              </w:rPr>
            </w:pPr>
            <w:r w:rsidRPr="00F57147">
              <w:rPr>
                <w:rFonts w:eastAsia="TimesNewRoman"/>
                <w:szCs w:val="22"/>
                <w:lang w:val="en-US"/>
              </w:rPr>
              <w:t>Foarte frecvente</w:t>
            </w:r>
          </w:p>
        </w:tc>
        <w:tc>
          <w:tcPr>
            <w:tcW w:w="4423" w:type="dxa"/>
          </w:tcPr>
          <w:p w14:paraId="2271B9B5" w14:textId="38CC2DDE" w:rsidR="003F0E84" w:rsidRPr="00313ABE" w:rsidRDefault="008A2522" w:rsidP="00F57147">
            <w:pPr>
              <w:tabs>
                <w:tab w:val="clear" w:pos="567"/>
              </w:tabs>
              <w:autoSpaceDE w:val="0"/>
              <w:autoSpaceDN w:val="0"/>
              <w:adjustRightInd w:val="0"/>
              <w:spacing w:line="240" w:lineRule="auto"/>
              <w:ind w:left="29"/>
              <w:rPr>
                <w:color w:val="000000"/>
                <w:szCs w:val="22"/>
                <w:lang w:val="fr-FR"/>
                <w:rPrChange w:id="1076" w:author="Auteur">
                  <w:rPr>
                    <w:color w:val="000000"/>
                    <w:szCs w:val="22"/>
                    <w:lang w:val="en-US"/>
                  </w:rPr>
                </w:rPrChange>
              </w:rPr>
            </w:pPr>
            <w:r w:rsidRPr="007B7CAD">
              <w:rPr>
                <w:color w:val="000000"/>
                <w:szCs w:val="22"/>
                <w:lang w:val="fr-FR"/>
              </w:rPr>
              <w:t xml:space="preserve">Dureri </w:t>
            </w:r>
            <w:r w:rsidR="005B36B0">
              <w:rPr>
                <w:color w:val="000000"/>
                <w:szCs w:val="22"/>
                <w:lang w:val="fr-FR"/>
              </w:rPr>
              <w:t>ale</w:t>
            </w:r>
            <w:r w:rsidRPr="007B7CAD">
              <w:rPr>
                <w:color w:val="000000"/>
                <w:szCs w:val="22"/>
                <w:lang w:val="fr-FR"/>
              </w:rPr>
              <w:t xml:space="preserve"> extremităților</w:t>
            </w:r>
            <w:r w:rsidR="003F0E84" w:rsidRPr="00313ABE">
              <w:rPr>
                <w:bCs/>
                <w:szCs w:val="22"/>
                <w:lang w:val="fr-FR"/>
                <w:rPrChange w:id="1077" w:author="Auteur">
                  <w:rPr>
                    <w:bCs/>
                    <w:szCs w:val="22"/>
                  </w:rPr>
                </w:rPrChange>
              </w:rPr>
              <w:t xml:space="preserve">, </w:t>
            </w:r>
            <w:r w:rsidR="006758D9" w:rsidRPr="00313ABE">
              <w:rPr>
                <w:color w:val="000000"/>
                <w:szCs w:val="22"/>
                <w:lang w:val="fr-FR"/>
                <w:rPrChange w:id="1078" w:author="Auteur">
                  <w:rPr>
                    <w:color w:val="000000"/>
                    <w:szCs w:val="22"/>
                    <w:lang w:val="en-US"/>
                  </w:rPr>
                </w:rPrChange>
              </w:rPr>
              <w:t>a</w:t>
            </w:r>
            <w:r w:rsidRPr="00313ABE">
              <w:rPr>
                <w:color w:val="000000"/>
                <w:szCs w:val="22"/>
                <w:lang w:val="fr-FR"/>
                <w:rPrChange w:id="1079" w:author="Auteur">
                  <w:rPr>
                    <w:color w:val="000000"/>
                    <w:szCs w:val="22"/>
                    <w:lang w:val="en-US"/>
                  </w:rPr>
                </w:rPrChange>
              </w:rPr>
              <w:t>rtralgii</w:t>
            </w:r>
            <w:r w:rsidR="00F57147" w:rsidRPr="00313ABE">
              <w:rPr>
                <w:color w:val="000000"/>
                <w:szCs w:val="22"/>
                <w:lang w:val="fr-FR"/>
                <w:rPrChange w:id="1080" w:author="Auteur">
                  <w:rPr>
                    <w:color w:val="000000"/>
                    <w:szCs w:val="22"/>
                    <w:lang w:val="en-US"/>
                  </w:rPr>
                </w:rPrChange>
              </w:rPr>
              <w:t xml:space="preserve">, </w:t>
            </w:r>
            <w:r w:rsidR="005B36B0" w:rsidRPr="00313ABE">
              <w:rPr>
                <w:bCs/>
                <w:szCs w:val="22"/>
                <w:lang w:val="fr-FR"/>
                <w:rPrChange w:id="1081" w:author="Auteur">
                  <w:rPr>
                    <w:bCs/>
                    <w:szCs w:val="22"/>
                  </w:rPr>
                </w:rPrChange>
              </w:rPr>
              <w:t>d</w:t>
            </w:r>
            <w:r w:rsidR="00F57147" w:rsidRPr="00313ABE">
              <w:rPr>
                <w:bCs/>
                <w:szCs w:val="22"/>
                <w:lang w:val="fr-FR"/>
                <w:rPrChange w:id="1082" w:author="Auteur">
                  <w:rPr>
                    <w:bCs/>
                    <w:szCs w:val="22"/>
                  </w:rPr>
                </w:rPrChange>
              </w:rPr>
              <w:t xml:space="preserve">ureri </w:t>
            </w:r>
            <w:r w:rsidR="00AC4D5D" w:rsidRPr="00313ABE">
              <w:rPr>
                <w:bCs/>
                <w:szCs w:val="22"/>
                <w:lang w:val="fr-FR"/>
                <w:rPrChange w:id="1083" w:author="Auteur">
                  <w:rPr>
                    <w:bCs/>
                    <w:szCs w:val="22"/>
                  </w:rPr>
                </w:rPrChange>
              </w:rPr>
              <w:t>ale</w:t>
            </w:r>
            <w:r w:rsidR="00F57147" w:rsidRPr="00313ABE">
              <w:rPr>
                <w:bCs/>
                <w:szCs w:val="22"/>
                <w:lang w:val="fr-FR"/>
                <w:rPrChange w:id="1084" w:author="Auteur">
                  <w:rPr>
                    <w:bCs/>
                    <w:szCs w:val="22"/>
                  </w:rPr>
                </w:rPrChange>
              </w:rPr>
              <w:t xml:space="preserve"> spatelui</w:t>
            </w:r>
          </w:p>
        </w:tc>
      </w:tr>
      <w:tr w:rsidR="003F0E84" w:rsidRPr="003F0E84" w14:paraId="302EA377" w14:textId="77777777" w:rsidTr="007B7CAD">
        <w:tc>
          <w:tcPr>
            <w:tcW w:w="2910" w:type="dxa"/>
            <w:tcBorders>
              <w:bottom w:val="single" w:sz="4" w:space="0" w:color="auto"/>
            </w:tcBorders>
          </w:tcPr>
          <w:p w14:paraId="6A094DBE" w14:textId="77777777" w:rsidR="003F0E84" w:rsidRPr="003F0E84" w:rsidRDefault="008A2522" w:rsidP="007B7CAD">
            <w:pPr>
              <w:tabs>
                <w:tab w:val="clear" w:pos="567"/>
              </w:tabs>
              <w:spacing w:line="240" w:lineRule="auto"/>
            </w:pPr>
            <w:r w:rsidRPr="007B7CAD">
              <w:rPr>
                <w:color w:val="000000"/>
                <w:szCs w:val="22"/>
                <w:lang w:val="en-US"/>
              </w:rPr>
              <w:t>Investigații diagnostice</w:t>
            </w:r>
          </w:p>
        </w:tc>
        <w:tc>
          <w:tcPr>
            <w:tcW w:w="1734" w:type="dxa"/>
            <w:tcBorders>
              <w:bottom w:val="single" w:sz="4" w:space="0" w:color="auto"/>
            </w:tcBorders>
          </w:tcPr>
          <w:p w14:paraId="01F8535C" w14:textId="77777777" w:rsidR="003F0E84" w:rsidRPr="009779FE" w:rsidRDefault="008A2522" w:rsidP="007B7CAD">
            <w:pPr>
              <w:tabs>
                <w:tab w:val="clear" w:pos="567"/>
              </w:tabs>
              <w:spacing w:line="240" w:lineRule="auto"/>
              <w:rPr>
                <w:bCs/>
                <w:szCs w:val="22"/>
              </w:rPr>
            </w:pPr>
            <w:r w:rsidRPr="009779FE">
              <w:rPr>
                <w:rFonts w:eastAsia="TimesNewRoman"/>
                <w:szCs w:val="22"/>
                <w:lang w:val="en-US"/>
              </w:rPr>
              <w:t>Foarte frecvente</w:t>
            </w:r>
          </w:p>
        </w:tc>
        <w:tc>
          <w:tcPr>
            <w:tcW w:w="4423" w:type="dxa"/>
            <w:tcBorders>
              <w:bottom w:val="single" w:sz="4" w:space="0" w:color="auto"/>
            </w:tcBorders>
          </w:tcPr>
          <w:p w14:paraId="2EA2A207" w14:textId="77777777" w:rsidR="003F0E84" w:rsidRPr="003F0E84" w:rsidRDefault="006A7033" w:rsidP="007B7CAD">
            <w:pPr>
              <w:tabs>
                <w:tab w:val="clear" w:pos="567"/>
              </w:tabs>
              <w:autoSpaceDE w:val="0"/>
              <w:autoSpaceDN w:val="0"/>
              <w:adjustRightInd w:val="0"/>
              <w:spacing w:line="240" w:lineRule="auto"/>
              <w:ind w:left="1" w:firstLine="1"/>
              <w:rPr>
                <w:color w:val="000000"/>
                <w:szCs w:val="22"/>
                <w:lang w:val="en-US"/>
              </w:rPr>
            </w:pPr>
            <w:r w:rsidRPr="007B7CAD">
              <w:rPr>
                <w:color w:val="000000"/>
                <w:szCs w:val="22"/>
                <w:lang w:val="en-US"/>
              </w:rPr>
              <w:t>Prelungire a intervalului QT pe electrocardiogramă</w:t>
            </w:r>
          </w:p>
        </w:tc>
      </w:tr>
      <w:tr w:rsidR="003F0E84" w:rsidRPr="003F0E84" w14:paraId="5EF6C252" w14:textId="77777777" w:rsidTr="007B7CAD">
        <w:tc>
          <w:tcPr>
            <w:tcW w:w="9067" w:type="dxa"/>
            <w:gridSpan w:val="3"/>
            <w:tcBorders>
              <w:left w:val="nil"/>
              <w:bottom w:val="nil"/>
              <w:right w:val="nil"/>
            </w:tcBorders>
          </w:tcPr>
          <w:p w14:paraId="0841CA33" w14:textId="0E5A2E05" w:rsidR="003F0E84" w:rsidRPr="003F0E84" w:rsidRDefault="003F0E84" w:rsidP="007B7CAD">
            <w:pPr>
              <w:tabs>
                <w:tab w:val="clear" w:pos="567"/>
              </w:tabs>
              <w:spacing w:line="240" w:lineRule="auto"/>
              <w:rPr>
                <w:bCs/>
                <w:sz w:val="20"/>
              </w:rPr>
            </w:pPr>
            <w:r w:rsidRPr="003F0E84">
              <w:rPr>
                <w:bCs/>
                <w:sz w:val="20"/>
                <w:vertAlign w:val="superscript"/>
              </w:rPr>
              <w:t xml:space="preserve">1 </w:t>
            </w:r>
            <w:r w:rsidR="006A7033" w:rsidRPr="007B7CAD">
              <w:rPr>
                <w:bCs/>
                <w:sz w:val="20"/>
                <w:vertAlign w:val="superscript"/>
              </w:rPr>
              <w:t xml:space="preserve">  </w:t>
            </w:r>
            <w:r w:rsidR="006A7033" w:rsidRPr="007B7CAD">
              <w:rPr>
                <w:bCs/>
                <w:sz w:val="20"/>
              </w:rPr>
              <w:t xml:space="preserve">Termenul grupat include vărsături și </w:t>
            </w:r>
            <w:r w:rsidR="000A7DD3">
              <w:rPr>
                <w:bCs/>
                <w:sz w:val="20"/>
              </w:rPr>
              <w:t>eructație</w:t>
            </w:r>
            <w:r w:rsidRPr="003F0E84">
              <w:rPr>
                <w:bCs/>
                <w:sz w:val="20"/>
              </w:rPr>
              <w:t>.</w:t>
            </w:r>
          </w:p>
        </w:tc>
      </w:tr>
    </w:tbl>
    <w:p w14:paraId="3B899BAE" w14:textId="77777777" w:rsidR="00D7592B" w:rsidRDefault="00D7592B" w:rsidP="00884138">
      <w:pPr>
        <w:tabs>
          <w:tab w:val="clear" w:pos="567"/>
        </w:tabs>
        <w:spacing w:line="240" w:lineRule="auto"/>
        <w:rPr>
          <w:b/>
          <w:color w:val="000000"/>
          <w:szCs w:val="22"/>
        </w:rPr>
      </w:pPr>
    </w:p>
    <w:p w14:paraId="29263E86" w14:textId="77777777" w:rsidR="006A7033" w:rsidRPr="006A7033" w:rsidRDefault="006A7033" w:rsidP="00884138">
      <w:pPr>
        <w:tabs>
          <w:tab w:val="clear" w:pos="567"/>
        </w:tabs>
        <w:spacing w:line="240" w:lineRule="auto"/>
        <w:rPr>
          <w:bCs/>
          <w:color w:val="000000"/>
          <w:szCs w:val="22"/>
          <w:u w:val="single"/>
        </w:rPr>
      </w:pPr>
      <w:r w:rsidRPr="006A7033">
        <w:rPr>
          <w:bCs/>
          <w:color w:val="000000"/>
          <w:szCs w:val="22"/>
          <w:u w:val="single"/>
        </w:rPr>
        <w:t xml:space="preserve">Colangiocarcinom </w:t>
      </w:r>
      <w:r w:rsidR="00423304">
        <w:rPr>
          <w:bCs/>
          <w:color w:val="000000"/>
          <w:szCs w:val="22"/>
          <w:u w:val="single"/>
        </w:rPr>
        <w:t xml:space="preserve">local avansat </w:t>
      </w:r>
      <w:r w:rsidRPr="006A7033">
        <w:rPr>
          <w:bCs/>
          <w:color w:val="000000"/>
          <w:szCs w:val="22"/>
          <w:u w:val="single"/>
        </w:rPr>
        <w:t>sau metastatic, tratat anterior</w:t>
      </w:r>
    </w:p>
    <w:p w14:paraId="3B396C21" w14:textId="77777777" w:rsidR="006A7033" w:rsidRDefault="006A7033" w:rsidP="00884138">
      <w:pPr>
        <w:tabs>
          <w:tab w:val="clear" w:pos="567"/>
        </w:tabs>
        <w:spacing w:line="240" w:lineRule="auto"/>
        <w:rPr>
          <w:b/>
          <w:color w:val="000000"/>
          <w:szCs w:val="22"/>
        </w:rPr>
      </w:pPr>
    </w:p>
    <w:p w14:paraId="24F5F27A" w14:textId="77777777" w:rsidR="006A7033" w:rsidRPr="003767ED" w:rsidRDefault="006A7033" w:rsidP="006A7033">
      <w:pPr>
        <w:autoSpaceDE w:val="0"/>
        <w:autoSpaceDN w:val="0"/>
        <w:adjustRightInd w:val="0"/>
        <w:spacing w:line="240" w:lineRule="auto"/>
        <w:contextualSpacing/>
        <w:jc w:val="both"/>
        <w:rPr>
          <w:i/>
          <w:iCs/>
          <w:color w:val="000000"/>
          <w:szCs w:val="22"/>
          <w:u w:val="single"/>
          <w:lang w:val="fr-FR"/>
        </w:rPr>
      </w:pPr>
      <w:r w:rsidRPr="003767ED">
        <w:rPr>
          <w:i/>
          <w:iCs/>
          <w:color w:val="000000"/>
          <w:szCs w:val="22"/>
          <w:u w:val="single"/>
          <w:lang w:val="fr-FR"/>
        </w:rPr>
        <w:t>Rezumatul profilului de siguranță</w:t>
      </w:r>
    </w:p>
    <w:p w14:paraId="0A63E68D" w14:textId="77777777" w:rsidR="006A7033" w:rsidRDefault="006A7033" w:rsidP="00884138">
      <w:pPr>
        <w:tabs>
          <w:tab w:val="clear" w:pos="567"/>
        </w:tabs>
        <w:spacing w:line="240" w:lineRule="auto"/>
        <w:rPr>
          <w:b/>
          <w:color w:val="000000"/>
          <w:szCs w:val="22"/>
        </w:rPr>
      </w:pPr>
    </w:p>
    <w:p w14:paraId="3590537D" w14:textId="1357A5B8" w:rsidR="00F43A1A" w:rsidRDefault="00F43A1A" w:rsidP="00884138">
      <w:pPr>
        <w:tabs>
          <w:tab w:val="clear" w:pos="567"/>
        </w:tabs>
        <w:spacing w:line="240" w:lineRule="auto"/>
        <w:rPr>
          <w:bCs/>
          <w:color w:val="000000"/>
          <w:szCs w:val="22"/>
        </w:rPr>
      </w:pPr>
      <w:r w:rsidRPr="00F43A1A">
        <w:rPr>
          <w:bCs/>
          <w:color w:val="000000"/>
          <w:szCs w:val="22"/>
        </w:rPr>
        <w:t>Cele mai frecvente reacții adverse au fost oboseal</w:t>
      </w:r>
      <w:r w:rsidR="0071710B">
        <w:rPr>
          <w:bCs/>
          <w:color w:val="000000"/>
          <w:szCs w:val="22"/>
        </w:rPr>
        <w:t>a</w:t>
      </w:r>
      <w:r w:rsidRPr="00F43A1A">
        <w:rPr>
          <w:bCs/>
          <w:color w:val="000000"/>
          <w:szCs w:val="22"/>
        </w:rPr>
        <w:t xml:space="preserve"> (43%), greaț</w:t>
      </w:r>
      <w:r w:rsidR="0071710B">
        <w:rPr>
          <w:bCs/>
          <w:color w:val="000000"/>
          <w:szCs w:val="22"/>
        </w:rPr>
        <w:t>a</w:t>
      </w:r>
      <w:r w:rsidRPr="00F43A1A">
        <w:rPr>
          <w:bCs/>
          <w:color w:val="000000"/>
          <w:szCs w:val="22"/>
        </w:rPr>
        <w:t xml:space="preserve"> (42%), dureri</w:t>
      </w:r>
      <w:r w:rsidR="0071710B">
        <w:rPr>
          <w:bCs/>
          <w:color w:val="000000"/>
          <w:szCs w:val="22"/>
        </w:rPr>
        <w:t>le</w:t>
      </w:r>
      <w:r w:rsidRPr="00F43A1A">
        <w:rPr>
          <w:bCs/>
          <w:color w:val="000000"/>
          <w:szCs w:val="22"/>
        </w:rPr>
        <w:t xml:space="preserve"> abdominale (35%), diaree</w:t>
      </w:r>
      <w:r w:rsidR="00A969DC">
        <w:rPr>
          <w:bCs/>
          <w:color w:val="000000"/>
          <w:szCs w:val="22"/>
        </w:rPr>
        <w:t>a</w:t>
      </w:r>
      <w:r w:rsidRPr="00F43A1A">
        <w:rPr>
          <w:bCs/>
          <w:color w:val="000000"/>
          <w:szCs w:val="22"/>
        </w:rPr>
        <w:t xml:space="preserve"> (35%), scăderea apetitului (24%), ascita (23%), vărsături</w:t>
      </w:r>
      <w:r w:rsidR="00FC33C2">
        <w:rPr>
          <w:bCs/>
          <w:color w:val="000000"/>
          <w:szCs w:val="22"/>
        </w:rPr>
        <w:t>le</w:t>
      </w:r>
      <w:r w:rsidRPr="00F43A1A">
        <w:rPr>
          <w:bCs/>
          <w:color w:val="000000"/>
          <w:szCs w:val="22"/>
        </w:rPr>
        <w:t xml:space="preserve"> (23%), anemi</w:t>
      </w:r>
      <w:r w:rsidR="00FC33C2">
        <w:rPr>
          <w:bCs/>
          <w:color w:val="000000"/>
          <w:szCs w:val="22"/>
        </w:rPr>
        <w:t>a</w:t>
      </w:r>
      <w:r w:rsidRPr="00F43A1A">
        <w:rPr>
          <w:bCs/>
          <w:color w:val="000000"/>
          <w:szCs w:val="22"/>
        </w:rPr>
        <w:t xml:space="preserve"> (19%) și erupții</w:t>
      </w:r>
      <w:r w:rsidR="00FC33C2">
        <w:rPr>
          <w:bCs/>
          <w:color w:val="000000"/>
          <w:szCs w:val="22"/>
        </w:rPr>
        <w:t>le</w:t>
      </w:r>
      <w:r w:rsidRPr="00F43A1A">
        <w:rPr>
          <w:bCs/>
          <w:color w:val="000000"/>
          <w:szCs w:val="22"/>
        </w:rPr>
        <w:t xml:space="preserve"> cutanate (15%).</w:t>
      </w:r>
    </w:p>
    <w:p w14:paraId="7CDFB8F3" w14:textId="77777777" w:rsidR="00F43A1A" w:rsidRDefault="00F43A1A" w:rsidP="00884138">
      <w:pPr>
        <w:tabs>
          <w:tab w:val="clear" w:pos="567"/>
        </w:tabs>
        <w:spacing w:line="240" w:lineRule="auto"/>
        <w:rPr>
          <w:bCs/>
          <w:color w:val="000000"/>
          <w:szCs w:val="22"/>
        </w:rPr>
      </w:pPr>
    </w:p>
    <w:p w14:paraId="2DC73A9D" w14:textId="77777777" w:rsidR="00F43A1A" w:rsidRDefault="00F43A1A" w:rsidP="00884138">
      <w:pPr>
        <w:tabs>
          <w:tab w:val="clear" w:pos="567"/>
        </w:tabs>
        <w:spacing w:line="240" w:lineRule="auto"/>
        <w:rPr>
          <w:bCs/>
          <w:color w:val="000000"/>
          <w:szCs w:val="22"/>
        </w:rPr>
      </w:pPr>
      <w:r w:rsidRPr="00F43A1A">
        <w:rPr>
          <w:bCs/>
          <w:color w:val="000000"/>
          <w:szCs w:val="22"/>
        </w:rPr>
        <w:t>Cele mai frecvente reacții adverse grav</w:t>
      </w:r>
      <w:r w:rsidR="008965C6">
        <w:rPr>
          <w:bCs/>
          <w:color w:val="000000"/>
          <w:szCs w:val="22"/>
        </w:rPr>
        <w:t>e</w:t>
      </w:r>
      <w:r w:rsidRPr="00F43A1A">
        <w:rPr>
          <w:bCs/>
          <w:color w:val="000000"/>
          <w:szCs w:val="22"/>
        </w:rPr>
        <w:t xml:space="preserve"> au fost ascita (2%), hiperbilirubinemia (2%) și icterul colestatic (2%).</w:t>
      </w:r>
    </w:p>
    <w:p w14:paraId="4F206815" w14:textId="77777777" w:rsidR="00F43A1A" w:rsidRDefault="00F43A1A" w:rsidP="00884138">
      <w:pPr>
        <w:tabs>
          <w:tab w:val="clear" w:pos="567"/>
        </w:tabs>
        <w:spacing w:line="240" w:lineRule="auto"/>
        <w:rPr>
          <w:bCs/>
          <w:color w:val="000000"/>
          <w:szCs w:val="22"/>
        </w:rPr>
      </w:pPr>
    </w:p>
    <w:p w14:paraId="2945DFAC" w14:textId="77777777" w:rsidR="00F43A1A" w:rsidRPr="00313ABE" w:rsidRDefault="00F43A1A" w:rsidP="00884138">
      <w:pPr>
        <w:tabs>
          <w:tab w:val="clear" w:pos="567"/>
        </w:tabs>
        <w:spacing w:line="240" w:lineRule="auto"/>
        <w:rPr>
          <w:bCs/>
          <w:color w:val="000000"/>
          <w:szCs w:val="22"/>
          <w:lang w:val="fr-FR"/>
          <w:rPrChange w:id="1085" w:author="Auteur">
            <w:rPr>
              <w:bCs/>
              <w:color w:val="000000"/>
              <w:szCs w:val="22"/>
            </w:rPr>
          </w:rPrChange>
        </w:rPr>
      </w:pPr>
      <w:r w:rsidRPr="00F43A1A">
        <w:rPr>
          <w:bCs/>
          <w:color w:val="000000"/>
          <w:szCs w:val="22"/>
        </w:rPr>
        <w:t xml:space="preserve">La pacienţii trataţi cu ivosidenib, frecvenţa întreruperii tratamentului din cauza reacţiilor adverse a fost de 2%. </w:t>
      </w:r>
      <w:r w:rsidRPr="00313ABE">
        <w:rPr>
          <w:bCs/>
          <w:color w:val="000000"/>
          <w:szCs w:val="22"/>
          <w:lang w:val="fr-FR"/>
          <w:rPrChange w:id="1086" w:author="Auteur">
            <w:rPr>
              <w:bCs/>
              <w:color w:val="000000"/>
              <w:szCs w:val="22"/>
            </w:rPr>
          </w:rPrChange>
        </w:rPr>
        <w:t>Reacțiile adverse care au dus la întreruperea tratamentului au fost ascita (1%) și hiperbilirubinemia (1%).</w:t>
      </w:r>
    </w:p>
    <w:p w14:paraId="78A28E7D" w14:textId="77777777" w:rsidR="00F43A1A" w:rsidRPr="00313ABE" w:rsidRDefault="00F43A1A" w:rsidP="00884138">
      <w:pPr>
        <w:tabs>
          <w:tab w:val="clear" w:pos="567"/>
        </w:tabs>
        <w:spacing w:line="240" w:lineRule="auto"/>
        <w:rPr>
          <w:bCs/>
          <w:color w:val="000000"/>
          <w:szCs w:val="22"/>
          <w:lang w:val="fr-FR"/>
          <w:rPrChange w:id="1087" w:author="Auteur">
            <w:rPr>
              <w:bCs/>
              <w:color w:val="000000"/>
              <w:szCs w:val="22"/>
            </w:rPr>
          </w:rPrChange>
        </w:rPr>
      </w:pPr>
    </w:p>
    <w:p w14:paraId="0F415CC8" w14:textId="3A6AEEFA" w:rsidR="00F43A1A" w:rsidRPr="00084DC1" w:rsidRDefault="00F43A1A" w:rsidP="00884138">
      <w:pPr>
        <w:tabs>
          <w:tab w:val="clear" w:pos="567"/>
        </w:tabs>
        <w:spacing w:line="240" w:lineRule="auto"/>
        <w:rPr>
          <w:bCs/>
          <w:color w:val="000000"/>
          <w:szCs w:val="22"/>
          <w:lang w:val="es-ES"/>
          <w:rPrChange w:id="1088" w:author="Auteur">
            <w:rPr>
              <w:bCs/>
              <w:color w:val="000000"/>
              <w:szCs w:val="22"/>
            </w:rPr>
          </w:rPrChange>
        </w:rPr>
      </w:pPr>
      <w:r w:rsidRPr="00084DC1">
        <w:rPr>
          <w:bCs/>
          <w:color w:val="000000"/>
          <w:szCs w:val="22"/>
          <w:lang w:val="es-ES"/>
          <w:rPrChange w:id="1089" w:author="Auteur">
            <w:rPr>
              <w:bCs/>
              <w:color w:val="000000"/>
              <w:szCs w:val="22"/>
            </w:rPr>
          </w:rPrChange>
        </w:rPr>
        <w:t>Frecvența întreruperii dozei de ivosidenib din cauza reacțiilor adverse a fost de 16%. Cele mai frecvente reacții adverse care au condus la întreruperea dozei au fost hiperbilirubinemia (3%), creșterea alanin</w:t>
      </w:r>
      <w:r w:rsidR="006B7FEF" w:rsidRPr="00084DC1">
        <w:rPr>
          <w:bCs/>
          <w:color w:val="000000"/>
          <w:szCs w:val="22"/>
          <w:lang w:val="es-ES"/>
          <w:rPrChange w:id="1090" w:author="Auteur">
            <w:rPr>
              <w:bCs/>
              <w:color w:val="000000"/>
              <w:szCs w:val="22"/>
            </w:rPr>
          </w:rPrChange>
        </w:rPr>
        <w:t>-</w:t>
      </w:r>
      <w:r w:rsidRPr="00084DC1">
        <w:rPr>
          <w:bCs/>
          <w:color w:val="000000"/>
          <w:szCs w:val="22"/>
          <w:lang w:val="es-ES"/>
          <w:rPrChange w:id="1091" w:author="Auteur">
            <w:rPr>
              <w:bCs/>
              <w:color w:val="000000"/>
              <w:szCs w:val="22"/>
            </w:rPr>
          </w:rPrChange>
        </w:rPr>
        <w:t>aminotransferazei (3%), creșterea aspartat</w:t>
      </w:r>
      <w:r w:rsidR="006B7FEF" w:rsidRPr="00084DC1">
        <w:rPr>
          <w:bCs/>
          <w:color w:val="000000"/>
          <w:szCs w:val="22"/>
          <w:lang w:val="es-ES"/>
          <w:rPrChange w:id="1092" w:author="Auteur">
            <w:rPr>
              <w:bCs/>
              <w:color w:val="000000"/>
              <w:szCs w:val="22"/>
            </w:rPr>
          </w:rPrChange>
        </w:rPr>
        <w:t>-</w:t>
      </w:r>
      <w:r w:rsidRPr="00084DC1">
        <w:rPr>
          <w:bCs/>
          <w:color w:val="000000"/>
          <w:szCs w:val="22"/>
          <w:lang w:val="es-ES"/>
          <w:rPrChange w:id="1093" w:author="Auteur">
            <w:rPr>
              <w:bCs/>
              <w:color w:val="000000"/>
              <w:szCs w:val="22"/>
            </w:rPr>
          </w:rPrChange>
        </w:rPr>
        <w:t xml:space="preserve">aminotransferazei (3%), ascita (2%) și </w:t>
      </w:r>
      <w:r w:rsidR="008B3AED" w:rsidRPr="00084DC1">
        <w:rPr>
          <w:bCs/>
          <w:color w:val="000000"/>
          <w:szCs w:val="22"/>
          <w:lang w:val="es-ES"/>
          <w:rPrChange w:id="1094" w:author="Auteur">
            <w:rPr>
              <w:bCs/>
              <w:color w:val="000000"/>
              <w:szCs w:val="22"/>
            </w:rPr>
          </w:rPrChange>
        </w:rPr>
        <w:t>fatigabilitatea</w:t>
      </w:r>
      <w:r w:rsidRPr="00084DC1">
        <w:rPr>
          <w:bCs/>
          <w:color w:val="000000"/>
          <w:szCs w:val="22"/>
          <w:lang w:val="es-ES"/>
          <w:rPrChange w:id="1095" w:author="Auteur">
            <w:rPr>
              <w:bCs/>
              <w:color w:val="000000"/>
              <w:szCs w:val="22"/>
            </w:rPr>
          </w:rPrChange>
        </w:rPr>
        <w:t xml:space="preserve"> (2%).</w:t>
      </w:r>
    </w:p>
    <w:p w14:paraId="59911270" w14:textId="77777777" w:rsidR="00F43A1A" w:rsidRPr="00084DC1" w:rsidRDefault="00F43A1A" w:rsidP="00884138">
      <w:pPr>
        <w:tabs>
          <w:tab w:val="clear" w:pos="567"/>
        </w:tabs>
        <w:spacing w:line="240" w:lineRule="auto"/>
        <w:rPr>
          <w:bCs/>
          <w:color w:val="000000"/>
          <w:szCs w:val="22"/>
          <w:lang w:val="es-ES"/>
          <w:rPrChange w:id="1096" w:author="Auteur">
            <w:rPr>
              <w:bCs/>
              <w:color w:val="000000"/>
              <w:szCs w:val="22"/>
            </w:rPr>
          </w:rPrChange>
        </w:rPr>
      </w:pPr>
    </w:p>
    <w:p w14:paraId="2D7D2BDB" w14:textId="335EC65C" w:rsidR="00F43A1A" w:rsidRPr="00084DC1" w:rsidRDefault="00F43A1A" w:rsidP="00884138">
      <w:pPr>
        <w:tabs>
          <w:tab w:val="clear" w:pos="567"/>
        </w:tabs>
        <w:spacing w:line="240" w:lineRule="auto"/>
        <w:rPr>
          <w:bCs/>
          <w:color w:val="000000"/>
          <w:szCs w:val="22"/>
          <w:lang w:val="es-ES"/>
          <w:rPrChange w:id="1097" w:author="Auteur">
            <w:rPr>
              <w:bCs/>
              <w:color w:val="000000"/>
              <w:szCs w:val="22"/>
            </w:rPr>
          </w:rPrChange>
        </w:rPr>
      </w:pPr>
      <w:r w:rsidRPr="00084DC1">
        <w:rPr>
          <w:bCs/>
          <w:color w:val="000000"/>
          <w:szCs w:val="22"/>
          <w:lang w:val="es-ES"/>
          <w:rPrChange w:id="1098" w:author="Auteur">
            <w:rPr>
              <w:bCs/>
              <w:color w:val="000000"/>
              <w:szCs w:val="22"/>
            </w:rPr>
          </w:rPrChange>
        </w:rPr>
        <w:t xml:space="preserve">Frecvența reducerii dozei de ivosidenib din cauza reacțiilor adverse a fost de 4%. Reacțiile adverse care au condus la reducerea dozei au fost </w:t>
      </w:r>
      <w:r w:rsidR="004E0042" w:rsidRPr="00084DC1">
        <w:rPr>
          <w:bCs/>
          <w:color w:val="000000"/>
          <w:szCs w:val="22"/>
          <w:lang w:val="es-ES"/>
          <w:rPrChange w:id="1099" w:author="Auteur">
            <w:rPr>
              <w:bCs/>
              <w:color w:val="000000"/>
              <w:szCs w:val="22"/>
            </w:rPr>
          </w:rPrChange>
        </w:rPr>
        <w:t xml:space="preserve">intervalul </w:t>
      </w:r>
      <w:r w:rsidRPr="00084DC1">
        <w:rPr>
          <w:bCs/>
          <w:color w:val="000000"/>
          <w:szCs w:val="22"/>
          <w:lang w:val="es-ES"/>
          <w:rPrChange w:id="1100" w:author="Auteur">
            <w:rPr>
              <w:bCs/>
              <w:color w:val="000000"/>
              <w:szCs w:val="22"/>
            </w:rPr>
          </w:rPrChange>
        </w:rPr>
        <w:t xml:space="preserve">QT prelungit </w:t>
      </w:r>
      <w:r w:rsidR="004E0042" w:rsidRPr="00084DC1">
        <w:rPr>
          <w:bCs/>
          <w:color w:val="000000"/>
          <w:szCs w:val="22"/>
          <w:lang w:val="es-ES"/>
          <w:rPrChange w:id="1101" w:author="Auteur">
            <w:rPr>
              <w:bCs/>
              <w:color w:val="000000"/>
              <w:szCs w:val="22"/>
            </w:rPr>
          </w:rPrChange>
        </w:rPr>
        <w:t>pe</w:t>
      </w:r>
      <w:r w:rsidRPr="00084DC1">
        <w:rPr>
          <w:bCs/>
          <w:color w:val="000000"/>
          <w:szCs w:val="22"/>
          <w:lang w:val="es-ES"/>
          <w:rPrChange w:id="1102" w:author="Auteur">
            <w:rPr>
              <w:bCs/>
              <w:color w:val="000000"/>
              <w:szCs w:val="22"/>
            </w:rPr>
          </w:rPrChange>
        </w:rPr>
        <w:t xml:space="preserve"> electrocardiogramă (3%) și neuropatia periferică (1%).</w:t>
      </w:r>
    </w:p>
    <w:p w14:paraId="360829E1" w14:textId="77777777" w:rsidR="00F43A1A" w:rsidRPr="00084DC1" w:rsidRDefault="00F43A1A" w:rsidP="00884138">
      <w:pPr>
        <w:tabs>
          <w:tab w:val="clear" w:pos="567"/>
        </w:tabs>
        <w:spacing w:line="240" w:lineRule="auto"/>
        <w:rPr>
          <w:bCs/>
          <w:color w:val="000000"/>
          <w:szCs w:val="22"/>
          <w:lang w:val="es-ES"/>
          <w:rPrChange w:id="1103" w:author="Auteur">
            <w:rPr>
              <w:bCs/>
              <w:color w:val="000000"/>
              <w:szCs w:val="22"/>
            </w:rPr>
          </w:rPrChange>
        </w:rPr>
      </w:pPr>
    </w:p>
    <w:p w14:paraId="723B74DA" w14:textId="55EC9395" w:rsidR="00F43A1A" w:rsidRPr="00084DC1" w:rsidRDefault="00F43A1A" w:rsidP="00F43A1A">
      <w:pPr>
        <w:spacing w:line="240" w:lineRule="auto"/>
        <w:rPr>
          <w:i/>
          <w:iCs/>
          <w:u w:val="single"/>
          <w:lang w:val="es-ES"/>
          <w:rPrChange w:id="1104" w:author="Auteur">
            <w:rPr>
              <w:i/>
              <w:iCs/>
              <w:u w:val="single"/>
            </w:rPr>
          </w:rPrChange>
        </w:rPr>
      </w:pPr>
      <w:r w:rsidRPr="00084DC1">
        <w:rPr>
          <w:i/>
          <w:iCs/>
          <w:u w:val="single"/>
          <w:lang w:val="es-ES"/>
          <w:rPrChange w:id="1105" w:author="Auteur">
            <w:rPr>
              <w:i/>
              <w:iCs/>
              <w:u w:val="single"/>
            </w:rPr>
          </w:rPrChange>
        </w:rPr>
        <w:t>Lista reacţiilor</w:t>
      </w:r>
      <w:r w:rsidRPr="00084DC1">
        <w:rPr>
          <w:i/>
          <w:iCs/>
          <w:spacing w:val="-20"/>
          <w:u w:val="single"/>
          <w:lang w:val="es-ES"/>
          <w:rPrChange w:id="1106" w:author="Auteur">
            <w:rPr>
              <w:i/>
              <w:iCs/>
              <w:spacing w:val="-20"/>
              <w:u w:val="single"/>
            </w:rPr>
          </w:rPrChange>
        </w:rPr>
        <w:t xml:space="preserve"> </w:t>
      </w:r>
      <w:r w:rsidRPr="00084DC1">
        <w:rPr>
          <w:i/>
          <w:iCs/>
          <w:u w:val="single"/>
          <w:lang w:val="es-ES"/>
          <w:rPrChange w:id="1107" w:author="Auteur">
            <w:rPr>
              <w:i/>
              <w:iCs/>
              <w:u w:val="single"/>
            </w:rPr>
          </w:rPrChange>
        </w:rPr>
        <w:t>adverse</w:t>
      </w:r>
      <w:r w:rsidR="004E0042" w:rsidRPr="00084DC1">
        <w:rPr>
          <w:i/>
          <w:iCs/>
          <w:u w:val="single"/>
          <w:lang w:val="es-ES"/>
          <w:rPrChange w:id="1108" w:author="Auteur">
            <w:rPr>
              <w:i/>
              <w:iCs/>
              <w:u w:val="single"/>
            </w:rPr>
          </w:rPrChange>
        </w:rPr>
        <w:t xml:space="preserve"> sub formă de tabel</w:t>
      </w:r>
    </w:p>
    <w:p w14:paraId="6DFEC069" w14:textId="77777777" w:rsidR="008965C6" w:rsidRPr="00084DC1" w:rsidRDefault="008965C6" w:rsidP="00F43A1A">
      <w:pPr>
        <w:spacing w:line="240" w:lineRule="auto"/>
        <w:rPr>
          <w:i/>
          <w:iCs/>
          <w:color w:val="000000"/>
          <w:szCs w:val="22"/>
          <w:u w:val="single"/>
          <w:lang w:val="es-ES"/>
          <w:rPrChange w:id="1109" w:author="Auteur">
            <w:rPr>
              <w:i/>
              <w:iCs/>
              <w:color w:val="000000"/>
              <w:szCs w:val="22"/>
              <w:u w:val="single"/>
            </w:rPr>
          </w:rPrChange>
        </w:rPr>
      </w:pPr>
    </w:p>
    <w:p w14:paraId="612867AA" w14:textId="6FE6A500" w:rsidR="00F43A1A" w:rsidRPr="00084DC1" w:rsidRDefault="008965C6" w:rsidP="00884138">
      <w:pPr>
        <w:tabs>
          <w:tab w:val="clear" w:pos="567"/>
        </w:tabs>
        <w:spacing w:line="240" w:lineRule="auto"/>
        <w:rPr>
          <w:bCs/>
          <w:color w:val="000000"/>
          <w:szCs w:val="22"/>
          <w:lang w:val="es-ES"/>
          <w:rPrChange w:id="1110" w:author="Auteur">
            <w:rPr>
              <w:bCs/>
              <w:color w:val="000000"/>
              <w:szCs w:val="22"/>
            </w:rPr>
          </w:rPrChange>
        </w:rPr>
      </w:pPr>
      <w:r w:rsidRPr="00084DC1">
        <w:rPr>
          <w:bCs/>
          <w:color w:val="000000"/>
          <w:szCs w:val="22"/>
          <w:lang w:val="es-ES"/>
          <w:rPrChange w:id="1111" w:author="Auteur">
            <w:rPr>
              <w:bCs/>
              <w:color w:val="000000"/>
              <w:szCs w:val="22"/>
            </w:rPr>
          </w:rPrChange>
        </w:rPr>
        <w:t>Frecvența reacțiilor adverse se bazează pe Studiul AG120-C-005, care a inclus 123 pacienți cu colangiocarcinom tratat anterior, avansat local sau metastatic, randomizați și tratați cu 500 mg ivosidenib o dată pe zi. Durata mediană a tratamentului cu Tibsovo a fost de 2,8 luni (interval 0,1 până la 45,1 luni; medie (</w:t>
      </w:r>
      <w:r w:rsidR="00F27699" w:rsidRPr="00084DC1">
        <w:rPr>
          <w:bCs/>
          <w:color w:val="000000"/>
          <w:szCs w:val="22"/>
          <w:lang w:val="es-ES"/>
          <w:rPrChange w:id="1112" w:author="Auteur">
            <w:rPr>
              <w:bCs/>
              <w:color w:val="000000"/>
              <w:szCs w:val="22"/>
            </w:rPr>
          </w:rPrChange>
        </w:rPr>
        <w:t>devia</w:t>
      </w:r>
      <w:r w:rsidR="00F27699">
        <w:rPr>
          <w:bCs/>
          <w:color w:val="000000"/>
          <w:szCs w:val="22"/>
          <w:lang w:val="ro-RO"/>
        </w:rPr>
        <w:t>ție</w:t>
      </w:r>
      <w:r w:rsidRPr="00084DC1">
        <w:rPr>
          <w:bCs/>
          <w:color w:val="000000"/>
          <w:szCs w:val="22"/>
          <w:lang w:val="es-ES"/>
          <w:rPrChange w:id="1113" w:author="Auteur">
            <w:rPr>
              <w:bCs/>
              <w:color w:val="000000"/>
              <w:szCs w:val="22"/>
            </w:rPr>
          </w:rPrChange>
        </w:rPr>
        <w:t xml:space="preserve"> standard [</w:t>
      </w:r>
      <w:r w:rsidR="00F27699" w:rsidRPr="00084DC1">
        <w:rPr>
          <w:bCs/>
          <w:color w:val="000000"/>
          <w:szCs w:val="22"/>
          <w:lang w:val="es-ES"/>
          <w:rPrChange w:id="1114" w:author="Auteur">
            <w:rPr>
              <w:bCs/>
              <w:color w:val="000000"/>
              <w:szCs w:val="22"/>
            </w:rPr>
          </w:rPrChange>
        </w:rPr>
        <w:t>D</w:t>
      </w:r>
      <w:r w:rsidRPr="00084DC1">
        <w:rPr>
          <w:bCs/>
          <w:color w:val="000000"/>
          <w:szCs w:val="22"/>
          <w:lang w:val="es-ES"/>
          <w:rPrChange w:id="1115" w:author="Auteur">
            <w:rPr>
              <w:bCs/>
              <w:color w:val="000000"/>
              <w:szCs w:val="22"/>
            </w:rPr>
          </w:rPrChange>
        </w:rPr>
        <w:t>S]) 6,7 (8,2) luni).</w:t>
      </w:r>
    </w:p>
    <w:p w14:paraId="661DD7C5" w14:textId="77777777" w:rsidR="008965C6" w:rsidRPr="00084DC1" w:rsidRDefault="008965C6" w:rsidP="00884138">
      <w:pPr>
        <w:tabs>
          <w:tab w:val="clear" w:pos="567"/>
        </w:tabs>
        <w:spacing w:line="240" w:lineRule="auto"/>
        <w:rPr>
          <w:bCs/>
          <w:color w:val="000000"/>
          <w:szCs w:val="22"/>
          <w:lang w:val="es-ES"/>
          <w:rPrChange w:id="1116" w:author="Auteur">
            <w:rPr>
              <w:bCs/>
              <w:color w:val="000000"/>
              <w:szCs w:val="22"/>
            </w:rPr>
          </w:rPrChange>
        </w:rPr>
      </w:pPr>
    </w:p>
    <w:p w14:paraId="21EB99CD" w14:textId="5DDE05B8" w:rsidR="00F43A1A" w:rsidRPr="00084DC1" w:rsidRDefault="00F43A1A" w:rsidP="00884138">
      <w:pPr>
        <w:tabs>
          <w:tab w:val="clear" w:pos="567"/>
        </w:tabs>
        <w:spacing w:line="240" w:lineRule="auto"/>
        <w:rPr>
          <w:bCs/>
          <w:color w:val="000000"/>
          <w:szCs w:val="22"/>
          <w:lang w:val="es-ES"/>
          <w:rPrChange w:id="1117" w:author="Auteur">
            <w:rPr>
              <w:bCs/>
              <w:color w:val="000000"/>
              <w:szCs w:val="22"/>
            </w:rPr>
          </w:rPrChange>
        </w:rPr>
      </w:pPr>
      <w:r w:rsidRPr="00084DC1">
        <w:rPr>
          <w:bCs/>
          <w:color w:val="000000"/>
          <w:szCs w:val="22"/>
          <w:lang w:val="es-ES"/>
          <w:rPrChange w:id="1118" w:author="Auteur">
            <w:rPr>
              <w:bCs/>
              <w:color w:val="000000"/>
              <w:szCs w:val="22"/>
            </w:rPr>
          </w:rPrChange>
        </w:rPr>
        <w:t xml:space="preserve">Frecvențele reacțiilor adverse se bazează pe frecvențele evenimentelor adverse </w:t>
      </w:r>
      <w:r w:rsidR="00BA26F4" w:rsidRPr="00084DC1">
        <w:rPr>
          <w:bCs/>
          <w:color w:val="000000"/>
          <w:szCs w:val="22"/>
          <w:lang w:val="es-ES"/>
          <w:rPrChange w:id="1119" w:author="Auteur">
            <w:rPr>
              <w:bCs/>
              <w:color w:val="000000"/>
              <w:szCs w:val="22"/>
            </w:rPr>
          </w:rPrChange>
        </w:rPr>
        <w:t>de</w:t>
      </w:r>
      <w:r w:rsidR="005173CB" w:rsidRPr="00084DC1">
        <w:rPr>
          <w:bCs/>
          <w:color w:val="000000"/>
          <w:szCs w:val="22"/>
          <w:lang w:val="es-ES"/>
          <w:rPrChange w:id="1120" w:author="Auteur">
            <w:rPr>
              <w:bCs/>
              <w:color w:val="000000"/>
              <w:szCs w:val="22"/>
            </w:rPr>
          </w:rPrChange>
        </w:rPr>
        <w:t xml:space="preserve"> </w:t>
      </w:r>
      <w:r w:rsidR="00BA26F4" w:rsidRPr="00084DC1">
        <w:rPr>
          <w:bCs/>
          <w:color w:val="000000"/>
          <w:szCs w:val="22"/>
          <w:lang w:val="es-ES"/>
          <w:rPrChange w:id="1121" w:author="Auteur">
            <w:rPr>
              <w:bCs/>
              <w:color w:val="000000"/>
              <w:szCs w:val="22"/>
            </w:rPr>
          </w:rPrChange>
        </w:rPr>
        <w:t>orice cauză</w:t>
      </w:r>
      <w:r w:rsidRPr="00084DC1">
        <w:rPr>
          <w:bCs/>
          <w:color w:val="000000"/>
          <w:szCs w:val="22"/>
          <w:lang w:val="es-ES"/>
          <w:rPrChange w:id="1122" w:author="Auteur">
            <w:rPr>
              <w:bCs/>
              <w:color w:val="000000"/>
              <w:szCs w:val="22"/>
            </w:rPr>
          </w:rPrChange>
        </w:rPr>
        <w:t xml:space="preserve">, unde o proporție </w:t>
      </w:r>
      <w:r w:rsidR="00CF4051" w:rsidRPr="00084DC1">
        <w:rPr>
          <w:bCs/>
          <w:color w:val="000000"/>
          <w:szCs w:val="22"/>
          <w:lang w:val="es-ES"/>
          <w:rPrChange w:id="1123" w:author="Auteur">
            <w:rPr>
              <w:bCs/>
              <w:color w:val="000000"/>
              <w:szCs w:val="22"/>
            </w:rPr>
          </w:rPrChange>
        </w:rPr>
        <w:t>a</w:t>
      </w:r>
      <w:r w:rsidRPr="00084DC1">
        <w:rPr>
          <w:bCs/>
          <w:color w:val="000000"/>
          <w:szCs w:val="22"/>
          <w:lang w:val="es-ES"/>
          <w:rPrChange w:id="1124" w:author="Auteur">
            <w:rPr>
              <w:bCs/>
              <w:color w:val="000000"/>
              <w:szCs w:val="22"/>
            </w:rPr>
          </w:rPrChange>
        </w:rPr>
        <w:t xml:space="preserve"> evenimentel</w:t>
      </w:r>
      <w:r w:rsidR="00CF4051" w:rsidRPr="00084DC1">
        <w:rPr>
          <w:bCs/>
          <w:color w:val="000000"/>
          <w:szCs w:val="22"/>
          <w:lang w:val="es-ES"/>
          <w:rPrChange w:id="1125" w:author="Auteur">
            <w:rPr>
              <w:bCs/>
              <w:color w:val="000000"/>
              <w:szCs w:val="22"/>
            </w:rPr>
          </w:rPrChange>
        </w:rPr>
        <w:t>or</w:t>
      </w:r>
      <w:r w:rsidRPr="00084DC1">
        <w:rPr>
          <w:bCs/>
          <w:color w:val="000000"/>
          <w:szCs w:val="22"/>
          <w:lang w:val="es-ES"/>
          <w:rPrChange w:id="1126" w:author="Auteur">
            <w:rPr>
              <w:bCs/>
              <w:color w:val="000000"/>
              <w:szCs w:val="22"/>
            </w:rPr>
          </w:rPrChange>
        </w:rPr>
        <w:t xml:space="preserve"> pentru o reacție adversă poate avea alte cauze decât </w:t>
      </w:r>
      <w:r w:rsidR="008965C6" w:rsidRPr="00084DC1">
        <w:rPr>
          <w:bCs/>
          <w:color w:val="000000"/>
          <w:szCs w:val="22"/>
          <w:lang w:val="es-ES"/>
          <w:rPrChange w:id="1127" w:author="Auteur">
            <w:rPr>
              <w:bCs/>
              <w:color w:val="000000"/>
              <w:szCs w:val="22"/>
            </w:rPr>
          </w:rPrChange>
        </w:rPr>
        <w:t>ivosidenibul</w:t>
      </w:r>
      <w:r w:rsidRPr="00084DC1">
        <w:rPr>
          <w:bCs/>
          <w:color w:val="000000"/>
          <w:szCs w:val="22"/>
          <w:lang w:val="es-ES"/>
          <w:rPrChange w:id="1128" w:author="Auteur">
            <w:rPr>
              <w:bCs/>
              <w:color w:val="000000"/>
              <w:szCs w:val="22"/>
            </w:rPr>
          </w:rPrChange>
        </w:rPr>
        <w:t xml:space="preserve">, cum </w:t>
      </w:r>
      <w:r w:rsidR="00324C2C" w:rsidRPr="00084DC1">
        <w:rPr>
          <w:bCs/>
          <w:color w:val="000000"/>
          <w:szCs w:val="22"/>
          <w:lang w:val="es-ES"/>
          <w:rPrChange w:id="1129" w:author="Auteur">
            <w:rPr>
              <w:bCs/>
              <w:color w:val="000000"/>
              <w:szCs w:val="22"/>
            </w:rPr>
          </w:rPrChange>
        </w:rPr>
        <w:t>sunt</w:t>
      </w:r>
      <w:r w:rsidRPr="00084DC1">
        <w:rPr>
          <w:bCs/>
          <w:color w:val="000000"/>
          <w:szCs w:val="22"/>
          <w:lang w:val="es-ES"/>
          <w:rPrChange w:id="1130" w:author="Auteur">
            <w:rPr>
              <w:bCs/>
              <w:color w:val="000000"/>
              <w:szCs w:val="22"/>
            </w:rPr>
          </w:rPrChange>
        </w:rPr>
        <w:t xml:space="preserve"> boala, alte medicamente sau cauze </w:t>
      </w:r>
      <w:r w:rsidR="00324C2C" w:rsidRPr="00084DC1">
        <w:rPr>
          <w:bCs/>
          <w:color w:val="000000"/>
          <w:szCs w:val="22"/>
          <w:lang w:val="es-ES"/>
          <w:rPrChange w:id="1131" w:author="Auteur">
            <w:rPr>
              <w:bCs/>
              <w:color w:val="000000"/>
              <w:szCs w:val="22"/>
            </w:rPr>
          </w:rPrChange>
        </w:rPr>
        <w:t>fără legătură</w:t>
      </w:r>
      <w:r w:rsidRPr="00084DC1">
        <w:rPr>
          <w:bCs/>
          <w:color w:val="000000"/>
          <w:szCs w:val="22"/>
          <w:lang w:val="es-ES"/>
          <w:rPrChange w:id="1132" w:author="Auteur">
            <w:rPr>
              <w:bCs/>
              <w:color w:val="000000"/>
              <w:szCs w:val="22"/>
            </w:rPr>
          </w:rPrChange>
        </w:rPr>
        <w:t>.</w:t>
      </w:r>
    </w:p>
    <w:p w14:paraId="66782343" w14:textId="77777777" w:rsidR="00F43A1A" w:rsidRPr="00084DC1" w:rsidRDefault="00F43A1A" w:rsidP="00884138">
      <w:pPr>
        <w:tabs>
          <w:tab w:val="clear" w:pos="567"/>
        </w:tabs>
        <w:spacing w:line="240" w:lineRule="auto"/>
        <w:rPr>
          <w:bCs/>
          <w:color w:val="000000"/>
          <w:szCs w:val="22"/>
          <w:lang w:val="es-ES"/>
          <w:rPrChange w:id="1133" w:author="Auteur">
            <w:rPr>
              <w:bCs/>
              <w:color w:val="000000"/>
              <w:szCs w:val="22"/>
            </w:rPr>
          </w:rPrChange>
        </w:rPr>
      </w:pPr>
    </w:p>
    <w:p w14:paraId="29EDC0B8" w14:textId="77777777" w:rsidR="00787FDB" w:rsidRPr="00084DC1" w:rsidRDefault="00787FDB" w:rsidP="00787FDB">
      <w:pPr>
        <w:spacing w:line="240" w:lineRule="auto"/>
        <w:rPr>
          <w:iCs/>
          <w:color w:val="000000"/>
          <w:szCs w:val="22"/>
          <w:lang w:val="es-ES"/>
          <w:rPrChange w:id="1134" w:author="Auteur">
            <w:rPr>
              <w:iCs/>
              <w:color w:val="000000"/>
              <w:szCs w:val="22"/>
            </w:rPr>
          </w:rPrChange>
        </w:rPr>
      </w:pPr>
      <w:r w:rsidRPr="00084DC1">
        <w:rPr>
          <w:iCs/>
          <w:color w:val="000000"/>
          <w:szCs w:val="22"/>
          <w:lang w:val="es-ES"/>
          <w:rPrChange w:id="1135" w:author="Auteur">
            <w:rPr>
              <w:iCs/>
              <w:color w:val="000000"/>
              <w:szCs w:val="22"/>
            </w:rPr>
          </w:rPrChange>
        </w:rPr>
        <w:t>Categoriile de fre</w:t>
      </w:r>
      <w:r>
        <w:rPr>
          <w:iCs/>
          <w:color w:val="000000"/>
          <w:szCs w:val="22"/>
          <w:lang w:val="ro-RO"/>
        </w:rPr>
        <w:t>cvență</w:t>
      </w:r>
      <w:r w:rsidRPr="00084DC1">
        <w:rPr>
          <w:iCs/>
          <w:color w:val="000000"/>
          <w:szCs w:val="22"/>
          <w:lang w:val="es-ES"/>
          <w:rPrChange w:id="1136" w:author="Auteur">
            <w:rPr>
              <w:iCs/>
              <w:color w:val="000000"/>
              <w:szCs w:val="22"/>
            </w:rPr>
          </w:rPrChange>
        </w:rPr>
        <w:t xml:space="preserve"> sunt definite ca: foarte frecvente (≥ 1/10); frecvente (≥ 1/100 până la &lt; 1/10); mai puţin frecvente (≥ 1/1000 până la &lt; 1/100); rare (≥ 1/10000 până la &lt; 1/1000); foarte rare (&lt; 1/10000). </w:t>
      </w:r>
      <w:r w:rsidRPr="00084DC1">
        <w:rPr>
          <w:lang w:val="es-ES"/>
          <w:rPrChange w:id="1137" w:author="Auteur">
            <w:rPr/>
          </w:rPrChange>
        </w:rPr>
        <w:t>În cadrul fiecărei grupe de frecvenţă, reacţiile adverse sunt prezentate în ordinea descrescătoare a gravităţii.</w:t>
      </w:r>
    </w:p>
    <w:p w14:paraId="21072498" w14:textId="77777777" w:rsidR="00787FDB" w:rsidRPr="00084DC1" w:rsidRDefault="00787FDB" w:rsidP="00884138">
      <w:pPr>
        <w:tabs>
          <w:tab w:val="clear" w:pos="567"/>
        </w:tabs>
        <w:spacing w:line="240" w:lineRule="auto"/>
        <w:rPr>
          <w:bCs/>
          <w:color w:val="000000"/>
          <w:szCs w:val="22"/>
          <w:lang w:val="es-ES"/>
          <w:rPrChange w:id="1138" w:author="Auteur">
            <w:rPr>
              <w:bCs/>
              <w:color w:val="000000"/>
              <w:szCs w:val="22"/>
            </w:rPr>
          </w:rPrChange>
        </w:rPr>
      </w:pPr>
    </w:p>
    <w:p w14:paraId="2A139537" w14:textId="298E52AA" w:rsidR="00787FDB" w:rsidRPr="00084DC1" w:rsidRDefault="00787FDB" w:rsidP="00787FDB">
      <w:pPr>
        <w:tabs>
          <w:tab w:val="clear" w:pos="567"/>
        </w:tabs>
        <w:spacing w:line="240" w:lineRule="auto"/>
        <w:jc w:val="center"/>
        <w:rPr>
          <w:b/>
          <w:bCs/>
          <w:color w:val="000000"/>
          <w:szCs w:val="22"/>
          <w:lang w:val="es-ES"/>
          <w:rPrChange w:id="1139" w:author="Auteur">
            <w:rPr>
              <w:b/>
              <w:bCs/>
              <w:color w:val="000000"/>
              <w:szCs w:val="22"/>
            </w:rPr>
          </w:rPrChange>
        </w:rPr>
      </w:pPr>
      <w:r w:rsidRPr="00084DC1">
        <w:rPr>
          <w:rFonts w:eastAsia="Calibri"/>
          <w:b/>
          <w:color w:val="000000"/>
          <w:szCs w:val="22"/>
          <w:lang w:val="es-ES"/>
          <w:rPrChange w:id="1140" w:author="Auteur">
            <w:rPr>
              <w:rFonts w:eastAsia="Calibri"/>
              <w:b/>
              <w:color w:val="000000"/>
              <w:szCs w:val="22"/>
            </w:rPr>
          </w:rPrChange>
        </w:rPr>
        <w:t>Tabelul 3:</w:t>
      </w:r>
      <w:r w:rsidRPr="00084DC1">
        <w:rPr>
          <w:b/>
          <w:bCs/>
          <w:color w:val="000000"/>
          <w:szCs w:val="22"/>
          <w:lang w:val="es-ES"/>
          <w:rPrChange w:id="1141" w:author="Auteur">
            <w:rPr>
              <w:b/>
              <w:bCs/>
              <w:color w:val="000000"/>
              <w:szCs w:val="22"/>
            </w:rPr>
          </w:rPrChange>
        </w:rPr>
        <w:t xml:space="preserve"> Reacții adverse la medicament raportate la pacienții cu colangiocarcinom </w:t>
      </w:r>
      <w:r w:rsidR="00423304" w:rsidRPr="00084DC1">
        <w:rPr>
          <w:b/>
          <w:bCs/>
          <w:color w:val="000000"/>
          <w:szCs w:val="22"/>
          <w:lang w:val="es-ES"/>
          <w:rPrChange w:id="1142" w:author="Auteur">
            <w:rPr>
              <w:b/>
              <w:bCs/>
              <w:color w:val="000000"/>
              <w:szCs w:val="22"/>
            </w:rPr>
          </w:rPrChange>
        </w:rPr>
        <w:t xml:space="preserve">local </w:t>
      </w:r>
      <w:r w:rsidRPr="00084DC1">
        <w:rPr>
          <w:b/>
          <w:bCs/>
          <w:color w:val="000000"/>
          <w:szCs w:val="22"/>
          <w:lang w:val="es-ES"/>
          <w:rPrChange w:id="1143" w:author="Auteur">
            <w:rPr>
              <w:b/>
              <w:bCs/>
              <w:color w:val="000000"/>
              <w:szCs w:val="22"/>
            </w:rPr>
          </w:rPrChange>
        </w:rPr>
        <w:t>avansat sau metastatic tratați cu ivosidenib în studiul clinic AG120-C-005 (N=123)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734"/>
        <w:gridCol w:w="4423"/>
      </w:tblGrid>
      <w:tr w:rsidR="00787FDB" w:rsidRPr="00084DC1" w14:paraId="3A44FD1F" w14:textId="77777777" w:rsidTr="007B7CAD">
        <w:tc>
          <w:tcPr>
            <w:tcW w:w="9067" w:type="dxa"/>
            <w:gridSpan w:val="3"/>
            <w:tcBorders>
              <w:top w:val="nil"/>
              <w:left w:val="nil"/>
              <w:right w:val="nil"/>
            </w:tcBorders>
          </w:tcPr>
          <w:p w14:paraId="4C502916" w14:textId="77777777" w:rsidR="00787FDB" w:rsidRPr="00084DC1" w:rsidRDefault="00787FDB" w:rsidP="007B7CAD">
            <w:pPr>
              <w:tabs>
                <w:tab w:val="clear" w:pos="567"/>
              </w:tabs>
              <w:spacing w:line="240" w:lineRule="auto"/>
              <w:jc w:val="center"/>
              <w:rPr>
                <w:sz w:val="20"/>
                <w:vertAlign w:val="superscript"/>
                <w:lang w:val="es-ES"/>
                <w:rPrChange w:id="1144" w:author="Auteur">
                  <w:rPr>
                    <w:sz w:val="20"/>
                    <w:vertAlign w:val="superscript"/>
                  </w:rPr>
                </w:rPrChange>
              </w:rPr>
            </w:pPr>
          </w:p>
        </w:tc>
      </w:tr>
      <w:tr w:rsidR="00787FDB" w:rsidRPr="003F0E84" w14:paraId="7A33E523" w14:textId="77777777" w:rsidTr="007B7CAD">
        <w:tc>
          <w:tcPr>
            <w:tcW w:w="2910" w:type="dxa"/>
          </w:tcPr>
          <w:p w14:paraId="03AF56B9" w14:textId="77777777" w:rsidR="00787FDB" w:rsidRPr="00084DC1" w:rsidRDefault="00787FDB" w:rsidP="007B7CAD">
            <w:pPr>
              <w:keepNext/>
              <w:keepLines/>
              <w:spacing w:line="240" w:lineRule="auto"/>
              <w:rPr>
                <w:b/>
                <w:szCs w:val="22"/>
                <w:lang w:val="es-ES"/>
                <w:rPrChange w:id="1145" w:author="Auteur">
                  <w:rPr>
                    <w:b/>
                    <w:szCs w:val="22"/>
                  </w:rPr>
                </w:rPrChange>
              </w:rPr>
            </w:pPr>
            <w:r w:rsidRPr="00084DC1">
              <w:rPr>
                <w:b/>
                <w:bCs/>
                <w:szCs w:val="22"/>
                <w:lang w:val="es-ES"/>
                <w:rPrChange w:id="1146" w:author="Auteur">
                  <w:rPr>
                    <w:b/>
                    <w:bCs/>
                    <w:szCs w:val="22"/>
                  </w:rPr>
                </w:rPrChange>
              </w:rPr>
              <w:t>Clasificarea pe aparate, sisteme</w:t>
            </w:r>
            <w:r w:rsidRPr="00084DC1">
              <w:rPr>
                <w:b/>
                <w:bCs/>
                <w:spacing w:val="-10"/>
                <w:szCs w:val="22"/>
                <w:lang w:val="es-ES"/>
                <w:rPrChange w:id="1147" w:author="Auteur">
                  <w:rPr>
                    <w:b/>
                    <w:bCs/>
                    <w:spacing w:val="-10"/>
                    <w:szCs w:val="22"/>
                  </w:rPr>
                </w:rPrChange>
              </w:rPr>
              <w:t xml:space="preserve"> </w:t>
            </w:r>
            <w:r w:rsidRPr="00084DC1">
              <w:rPr>
                <w:b/>
                <w:bCs/>
                <w:szCs w:val="22"/>
                <w:lang w:val="es-ES"/>
                <w:rPrChange w:id="1148" w:author="Auteur">
                  <w:rPr>
                    <w:b/>
                    <w:bCs/>
                    <w:szCs w:val="22"/>
                  </w:rPr>
                </w:rPrChange>
              </w:rPr>
              <w:t>şi organe</w:t>
            </w:r>
          </w:p>
        </w:tc>
        <w:tc>
          <w:tcPr>
            <w:tcW w:w="1734" w:type="dxa"/>
          </w:tcPr>
          <w:p w14:paraId="789E9D1E" w14:textId="77777777" w:rsidR="00787FDB" w:rsidRPr="003F0E84" w:rsidRDefault="00787FDB" w:rsidP="007B7CAD">
            <w:pPr>
              <w:keepNext/>
              <w:keepLines/>
              <w:autoSpaceDE w:val="0"/>
              <w:autoSpaceDN w:val="0"/>
              <w:adjustRightInd w:val="0"/>
              <w:spacing w:line="240" w:lineRule="auto"/>
              <w:rPr>
                <w:b/>
                <w:szCs w:val="22"/>
              </w:rPr>
            </w:pPr>
            <w:r w:rsidRPr="007B7CAD">
              <w:rPr>
                <w:rFonts w:ascii="TimesNewRoman,Bold" w:eastAsia="SimSun" w:hAnsi="TimesNewRoman,Bold" w:cs="TimesNewRoman,Bold"/>
                <w:b/>
                <w:bCs/>
                <w:szCs w:val="22"/>
                <w:lang w:val="en-US"/>
              </w:rPr>
              <w:t>Frecvență</w:t>
            </w:r>
          </w:p>
        </w:tc>
        <w:tc>
          <w:tcPr>
            <w:tcW w:w="4423" w:type="dxa"/>
          </w:tcPr>
          <w:p w14:paraId="77FE84A7" w14:textId="77777777" w:rsidR="00787FDB" w:rsidRPr="003F0E84" w:rsidRDefault="00787FDB" w:rsidP="007B7CAD">
            <w:pPr>
              <w:keepNext/>
              <w:keepLines/>
              <w:autoSpaceDE w:val="0"/>
              <w:autoSpaceDN w:val="0"/>
              <w:adjustRightInd w:val="0"/>
              <w:spacing w:line="240" w:lineRule="auto"/>
              <w:rPr>
                <w:rFonts w:eastAsia="SimSun"/>
                <w:b/>
                <w:color w:val="000000"/>
                <w:sz w:val="24"/>
                <w:szCs w:val="22"/>
                <w:lang w:eastAsia="en-GB"/>
              </w:rPr>
            </w:pPr>
            <w:r w:rsidRPr="007B7CAD">
              <w:rPr>
                <w:b/>
                <w:bCs/>
                <w:color w:val="000000"/>
                <w:szCs w:val="22"/>
              </w:rPr>
              <w:t>Reacții adverse</w:t>
            </w:r>
          </w:p>
        </w:tc>
      </w:tr>
      <w:tr w:rsidR="00787FDB" w:rsidRPr="003F0E84" w14:paraId="545E5628" w14:textId="77777777" w:rsidTr="007B7CAD">
        <w:trPr>
          <w:trHeight w:val="354"/>
        </w:trPr>
        <w:tc>
          <w:tcPr>
            <w:tcW w:w="2910" w:type="dxa"/>
          </w:tcPr>
          <w:p w14:paraId="33EA7444" w14:textId="77777777" w:rsidR="00787FDB" w:rsidRPr="007B7CAD" w:rsidRDefault="00787FDB" w:rsidP="007B7CAD">
            <w:pPr>
              <w:tabs>
                <w:tab w:val="clear" w:pos="567"/>
              </w:tabs>
              <w:autoSpaceDE w:val="0"/>
              <w:autoSpaceDN w:val="0"/>
              <w:adjustRightInd w:val="0"/>
              <w:spacing w:line="240" w:lineRule="auto"/>
              <w:rPr>
                <w:rFonts w:ascii="TimesNewRoman,Bold" w:eastAsia="SimSun" w:hAnsi="TimesNewRoman,Bold" w:cs="TimesNewRoman,Bold"/>
                <w:szCs w:val="22"/>
                <w:lang w:val="en-US"/>
              </w:rPr>
            </w:pPr>
            <w:r w:rsidRPr="007B7CAD">
              <w:rPr>
                <w:rFonts w:ascii="TimesNewRoman,Bold" w:eastAsia="SimSun" w:hAnsi="TimesNewRoman,Bold" w:cs="TimesNewRoman,Bold"/>
                <w:szCs w:val="22"/>
                <w:lang w:val="en-US"/>
              </w:rPr>
              <w:t>Tulburări</w:t>
            </w:r>
            <w:r w:rsidR="006F1A62" w:rsidRPr="007B7CAD">
              <w:rPr>
                <w:rFonts w:ascii="TimesNewRoman,Bold" w:eastAsia="SimSun" w:hAnsi="TimesNewRoman,Bold" w:cs="TimesNewRoman,Bold"/>
                <w:szCs w:val="22"/>
                <w:lang w:val="en-US"/>
              </w:rPr>
              <w:t xml:space="preserve"> </w:t>
            </w:r>
            <w:r w:rsidRPr="007B7CAD">
              <w:rPr>
                <w:rFonts w:ascii="TimesNewRoman,Bold" w:eastAsia="SimSun" w:hAnsi="TimesNewRoman,Bold" w:cs="TimesNewRoman,Bold"/>
                <w:szCs w:val="22"/>
                <w:lang w:val="en-US"/>
              </w:rPr>
              <w:t>hematologice și</w:t>
            </w:r>
          </w:p>
          <w:p w14:paraId="447B149E" w14:textId="77777777" w:rsidR="00787FDB" w:rsidRPr="003F0E84" w:rsidRDefault="00787FDB" w:rsidP="007B7CAD">
            <w:pPr>
              <w:tabs>
                <w:tab w:val="clear" w:pos="567"/>
              </w:tabs>
              <w:spacing w:line="240" w:lineRule="auto"/>
              <w:rPr>
                <w:bCs/>
                <w:szCs w:val="22"/>
              </w:rPr>
            </w:pPr>
            <w:r w:rsidRPr="007B7CAD">
              <w:rPr>
                <w:rFonts w:ascii="TimesNewRoman,Bold" w:eastAsia="SimSun" w:hAnsi="TimesNewRoman,Bold" w:cs="TimesNewRoman,Bold"/>
                <w:szCs w:val="22"/>
                <w:lang w:val="en-US"/>
              </w:rPr>
              <w:t>limfatice</w:t>
            </w:r>
          </w:p>
        </w:tc>
        <w:tc>
          <w:tcPr>
            <w:tcW w:w="1734" w:type="dxa"/>
          </w:tcPr>
          <w:p w14:paraId="40D2C8EA" w14:textId="77777777" w:rsidR="00787FDB" w:rsidRPr="0014609E" w:rsidRDefault="00787FDB" w:rsidP="007B7CAD">
            <w:pPr>
              <w:spacing w:line="240" w:lineRule="auto"/>
              <w:rPr>
                <w:bCs/>
                <w:szCs w:val="22"/>
              </w:rPr>
            </w:pPr>
            <w:r w:rsidRPr="0014609E">
              <w:rPr>
                <w:rFonts w:eastAsia="TimesNewRoman"/>
                <w:szCs w:val="22"/>
                <w:lang w:val="en-US"/>
              </w:rPr>
              <w:t>Foarte frecvente</w:t>
            </w:r>
            <w:r w:rsidRPr="0014609E">
              <w:rPr>
                <w:bCs/>
                <w:szCs w:val="22"/>
              </w:rPr>
              <w:t xml:space="preserve"> </w:t>
            </w:r>
          </w:p>
        </w:tc>
        <w:tc>
          <w:tcPr>
            <w:tcW w:w="4423" w:type="dxa"/>
          </w:tcPr>
          <w:p w14:paraId="717298D7" w14:textId="77777777" w:rsidR="00787FDB" w:rsidRPr="003F0E84" w:rsidRDefault="00787FDB" w:rsidP="007B7CAD">
            <w:pPr>
              <w:tabs>
                <w:tab w:val="clear" w:pos="567"/>
              </w:tabs>
              <w:spacing w:line="240" w:lineRule="auto"/>
            </w:pPr>
            <w:r>
              <w:t>Anemie</w:t>
            </w:r>
          </w:p>
        </w:tc>
      </w:tr>
      <w:tr w:rsidR="006F1A62" w:rsidRPr="003F0E84" w14:paraId="1750CCD3" w14:textId="77777777" w:rsidTr="007B7CAD">
        <w:trPr>
          <w:trHeight w:val="252"/>
        </w:trPr>
        <w:tc>
          <w:tcPr>
            <w:tcW w:w="2910" w:type="dxa"/>
          </w:tcPr>
          <w:p w14:paraId="421C25A8" w14:textId="77777777" w:rsidR="006F1A62" w:rsidRPr="00084DC1" w:rsidRDefault="006F1A62" w:rsidP="007B7CAD">
            <w:pPr>
              <w:tabs>
                <w:tab w:val="clear" w:pos="567"/>
              </w:tabs>
              <w:spacing w:line="240" w:lineRule="auto"/>
              <w:rPr>
                <w:bCs/>
                <w:szCs w:val="22"/>
                <w:lang w:val="fr-FR"/>
                <w:rPrChange w:id="1149" w:author="Auteur">
                  <w:rPr>
                    <w:bCs/>
                    <w:szCs w:val="22"/>
                  </w:rPr>
                </w:rPrChange>
              </w:rPr>
            </w:pPr>
            <w:r w:rsidRPr="007B7CAD">
              <w:rPr>
                <w:color w:val="000000"/>
                <w:szCs w:val="22"/>
                <w:lang w:val="fr-FR"/>
              </w:rPr>
              <w:t>Tulburări metabolice și de nutriție</w:t>
            </w:r>
          </w:p>
        </w:tc>
        <w:tc>
          <w:tcPr>
            <w:tcW w:w="1734" w:type="dxa"/>
          </w:tcPr>
          <w:p w14:paraId="4CDD71CD" w14:textId="77777777" w:rsidR="006F1A62" w:rsidRPr="0014609E" w:rsidRDefault="006F1A62" w:rsidP="007B7CAD">
            <w:pPr>
              <w:tabs>
                <w:tab w:val="clear" w:pos="567"/>
              </w:tabs>
              <w:spacing w:line="240" w:lineRule="auto"/>
              <w:rPr>
                <w:bCs/>
                <w:szCs w:val="22"/>
              </w:rPr>
            </w:pPr>
            <w:r w:rsidRPr="0014609E">
              <w:rPr>
                <w:rFonts w:eastAsia="TimesNewRoman"/>
                <w:szCs w:val="22"/>
                <w:lang w:val="en-US"/>
              </w:rPr>
              <w:t>Foarte frecvente</w:t>
            </w:r>
          </w:p>
        </w:tc>
        <w:tc>
          <w:tcPr>
            <w:tcW w:w="4423" w:type="dxa"/>
          </w:tcPr>
          <w:p w14:paraId="6663A228" w14:textId="54061009" w:rsidR="006F1A62" w:rsidRPr="007B7CAD" w:rsidRDefault="006F1A62" w:rsidP="007B7CAD">
            <w:pPr>
              <w:tabs>
                <w:tab w:val="clear" w:pos="567"/>
              </w:tabs>
              <w:spacing w:line="240" w:lineRule="auto"/>
              <w:rPr>
                <w:bCs/>
                <w:szCs w:val="22"/>
              </w:rPr>
            </w:pPr>
            <w:r w:rsidRPr="007B7CAD">
              <w:rPr>
                <w:szCs w:val="22"/>
              </w:rPr>
              <w:t>Scădere a apetitului</w:t>
            </w:r>
          </w:p>
        </w:tc>
      </w:tr>
      <w:tr w:rsidR="00787FDB" w:rsidRPr="003F0E84" w14:paraId="28232083" w14:textId="77777777" w:rsidTr="007B7CAD">
        <w:tc>
          <w:tcPr>
            <w:tcW w:w="2910" w:type="dxa"/>
          </w:tcPr>
          <w:p w14:paraId="11CE6A89" w14:textId="77777777" w:rsidR="00787FDB" w:rsidRPr="003F0E84" w:rsidRDefault="00787FDB" w:rsidP="007B7CAD">
            <w:pPr>
              <w:tabs>
                <w:tab w:val="clear" w:pos="567"/>
              </w:tabs>
              <w:spacing w:line="240" w:lineRule="auto"/>
              <w:rPr>
                <w:bCs/>
                <w:szCs w:val="22"/>
              </w:rPr>
            </w:pPr>
            <w:r w:rsidRPr="007B7CAD">
              <w:rPr>
                <w:szCs w:val="22"/>
              </w:rPr>
              <w:t>Tulburări ale sistemului</w:t>
            </w:r>
            <w:r w:rsidRPr="007B7CAD">
              <w:rPr>
                <w:spacing w:val="-7"/>
                <w:szCs w:val="22"/>
              </w:rPr>
              <w:t xml:space="preserve"> </w:t>
            </w:r>
            <w:r w:rsidRPr="007B7CAD">
              <w:rPr>
                <w:szCs w:val="22"/>
              </w:rPr>
              <w:t>nervos</w:t>
            </w:r>
          </w:p>
        </w:tc>
        <w:tc>
          <w:tcPr>
            <w:tcW w:w="1734" w:type="dxa"/>
          </w:tcPr>
          <w:p w14:paraId="36D9BFDE" w14:textId="77777777" w:rsidR="00787FDB" w:rsidRPr="0014609E" w:rsidRDefault="00787FDB" w:rsidP="007B7CAD">
            <w:pPr>
              <w:tabs>
                <w:tab w:val="clear" w:pos="567"/>
              </w:tabs>
              <w:spacing w:line="240" w:lineRule="auto"/>
              <w:rPr>
                <w:bCs/>
                <w:szCs w:val="22"/>
              </w:rPr>
            </w:pPr>
            <w:r w:rsidRPr="0014609E">
              <w:rPr>
                <w:rFonts w:eastAsia="TimesNewRoman"/>
                <w:szCs w:val="22"/>
                <w:lang w:val="en-US"/>
              </w:rPr>
              <w:t>Foarte frecvente</w:t>
            </w:r>
          </w:p>
        </w:tc>
        <w:tc>
          <w:tcPr>
            <w:tcW w:w="4423" w:type="dxa"/>
          </w:tcPr>
          <w:p w14:paraId="5AA28708" w14:textId="07A1FFAA" w:rsidR="00787FDB" w:rsidRPr="003F0E84" w:rsidRDefault="006F1A62" w:rsidP="007B7CAD">
            <w:pPr>
              <w:tabs>
                <w:tab w:val="clear" w:pos="567"/>
              </w:tabs>
              <w:autoSpaceDE w:val="0"/>
              <w:autoSpaceDN w:val="0"/>
              <w:adjustRightInd w:val="0"/>
              <w:spacing w:line="240" w:lineRule="auto"/>
              <w:ind w:left="283" w:hanging="283"/>
              <w:rPr>
                <w:color w:val="000000"/>
                <w:szCs w:val="22"/>
                <w:lang w:val="fr-FR"/>
              </w:rPr>
            </w:pPr>
            <w:r w:rsidRPr="007B7CAD">
              <w:rPr>
                <w:color w:val="000000"/>
                <w:szCs w:val="22"/>
                <w:lang w:val="fr-FR"/>
              </w:rPr>
              <w:t xml:space="preserve">Neuropatie periferică, </w:t>
            </w:r>
            <w:r w:rsidR="00090D8A">
              <w:rPr>
                <w:color w:val="000000"/>
                <w:szCs w:val="22"/>
                <w:lang w:val="en-US"/>
              </w:rPr>
              <w:t>c</w:t>
            </w:r>
            <w:r w:rsidR="00787FDB" w:rsidRPr="007B7CAD">
              <w:rPr>
                <w:color w:val="000000"/>
                <w:szCs w:val="22"/>
                <w:lang w:val="en-US"/>
              </w:rPr>
              <w:t>efalee</w:t>
            </w:r>
          </w:p>
        </w:tc>
      </w:tr>
      <w:tr w:rsidR="00787FDB" w:rsidRPr="003F0E84" w14:paraId="04D7C8E3" w14:textId="77777777" w:rsidTr="007B7CAD">
        <w:tc>
          <w:tcPr>
            <w:tcW w:w="2910" w:type="dxa"/>
          </w:tcPr>
          <w:p w14:paraId="66A31CED" w14:textId="77777777" w:rsidR="00787FDB" w:rsidRPr="007B7CAD" w:rsidRDefault="00787FDB" w:rsidP="007B7CAD">
            <w:pPr>
              <w:tabs>
                <w:tab w:val="clear" w:pos="567"/>
              </w:tabs>
              <w:autoSpaceDE w:val="0"/>
              <w:autoSpaceDN w:val="0"/>
              <w:adjustRightInd w:val="0"/>
              <w:spacing w:line="240" w:lineRule="auto"/>
              <w:rPr>
                <w:color w:val="000000"/>
                <w:szCs w:val="22"/>
                <w:lang w:val="en-US"/>
              </w:rPr>
            </w:pPr>
            <w:r w:rsidRPr="007B7CAD">
              <w:rPr>
                <w:color w:val="000000"/>
                <w:szCs w:val="22"/>
                <w:lang w:val="en-US"/>
              </w:rPr>
              <w:t xml:space="preserve">Tulburări </w:t>
            </w:r>
          </w:p>
          <w:p w14:paraId="1A999A0D" w14:textId="77777777" w:rsidR="00787FDB" w:rsidRPr="003F0E84" w:rsidRDefault="00787FDB" w:rsidP="007B7CAD">
            <w:pPr>
              <w:tabs>
                <w:tab w:val="clear" w:pos="567"/>
              </w:tabs>
              <w:spacing w:line="240" w:lineRule="auto"/>
              <w:rPr>
                <w:bCs/>
                <w:szCs w:val="22"/>
              </w:rPr>
            </w:pPr>
            <w:r w:rsidRPr="007B7CAD">
              <w:rPr>
                <w:color w:val="000000"/>
                <w:szCs w:val="22"/>
                <w:lang w:val="en-US"/>
              </w:rPr>
              <w:t>gastro-intestinale</w:t>
            </w:r>
          </w:p>
        </w:tc>
        <w:tc>
          <w:tcPr>
            <w:tcW w:w="1734" w:type="dxa"/>
          </w:tcPr>
          <w:p w14:paraId="11B7920F" w14:textId="77777777" w:rsidR="00787FDB" w:rsidRPr="0014609E" w:rsidRDefault="00787FDB" w:rsidP="007B7CAD">
            <w:pPr>
              <w:tabs>
                <w:tab w:val="clear" w:pos="567"/>
              </w:tabs>
              <w:spacing w:line="240" w:lineRule="auto"/>
              <w:rPr>
                <w:bCs/>
                <w:szCs w:val="22"/>
              </w:rPr>
            </w:pPr>
            <w:r w:rsidRPr="0014609E">
              <w:rPr>
                <w:rFonts w:eastAsia="TimesNewRoman"/>
                <w:szCs w:val="22"/>
                <w:lang w:val="en-US"/>
              </w:rPr>
              <w:t>Foarte frecvente</w:t>
            </w:r>
          </w:p>
        </w:tc>
        <w:tc>
          <w:tcPr>
            <w:tcW w:w="4423" w:type="dxa"/>
          </w:tcPr>
          <w:p w14:paraId="4A6AF8CE" w14:textId="6B754987" w:rsidR="00787FDB" w:rsidRPr="003F0E84" w:rsidRDefault="006D70CD" w:rsidP="0014609E">
            <w:pPr>
              <w:tabs>
                <w:tab w:val="clear" w:pos="567"/>
              </w:tabs>
              <w:autoSpaceDE w:val="0"/>
              <w:autoSpaceDN w:val="0"/>
              <w:adjustRightInd w:val="0"/>
              <w:spacing w:line="240" w:lineRule="auto"/>
              <w:ind w:left="29"/>
              <w:rPr>
                <w:color w:val="000000"/>
                <w:szCs w:val="22"/>
                <w:lang w:val="fr-FR"/>
              </w:rPr>
            </w:pPr>
            <w:r w:rsidRPr="007B7CAD">
              <w:rPr>
                <w:color w:val="000000"/>
                <w:szCs w:val="22"/>
                <w:lang w:val="fr-FR"/>
              </w:rPr>
              <w:t xml:space="preserve">Ascită, </w:t>
            </w:r>
            <w:r w:rsidR="00090D8A">
              <w:rPr>
                <w:color w:val="000000"/>
                <w:szCs w:val="22"/>
                <w:lang w:val="fr-FR"/>
              </w:rPr>
              <w:t>d</w:t>
            </w:r>
            <w:r w:rsidRPr="007B7CAD">
              <w:rPr>
                <w:color w:val="000000"/>
                <w:szCs w:val="22"/>
                <w:lang w:val="fr-FR"/>
              </w:rPr>
              <w:t xml:space="preserve">iaree, </w:t>
            </w:r>
            <w:r w:rsidR="00090D8A">
              <w:rPr>
                <w:color w:val="000000"/>
                <w:szCs w:val="22"/>
                <w:lang w:val="en-US"/>
              </w:rPr>
              <w:t>v</w:t>
            </w:r>
            <w:r w:rsidR="00787FDB" w:rsidRPr="007B7CAD">
              <w:rPr>
                <w:color w:val="000000"/>
                <w:szCs w:val="22"/>
                <w:lang w:val="en-US"/>
              </w:rPr>
              <w:t>ărsături</w:t>
            </w:r>
            <w:r w:rsidRPr="007B7CAD">
              <w:rPr>
                <w:color w:val="000000"/>
                <w:szCs w:val="22"/>
                <w:lang w:val="en-US"/>
              </w:rPr>
              <w:t xml:space="preserve">, </w:t>
            </w:r>
            <w:r w:rsidR="00BA3575">
              <w:rPr>
                <w:color w:val="000000"/>
                <w:szCs w:val="22"/>
                <w:lang w:val="en-US"/>
              </w:rPr>
              <w:t>g</w:t>
            </w:r>
            <w:r w:rsidRPr="007B7CAD">
              <w:rPr>
                <w:color w:val="000000"/>
                <w:szCs w:val="22"/>
                <w:lang w:val="en-US"/>
              </w:rPr>
              <w:t xml:space="preserve">reață, </w:t>
            </w:r>
            <w:r w:rsidR="00BA3575">
              <w:rPr>
                <w:color w:val="000000"/>
                <w:szCs w:val="22"/>
                <w:lang w:val="en-US"/>
              </w:rPr>
              <w:t>d</w:t>
            </w:r>
            <w:r w:rsidRPr="007B7CAD">
              <w:rPr>
                <w:color w:val="000000"/>
                <w:szCs w:val="22"/>
                <w:lang w:val="en-US"/>
              </w:rPr>
              <w:t>ureri abdominale</w:t>
            </w:r>
          </w:p>
        </w:tc>
      </w:tr>
      <w:tr w:rsidR="006D70CD" w:rsidRPr="003F0E84" w14:paraId="5C43C88F" w14:textId="77777777" w:rsidTr="007B7CAD">
        <w:tc>
          <w:tcPr>
            <w:tcW w:w="2910" w:type="dxa"/>
          </w:tcPr>
          <w:p w14:paraId="65425BF8" w14:textId="77777777" w:rsidR="006D70CD" w:rsidRPr="007B7CAD" w:rsidRDefault="006D70CD" w:rsidP="007B7CAD">
            <w:pPr>
              <w:tabs>
                <w:tab w:val="clear" w:pos="567"/>
              </w:tabs>
              <w:autoSpaceDE w:val="0"/>
              <w:autoSpaceDN w:val="0"/>
              <w:adjustRightInd w:val="0"/>
              <w:spacing w:line="240" w:lineRule="auto"/>
              <w:rPr>
                <w:color w:val="000000"/>
                <w:szCs w:val="22"/>
                <w:lang w:val="en-US"/>
              </w:rPr>
            </w:pPr>
            <w:r w:rsidRPr="007B7CAD">
              <w:rPr>
                <w:color w:val="000000"/>
                <w:szCs w:val="22"/>
                <w:lang w:val="en-US"/>
              </w:rPr>
              <w:t>Tulburări hepatobiliare</w:t>
            </w:r>
          </w:p>
        </w:tc>
        <w:tc>
          <w:tcPr>
            <w:tcW w:w="1734" w:type="dxa"/>
          </w:tcPr>
          <w:p w14:paraId="3DCF1914" w14:textId="77777777" w:rsidR="006D70CD" w:rsidRPr="007B7CAD" w:rsidRDefault="006D70CD" w:rsidP="007B7CAD">
            <w:pPr>
              <w:tabs>
                <w:tab w:val="clear" w:pos="567"/>
              </w:tabs>
              <w:spacing w:line="240" w:lineRule="auto"/>
              <w:rPr>
                <w:rFonts w:ascii="TimesNewRoman" w:eastAsia="TimesNewRoman" w:cs="TimesNewRoman"/>
                <w:szCs w:val="22"/>
                <w:lang w:val="en-US"/>
              </w:rPr>
            </w:pPr>
            <w:r w:rsidRPr="007B7CAD">
              <w:rPr>
                <w:bCs/>
                <w:szCs w:val="22"/>
              </w:rPr>
              <w:t>Frecvente</w:t>
            </w:r>
          </w:p>
        </w:tc>
        <w:tc>
          <w:tcPr>
            <w:tcW w:w="4423" w:type="dxa"/>
          </w:tcPr>
          <w:p w14:paraId="4D01E1E4" w14:textId="0D92A9FF" w:rsidR="006D70CD" w:rsidRPr="007B7CAD" w:rsidRDefault="006D70CD" w:rsidP="007B7CAD">
            <w:pPr>
              <w:tabs>
                <w:tab w:val="clear" w:pos="567"/>
              </w:tabs>
              <w:autoSpaceDE w:val="0"/>
              <w:autoSpaceDN w:val="0"/>
              <w:adjustRightInd w:val="0"/>
              <w:spacing w:line="240" w:lineRule="auto"/>
              <w:ind w:left="283" w:hanging="283"/>
              <w:rPr>
                <w:color w:val="000000"/>
                <w:szCs w:val="22"/>
                <w:lang w:val="fr-FR"/>
              </w:rPr>
            </w:pPr>
            <w:r w:rsidRPr="007B7CAD">
              <w:rPr>
                <w:color w:val="000000"/>
                <w:szCs w:val="22"/>
                <w:lang w:val="en-US"/>
              </w:rPr>
              <w:t xml:space="preserve">Icter colestatic, </w:t>
            </w:r>
            <w:r w:rsidR="00BA3575">
              <w:rPr>
                <w:color w:val="000000"/>
                <w:szCs w:val="22"/>
                <w:lang w:val="en-US"/>
              </w:rPr>
              <w:t>h</w:t>
            </w:r>
            <w:r w:rsidRPr="007B7CAD">
              <w:rPr>
                <w:color w:val="000000"/>
                <w:szCs w:val="22"/>
                <w:lang w:val="en-US"/>
              </w:rPr>
              <w:t>iperbilirubinemie</w:t>
            </w:r>
          </w:p>
        </w:tc>
      </w:tr>
      <w:tr w:rsidR="006D70CD" w:rsidRPr="003F0E84" w14:paraId="1C49DFB5" w14:textId="77777777" w:rsidTr="007B7CAD">
        <w:tc>
          <w:tcPr>
            <w:tcW w:w="2910" w:type="dxa"/>
          </w:tcPr>
          <w:p w14:paraId="2F7202E5" w14:textId="77777777" w:rsidR="006D70CD" w:rsidRPr="00084DC1" w:rsidRDefault="006D70CD" w:rsidP="007B7CAD">
            <w:pPr>
              <w:tabs>
                <w:tab w:val="clear" w:pos="567"/>
              </w:tabs>
              <w:autoSpaceDE w:val="0"/>
              <w:autoSpaceDN w:val="0"/>
              <w:adjustRightInd w:val="0"/>
              <w:spacing w:line="240" w:lineRule="auto"/>
              <w:rPr>
                <w:color w:val="000000"/>
                <w:szCs w:val="22"/>
                <w:lang w:val="fr-FR"/>
                <w:rPrChange w:id="1150" w:author="Auteur">
                  <w:rPr>
                    <w:color w:val="000000"/>
                    <w:szCs w:val="22"/>
                    <w:lang w:val="en-US"/>
                  </w:rPr>
                </w:rPrChange>
              </w:rPr>
            </w:pPr>
            <w:r w:rsidRPr="007B7CAD">
              <w:rPr>
                <w:szCs w:val="22"/>
                <w:lang w:val="fr-FR"/>
              </w:rPr>
              <w:t>Afecţiuni cutanate şi ale ţesutului subcutanat</w:t>
            </w:r>
          </w:p>
        </w:tc>
        <w:tc>
          <w:tcPr>
            <w:tcW w:w="1734" w:type="dxa"/>
          </w:tcPr>
          <w:p w14:paraId="43E5E914" w14:textId="77777777" w:rsidR="006D70CD" w:rsidRPr="00F7572A" w:rsidRDefault="006D70CD" w:rsidP="007B7CAD">
            <w:pPr>
              <w:tabs>
                <w:tab w:val="clear" w:pos="567"/>
              </w:tabs>
              <w:spacing w:line="240" w:lineRule="auto"/>
              <w:rPr>
                <w:bCs/>
                <w:szCs w:val="22"/>
              </w:rPr>
            </w:pPr>
            <w:r w:rsidRPr="00F7572A">
              <w:rPr>
                <w:rFonts w:eastAsia="TimesNewRoman"/>
                <w:szCs w:val="22"/>
                <w:lang w:val="en-US"/>
              </w:rPr>
              <w:t>Foarte frecvente</w:t>
            </w:r>
          </w:p>
        </w:tc>
        <w:tc>
          <w:tcPr>
            <w:tcW w:w="4423" w:type="dxa"/>
          </w:tcPr>
          <w:p w14:paraId="662B6E98" w14:textId="24756C29" w:rsidR="006D70CD" w:rsidRPr="007B7CAD" w:rsidRDefault="006D70CD" w:rsidP="007B7CAD">
            <w:pPr>
              <w:tabs>
                <w:tab w:val="clear" w:pos="567"/>
              </w:tabs>
              <w:autoSpaceDE w:val="0"/>
              <w:autoSpaceDN w:val="0"/>
              <w:adjustRightInd w:val="0"/>
              <w:spacing w:line="240" w:lineRule="auto"/>
              <w:ind w:left="1" w:firstLine="1"/>
              <w:rPr>
                <w:color w:val="000000"/>
                <w:szCs w:val="22"/>
                <w:lang w:val="fr-FR"/>
              </w:rPr>
            </w:pPr>
            <w:r w:rsidRPr="007B7CAD">
              <w:rPr>
                <w:color w:val="000000"/>
                <w:szCs w:val="22"/>
                <w:lang w:val="fr-FR"/>
              </w:rPr>
              <w:t>Erupții</w:t>
            </w:r>
            <w:r w:rsidR="00C361ED">
              <w:rPr>
                <w:color w:val="000000"/>
                <w:szCs w:val="22"/>
                <w:lang w:val="fr-FR"/>
              </w:rPr>
              <w:t xml:space="preserve"> cutanate</w:t>
            </w:r>
            <w:r w:rsidR="00F7572A" w:rsidRPr="00F7572A">
              <w:rPr>
                <w:color w:val="000000"/>
                <w:szCs w:val="22"/>
                <w:vertAlign w:val="superscript"/>
                <w:lang w:val="fr-FR"/>
              </w:rPr>
              <w:t>1</w:t>
            </w:r>
          </w:p>
          <w:p w14:paraId="2B3E9E41" w14:textId="77777777" w:rsidR="006D70CD" w:rsidRPr="007B7CAD" w:rsidRDefault="006D70CD" w:rsidP="007B7CAD">
            <w:pPr>
              <w:tabs>
                <w:tab w:val="clear" w:pos="567"/>
              </w:tabs>
              <w:autoSpaceDE w:val="0"/>
              <w:autoSpaceDN w:val="0"/>
              <w:adjustRightInd w:val="0"/>
              <w:spacing w:line="240" w:lineRule="auto"/>
              <w:ind w:left="283" w:hanging="283"/>
              <w:rPr>
                <w:color w:val="000000"/>
                <w:szCs w:val="22"/>
                <w:lang w:val="en-US"/>
              </w:rPr>
            </w:pPr>
          </w:p>
        </w:tc>
      </w:tr>
      <w:tr w:rsidR="006D70CD" w:rsidRPr="003F0E84" w14:paraId="7EC7E8E8" w14:textId="77777777" w:rsidTr="007B7CAD">
        <w:tc>
          <w:tcPr>
            <w:tcW w:w="2910" w:type="dxa"/>
            <w:vMerge w:val="restart"/>
          </w:tcPr>
          <w:p w14:paraId="5917F027" w14:textId="77777777" w:rsidR="006D70CD" w:rsidRPr="007B7CAD" w:rsidRDefault="006D70CD" w:rsidP="007B7CAD">
            <w:pPr>
              <w:tabs>
                <w:tab w:val="clear" w:pos="567"/>
              </w:tabs>
              <w:autoSpaceDE w:val="0"/>
              <w:autoSpaceDN w:val="0"/>
              <w:adjustRightInd w:val="0"/>
              <w:spacing w:line="240" w:lineRule="auto"/>
              <w:rPr>
                <w:szCs w:val="22"/>
                <w:lang w:val="fr-FR"/>
              </w:rPr>
            </w:pPr>
            <w:r w:rsidRPr="007B7CAD">
              <w:rPr>
                <w:szCs w:val="22"/>
                <w:lang w:val="fr-FR"/>
              </w:rPr>
              <w:t>Tulburări generale şi la nivelul locului de</w:t>
            </w:r>
            <w:r w:rsidRPr="007B7CAD">
              <w:rPr>
                <w:spacing w:val="-7"/>
                <w:szCs w:val="22"/>
                <w:lang w:val="fr-FR"/>
              </w:rPr>
              <w:t xml:space="preserve"> </w:t>
            </w:r>
            <w:r w:rsidRPr="007B7CAD">
              <w:rPr>
                <w:szCs w:val="22"/>
                <w:lang w:val="fr-FR"/>
              </w:rPr>
              <w:t>administrare</w:t>
            </w:r>
          </w:p>
        </w:tc>
        <w:tc>
          <w:tcPr>
            <w:tcW w:w="1734" w:type="dxa"/>
          </w:tcPr>
          <w:p w14:paraId="0664FA5D" w14:textId="77777777" w:rsidR="006D70CD" w:rsidRPr="00F7572A" w:rsidRDefault="006D70CD" w:rsidP="007B7CAD">
            <w:pPr>
              <w:tabs>
                <w:tab w:val="clear" w:pos="567"/>
              </w:tabs>
              <w:spacing w:line="240" w:lineRule="auto"/>
              <w:rPr>
                <w:rFonts w:eastAsia="TimesNewRoman"/>
                <w:szCs w:val="22"/>
                <w:lang w:val="en-US"/>
              </w:rPr>
            </w:pPr>
            <w:r w:rsidRPr="00F7572A">
              <w:rPr>
                <w:rFonts w:eastAsia="TimesNewRoman"/>
                <w:szCs w:val="22"/>
                <w:lang w:val="en-US"/>
              </w:rPr>
              <w:t>Foarte frecvente</w:t>
            </w:r>
          </w:p>
        </w:tc>
        <w:tc>
          <w:tcPr>
            <w:tcW w:w="4423" w:type="dxa"/>
          </w:tcPr>
          <w:p w14:paraId="6AE56E5D" w14:textId="77777777" w:rsidR="006D70CD" w:rsidRPr="007B7CAD" w:rsidRDefault="006D70CD" w:rsidP="007B7CAD">
            <w:pPr>
              <w:tabs>
                <w:tab w:val="clear" w:pos="567"/>
              </w:tabs>
              <w:autoSpaceDE w:val="0"/>
              <w:autoSpaceDN w:val="0"/>
              <w:adjustRightInd w:val="0"/>
              <w:spacing w:line="240" w:lineRule="auto"/>
              <w:ind w:left="1" w:firstLine="1"/>
              <w:rPr>
                <w:color w:val="000000"/>
                <w:szCs w:val="22"/>
                <w:lang w:val="fr-FR"/>
              </w:rPr>
            </w:pPr>
            <w:r w:rsidRPr="007B7CAD">
              <w:rPr>
                <w:color w:val="000000"/>
                <w:szCs w:val="22"/>
                <w:lang w:val="en-US"/>
              </w:rPr>
              <w:t>Fatigabilitate</w:t>
            </w:r>
          </w:p>
        </w:tc>
      </w:tr>
      <w:tr w:rsidR="006D70CD" w:rsidRPr="003F0E84" w14:paraId="7C8FB6EF" w14:textId="77777777" w:rsidTr="007B7CAD">
        <w:tc>
          <w:tcPr>
            <w:tcW w:w="2910" w:type="dxa"/>
            <w:vMerge/>
          </w:tcPr>
          <w:p w14:paraId="563F07B0" w14:textId="77777777" w:rsidR="006D70CD" w:rsidRPr="007B7CAD" w:rsidRDefault="006D70CD" w:rsidP="007B7CAD">
            <w:pPr>
              <w:tabs>
                <w:tab w:val="clear" w:pos="567"/>
              </w:tabs>
              <w:autoSpaceDE w:val="0"/>
              <w:autoSpaceDN w:val="0"/>
              <w:adjustRightInd w:val="0"/>
              <w:spacing w:line="240" w:lineRule="auto"/>
              <w:rPr>
                <w:szCs w:val="22"/>
                <w:lang w:val="fr-FR"/>
              </w:rPr>
            </w:pPr>
          </w:p>
        </w:tc>
        <w:tc>
          <w:tcPr>
            <w:tcW w:w="1734" w:type="dxa"/>
          </w:tcPr>
          <w:p w14:paraId="4B16CB12" w14:textId="77777777" w:rsidR="006D70CD" w:rsidRPr="007B7CAD" w:rsidRDefault="006D70CD" w:rsidP="007B7CAD">
            <w:pPr>
              <w:tabs>
                <w:tab w:val="clear" w:pos="567"/>
              </w:tabs>
              <w:spacing w:line="240" w:lineRule="auto"/>
              <w:rPr>
                <w:rFonts w:ascii="TimesNewRoman" w:eastAsia="TimesNewRoman" w:cs="TimesNewRoman"/>
                <w:szCs w:val="22"/>
                <w:lang w:val="en-US"/>
              </w:rPr>
            </w:pPr>
            <w:r w:rsidRPr="007B7CAD">
              <w:rPr>
                <w:bCs/>
                <w:szCs w:val="22"/>
              </w:rPr>
              <w:t>Frecvente</w:t>
            </w:r>
          </w:p>
        </w:tc>
        <w:tc>
          <w:tcPr>
            <w:tcW w:w="4423" w:type="dxa"/>
          </w:tcPr>
          <w:p w14:paraId="44794D1A" w14:textId="77777777" w:rsidR="006D70CD" w:rsidRPr="007B7CAD" w:rsidRDefault="00C01E11" w:rsidP="007B7CAD">
            <w:pPr>
              <w:tabs>
                <w:tab w:val="clear" w:pos="567"/>
              </w:tabs>
              <w:autoSpaceDE w:val="0"/>
              <w:autoSpaceDN w:val="0"/>
              <w:adjustRightInd w:val="0"/>
              <w:spacing w:line="240" w:lineRule="auto"/>
              <w:ind w:left="1" w:firstLine="1"/>
              <w:rPr>
                <w:color w:val="000000"/>
                <w:szCs w:val="22"/>
                <w:lang w:val="fr-FR"/>
              </w:rPr>
            </w:pPr>
            <w:r w:rsidRPr="007B7CAD">
              <w:rPr>
                <w:color w:val="000000"/>
                <w:szCs w:val="22"/>
                <w:lang w:val="fr-FR"/>
              </w:rPr>
              <w:t>Căderi</w:t>
            </w:r>
          </w:p>
        </w:tc>
      </w:tr>
      <w:tr w:rsidR="00C01E11" w:rsidRPr="003F0E84" w14:paraId="331FFCA8" w14:textId="77777777" w:rsidTr="007B7CAD">
        <w:tc>
          <w:tcPr>
            <w:tcW w:w="2910" w:type="dxa"/>
            <w:vMerge w:val="restart"/>
          </w:tcPr>
          <w:p w14:paraId="3069DC85" w14:textId="77777777" w:rsidR="00C01E11" w:rsidRPr="003F0E84" w:rsidRDefault="00C01E11" w:rsidP="007B7CAD">
            <w:pPr>
              <w:tabs>
                <w:tab w:val="clear" w:pos="567"/>
              </w:tabs>
              <w:spacing w:line="240" w:lineRule="auto"/>
            </w:pPr>
            <w:r w:rsidRPr="007B7CAD">
              <w:rPr>
                <w:color w:val="000000"/>
                <w:szCs w:val="22"/>
                <w:lang w:val="en-US"/>
              </w:rPr>
              <w:t>Investigații diagnostice</w:t>
            </w:r>
          </w:p>
        </w:tc>
        <w:tc>
          <w:tcPr>
            <w:tcW w:w="1734" w:type="dxa"/>
            <w:tcBorders>
              <w:bottom w:val="single" w:sz="4" w:space="0" w:color="auto"/>
            </w:tcBorders>
          </w:tcPr>
          <w:p w14:paraId="683DB128" w14:textId="77777777" w:rsidR="00C01E11" w:rsidRPr="00F7572A" w:rsidRDefault="00C01E11" w:rsidP="007B7CAD">
            <w:pPr>
              <w:tabs>
                <w:tab w:val="clear" w:pos="567"/>
              </w:tabs>
              <w:spacing w:line="240" w:lineRule="auto"/>
              <w:rPr>
                <w:bCs/>
                <w:szCs w:val="22"/>
              </w:rPr>
            </w:pPr>
            <w:r w:rsidRPr="00F7572A">
              <w:rPr>
                <w:rFonts w:eastAsia="TimesNewRoman"/>
                <w:szCs w:val="22"/>
                <w:lang w:val="en-US"/>
              </w:rPr>
              <w:t>Foarte frecvente</w:t>
            </w:r>
          </w:p>
        </w:tc>
        <w:tc>
          <w:tcPr>
            <w:tcW w:w="4423" w:type="dxa"/>
            <w:tcBorders>
              <w:bottom w:val="single" w:sz="4" w:space="0" w:color="auto"/>
            </w:tcBorders>
          </w:tcPr>
          <w:p w14:paraId="21C23961" w14:textId="4B65460E" w:rsidR="00C01E11" w:rsidRPr="003F0E84" w:rsidRDefault="00C01E11" w:rsidP="007B7CAD">
            <w:pPr>
              <w:tabs>
                <w:tab w:val="clear" w:pos="567"/>
              </w:tabs>
              <w:autoSpaceDE w:val="0"/>
              <w:autoSpaceDN w:val="0"/>
              <w:adjustRightInd w:val="0"/>
              <w:spacing w:line="240" w:lineRule="auto"/>
              <w:ind w:left="1" w:firstLine="1"/>
              <w:rPr>
                <w:color w:val="000000"/>
                <w:szCs w:val="22"/>
                <w:lang w:val="en-US"/>
              </w:rPr>
            </w:pPr>
            <w:r w:rsidRPr="007B7CAD">
              <w:rPr>
                <w:color w:val="000000"/>
                <w:szCs w:val="22"/>
                <w:lang w:val="en-US"/>
              </w:rPr>
              <w:t xml:space="preserve">Creșteri ale </w:t>
            </w:r>
            <w:r w:rsidR="00D83B89">
              <w:rPr>
                <w:color w:val="000000"/>
                <w:szCs w:val="22"/>
                <w:lang w:val="en-US"/>
              </w:rPr>
              <w:t>aspartat-</w:t>
            </w:r>
            <w:r w:rsidRPr="007B7CAD">
              <w:rPr>
                <w:color w:val="000000"/>
                <w:szCs w:val="22"/>
                <w:lang w:val="en-US"/>
              </w:rPr>
              <w:t xml:space="preserve">aminotransferazei, </w:t>
            </w:r>
            <w:r w:rsidR="00E16E2E">
              <w:rPr>
                <w:color w:val="000000"/>
                <w:szCs w:val="22"/>
                <w:lang w:val="en-US"/>
              </w:rPr>
              <w:t>c</w:t>
            </w:r>
            <w:r w:rsidRPr="007B7CAD">
              <w:rPr>
                <w:color w:val="000000"/>
                <w:szCs w:val="22"/>
                <w:lang w:val="en-US"/>
              </w:rPr>
              <w:t xml:space="preserve">reșteri ale </w:t>
            </w:r>
            <w:r w:rsidR="00B00AC6">
              <w:rPr>
                <w:color w:val="000000"/>
                <w:szCs w:val="22"/>
                <w:lang w:val="en-US"/>
              </w:rPr>
              <w:t>valorilor service</w:t>
            </w:r>
            <w:r w:rsidRPr="007B7CAD">
              <w:rPr>
                <w:color w:val="000000"/>
                <w:szCs w:val="22"/>
                <w:lang w:val="en-US"/>
              </w:rPr>
              <w:t xml:space="preserve"> ale bilirubinei</w:t>
            </w:r>
          </w:p>
        </w:tc>
      </w:tr>
      <w:tr w:rsidR="00C01E11" w:rsidRPr="003F0E84" w14:paraId="39C6F9D8" w14:textId="77777777" w:rsidTr="007B7CAD">
        <w:tc>
          <w:tcPr>
            <w:tcW w:w="2910" w:type="dxa"/>
            <w:vMerge/>
            <w:tcBorders>
              <w:bottom w:val="single" w:sz="4" w:space="0" w:color="auto"/>
            </w:tcBorders>
          </w:tcPr>
          <w:p w14:paraId="6D2C7845" w14:textId="77777777" w:rsidR="00C01E11" w:rsidRPr="007B7CAD" w:rsidRDefault="00C01E11" w:rsidP="007B7CAD">
            <w:pPr>
              <w:tabs>
                <w:tab w:val="clear" w:pos="567"/>
              </w:tabs>
              <w:spacing w:line="240" w:lineRule="auto"/>
              <w:rPr>
                <w:color w:val="000000"/>
                <w:szCs w:val="22"/>
                <w:lang w:val="en-US"/>
              </w:rPr>
            </w:pPr>
          </w:p>
        </w:tc>
        <w:tc>
          <w:tcPr>
            <w:tcW w:w="1734" w:type="dxa"/>
            <w:tcBorders>
              <w:bottom w:val="single" w:sz="4" w:space="0" w:color="auto"/>
            </w:tcBorders>
          </w:tcPr>
          <w:p w14:paraId="5E0ED498" w14:textId="77777777" w:rsidR="00C01E11" w:rsidRPr="007B7CAD" w:rsidRDefault="00C01E11" w:rsidP="007B7CAD">
            <w:pPr>
              <w:tabs>
                <w:tab w:val="clear" w:pos="567"/>
              </w:tabs>
              <w:spacing w:line="240" w:lineRule="auto"/>
              <w:rPr>
                <w:rFonts w:ascii="TimesNewRoman" w:eastAsia="TimesNewRoman" w:cs="TimesNewRoman"/>
                <w:szCs w:val="22"/>
                <w:lang w:val="en-US"/>
              </w:rPr>
            </w:pPr>
            <w:r w:rsidRPr="007B7CAD">
              <w:rPr>
                <w:bCs/>
                <w:szCs w:val="22"/>
              </w:rPr>
              <w:t>Frecvente</w:t>
            </w:r>
          </w:p>
        </w:tc>
        <w:tc>
          <w:tcPr>
            <w:tcW w:w="4423" w:type="dxa"/>
            <w:tcBorders>
              <w:bottom w:val="single" w:sz="4" w:space="0" w:color="auto"/>
            </w:tcBorders>
          </w:tcPr>
          <w:p w14:paraId="59B9206F" w14:textId="77777777" w:rsidR="00E70E5C" w:rsidRDefault="00C01E11" w:rsidP="007B7CAD">
            <w:pPr>
              <w:tabs>
                <w:tab w:val="clear" w:pos="567"/>
              </w:tabs>
              <w:autoSpaceDE w:val="0"/>
              <w:autoSpaceDN w:val="0"/>
              <w:adjustRightInd w:val="0"/>
              <w:spacing w:line="240" w:lineRule="auto"/>
              <w:ind w:left="1" w:firstLine="1"/>
              <w:rPr>
                <w:color w:val="000000"/>
                <w:szCs w:val="22"/>
                <w:lang w:val="en-US"/>
              </w:rPr>
            </w:pPr>
            <w:r w:rsidRPr="007B7CAD">
              <w:rPr>
                <w:color w:val="000000"/>
                <w:szCs w:val="22"/>
                <w:lang w:val="en-US"/>
              </w:rPr>
              <w:t xml:space="preserve">Prelungire a intervalului QT pe electrocardiogramă, </w:t>
            </w:r>
          </w:p>
          <w:p w14:paraId="58B7748D" w14:textId="15CF9657" w:rsidR="00E70E5C" w:rsidRDefault="00B00AC6" w:rsidP="007B7CAD">
            <w:pPr>
              <w:tabs>
                <w:tab w:val="clear" w:pos="567"/>
              </w:tabs>
              <w:autoSpaceDE w:val="0"/>
              <w:autoSpaceDN w:val="0"/>
              <w:adjustRightInd w:val="0"/>
              <w:spacing w:line="240" w:lineRule="auto"/>
              <w:ind w:left="1" w:firstLine="1"/>
              <w:rPr>
                <w:color w:val="000000"/>
                <w:szCs w:val="22"/>
                <w:lang w:val="en-US"/>
              </w:rPr>
            </w:pPr>
            <w:r>
              <w:rPr>
                <w:color w:val="000000"/>
                <w:szCs w:val="22"/>
                <w:lang w:val="en-US"/>
              </w:rPr>
              <w:t>c</w:t>
            </w:r>
            <w:r w:rsidR="00C01E11" w:rsidRPr="007B7CAD">
              <w:rPr>
                <w:color w:val="000000"/>
                <w:szCs w:val="22"/>
                <w:lang w:val="en-US"/>
              </w:rPr>
              <w:t>reșteri ale alanin</w:t>
            </w:r>
            <w:r>
              <w:rPr>
                <w:color w:val="000000"/>
                <w:szCs w:val="22"/>
                <w:lang w:val="en-US"/>
              </w:rPr>
              <w:t>-</w:t>
            </w:r>
            <w:r w:rsidR="00C01E11" w:rsidRPr="007B7CAD">
              <w:rPr>
                <w:color w:val="000000"/>
                <w:szCs w:val="22"/>
                <w:lang w:val="en-US"/>
              </w:rPr>
              <w:t xml:space="preserve">aminotransferazei, </w:t>
            </w:r>
          </w:p>
          <w:p w14:paraId="291D7A8B" w14:textId="12D053AE" w:rsidR="00E70E5C" w:rsidRDefault="00251633" w:rsidP="007B7CAD">
            <w:pPr>
              <w:tabs>
                <w:tab w:val="clear" w:pos="567"/>
              </w:tabs>
              <w:autoSpaceDE w:val="0"/>
              <w:autoSpaceDN w:val="0"/>
              <w:adjustRightInd w:val="0"/>
              <w:spacing w:line="240" w:lineRule="auto"/>
              <w:ind w:left="1" w:firstLine="1"/>
              <w:rPr>
                <w:color w:val="000000"/>
                <w:szCs w:val="22"/>
                <w:lang w:val="en-US"/>
              </w:rPr>
            </w:pPr>
            <w:r>
              <w:rPr>
                <w:color w:val="000000"/>
                <w:szCs w:val="22"/>
                <w:lang w:val="en-US"/>
              </w:rPr>
              <w:t>s</w:t>
            </w:r>
            <w:r w:rsidR="00C01E11" w:rsidRPr="007B7CAD">
              <w:rPr>
                <w:color w:val="000000"/>
                <w:szCs w:val="22"/>
                <w:lang w:val="en-US"/>
              </w:rPr>
              <w:t xml:space="preserve">căderi ale numărului de </w:t>
            </w:r>
            <w:r>
              <w:rPr>
                <w:color w:val="000000"/>
                <w:szCs w:val="22"/>
                <w:lang w:val="en-US"/>
              </w:rPr>
              <w:t>leucocite</w:t>
            </w:r>
            <w:r w:rsidR="00C01E11" w:rsidRPr="007B7CAD">
              <w:rPr>
                <w:color w:val="000000"/>
                <w:szCs w:val="22"/>
                <w:lang w:val="en-US"/>
              </w:rPr>
              <w:t xml:space="preserve">, </w:t>
            </w:r>
          </w:p>
          <w:p w14:paraId="79FEA9DA" w14:textId="5D27019E" w:rsidR="00C01E11" w:rsidRPr="007B7CAD" w:rsidRDefault="00251633" w:rsidP="007B7CAD">
            <w:pPr>
              <w:tabs>
                <w:tab w:val="clear" w:pos="567"/>
              </w:tabs>
              <w:autoSpaceDE w:val="0"/>
              <w:autoSpaceDN w:val="0"/>
              <w:adjustRightInd w:val="0"/>
              <w:spacing w:line="240" w:lineRule="auto"/>
              <w:ind w:left="1" w:firstLine="1"/>
              <w:rPr>
                <w:color w:val="000000"/>
                <w:szCs w:val="22"/>
                <w:lang w:val="en-US"/>
              </w:rPr>
            </w:pPr>
            <w:r>
              <w:rPr>
                <w:color w:val="000000"/>
                <w:szCs w:val="22"/>
                <w:lang w:val="en-US"/>
              </w:rPr>
              <w:t>s</w:t>
            </w:r>
            <w:r w:rsidR="00C01E11" w:rsidRPr="007B7CAD">
              <w:rPr>
                <w:color w:val="000000"/>
                <w:szCs w:val="22"/>
                <w:lang w:val="en-US"/>
              </w:rPr>
              <w:t>căderi ale numărului de trombocite</w:t>
            </w:r>
          </w:p>
        </w:tc>
      </w:tr>
    </w:tbl>
    <w:p w14:paraId="216BB1CE" w14:textId="28D4C60F" w:rsidR="00C01E11" w:rsidRPr="00B03FE2" w:rsidRDefault="002C220E" w:rsidP="00C01E11">
      <w:pPr>
        <w:tabs>
          <w:tab w:val="clear" w:pos="567"/>
        </w:tabs>
        <w:spacing w:line="240" w:lineRule="auto"/>
        <w:rPr>
          <w:sz w:val="20"/>
        </w:rPr>
      </w:pPr>
      <w:r>
        <w:rPr>
          <w:sz w:val="20"/>
          <w:vertAlign w:val="superscript"/>
        </w:rPr>
        <w:t>1</w:t>
      </w:r>
      <w:r w:rsidR="00C01E11" w:rsidRPr="00B03FE2">
        <w:rPr>
          <w:sz w:val="20"/>
        </w:rPr>
        <w:t xml:space="preserve"> </w:t>
      </w:r>
      <w:r w:rsidR="00FD0738" w:rsidRPr="00FD0738">
        <w:rPr>
          <w:sz w:val="20"/>
        </w:rPr>
        <w:t>Termenul grupat include erupții cutanate, erupții maculo-papulare, eritem, erupții maculare, dermatită exfoliativă generalizată, erupție la medicament și hipersensibilitate la medicament.</w:t>
      </w:r>
    </w:p>
    <w:p w14:paraId="3B90F99D" w14:textId="77777777" w:rsidR="00E7632E" w:rsidRDefault="00E7632E" w:rsidP="00E7632E">
      <w:pPr>
        <w:tabs>
          <w:tab w:val="clear" w:pos="567"/>
        </w:tabs>
        <w:spacing w:line="240" w:lineRule="auto"/>
        <w:rPr>
          <w:rFonts w:ascii="TimesNewRoman" w:eastAsia="SimSun" w:hAnsi="TimesNewRoman" w:cs="TimesNewRoman"/>
          <w:szCs w:val="22"/>
          <w:lang w:val="en-US"/>
        </w:rPr>
      </w:pPr>
    </w:p>
    <w:p w14:paraId="43C4C457" w14:textId="77777777" w:rsidR="00787FDB" w:rsidRPr="00084DC1" w:rsidRDefault="00E7632E" w:rsidP="00E7632E">
      <w:pPr>
        <w:tabs>
          <w:tab w:val="clear" w:pos="567"/>
        </w:tabs>
        <w:spacing w:line="240" w:lineRule="auto"/>
        <w:rPr>
          <w:bCs/>
          <w:color w:val="000000"/>
          <w:szCs w:val="22"/>
          <w:u w:val="single"/>
          <w:lang w:val="es-ES"/>
          <w:rPrChange w:id="1151" w:author="Auteur">
            <w:rPr>
              <w:bCs/>
              <w:color w:val="000000"/>
              <w:szCs w:val="22"/>
              <w:u w:val="single"/>
            </w:rPr>
          </w:rPrChange>
        </w:rPr>
      </w:pPr>
      <w:r w:rsidRPr="00084DC1">
        <w:rPr>
          <w:rFonts w:eastAsia="SimSun"/>
          <w:szCs w:val="22"/>
          <w:u w:val="single"/>
          <w:lang w:val="es-ES"/>
          <w:rPrChange w:id="1152" w:author="Auteur">
            <w:rPr>
              <w:rFonts w:eastAsia="SimSun"/>
              <w:szCs w:val="22"/>
              <w:u w:val="single"/>
              <w:lang w:val="en-US"/>
            </w:rPr>
          </w:rPrChange>
        </w:rPr>
        <w:t>Descrierea reacțiilor adverse selectate</w:t>
      </w:r>
    </w:p>
    <w:p w14:paraId="6EAD224E" w14:textId="77777777" w:rsidR="00896460" w:rsidRPr="00084DC1" w:rsidRDefault="00896460" w:rsidP="00797B6D">
      <w:pPr>
        <w:tabs>
          <w:tab w:val="clear" w:pos="567"/>
          <w:tab w:val="left" w:pos="284"/>
        </w:tabs>
        <w:spacing w:line="240" w:lineRule="auto"/>
        <w:rPr>
          <w:b/>
          <w:color w:val="000000"/>
          <w:szCs w:val="22"/>
          <w:lang w:val="es-ES"/>
          <w:rPrChange w:id="1153" w:author="Auteur">
            <w:rPr>
              <w:b/>
              <w:color w:val="000000"/>
              <w:szCs w:val="22"/>
              <w:lang w:val="en-US"/>
            </w:rPr>
          </w:rPrChange>
        </w:rPr>
      </w:pPr>
    </w:p>
    <w:p w14:paraId="030A0F56" w14:textId="77777777" w:rsidR="00E7632E" w:rsidRPr="00E7632E" w:rsidRDefault="00E7632E" w:rsidP="00E7632E">
      <w:pPr>
        <w:spacing w:line="240" w:lineRule="auto"/>
        <w:rPr>
          <w:i/>
          <w:iCs/>
          <w:color w:val="000000"/>
          <w:szCs w:val="22"/>
          <w:u w:val="single"/>
          <w:lang w:val="ro-RO"/>
        </w:rPr>
      </w:pPr>
      <w:r w:rsidRPr="00084DC1">
        <w:rPr>
          <w:i/>
          <w:iCs/>
          <w:color w:val="000000"/>
          <w:szCs w:val="22"/>
          <w:u w:val="single"/>
          <w:lang w:val="es-ES"/>
          <w:rPrChange w:id="1154" w:author="Auteur">
            <w:rPr>
              <w:i/>
              <w:iCs/>
              <w:color w:val="000000"/>
              <w:szCs w:val="22"/>
              <w:u w:val="single"/>
            </w:rPr>
          </w:rPrChange>
        </w:rPr>
        <w:t>Sindrom de dife</w:t>
      </w:r>
      <w:r w:rsidRPr="00E7632E">
        <w:rPr>
          <w:i/>
          <w:iCs/>
          <w:color w:val="000000"/>
          <w:szCs w:val="22"/>
          <w:u w:val="single"/>
          <w:lang w:val="ro-RO"/>
        </w:rPr>
        <w:t>rențiere la pacienții cu leucemie acută mieloidă</w:t>
      </w:r>
      <w:r>
        <w:rPr>
          <w:i/>
          <w:iCs/>
          <w:color w:val="000000"/>
          <w:szCs w:val="22"/>
          <w:u w:val="single"/>
          <w:lang w:val="ro-RO"/>
        </w:rPr>
        <w:t xml:space="preserve"> (vezi pct. 4.2 și 4.4)</w:t>
      </w:r>
    </w:p>
    <w:p w14:paraId="33FB199B" w14:textId="77777777" w:rsidR="00E7632E" w:rsidRPr="00084DC1" w:rsidRDefault="00E7632E" w:rsidP="00797B6D">
      <w:pPr>
        <w:tabs>
          <w:tab w:val="clear" w:pos="567"/>
          <w:tab w:val="left" w:pos="284"/>
        </w:tabs>
        <w:spacing w:line="240" w:lineRule="auto"/>
        <w:rPr>
          <w:b/>
          <w:color w:val="000000"/>
          <w:szCs w:val="22"/>
          <w:lang w:val="es-ES"/>
          <w:rPrChange w:id="1155" w:author="Auteur">
            <w:rPr>
              <w:b/>
              <w:color w:val="000000"/>
              <w:szCs w:val="22"/>
              <w:lang w:val="en-US"/>
            </w:rPr>
          </w:rPrChange>
        </w:rPr>
      </w:pPr>
    </w:p>
    <w:p w14:paraId="26B3CE2B" w14:textId="5E322FAF" w:rsidR="00E7632E" w:rsidRPr="00084DC1" w:rsidRDefault="00E7632E" w:rsidP="008911C4">
      <w:pPr>
        <w:tabs>
          <w:tab w:val="clear" w:pos="567"/>
          <w:tab w:val="left" w:pos="284"/>
        </w:tabs>
        <w:spacing w:line="240" w:lineRule="auto"/>
        <w:rPr>
          <w:bCs/>
          <w:color w:val="000000"/>
          <w:szCs w:val="22"/>
          <w:lang w:val="es-ES"/>
          <w:rPrChange w:id="1156" w:author="Auteur">
            <w:rPr>
              <w:bCs/>
              <w:color w:val="000000"/>
              <w:szCs w:val="22"/>
              <w:lang w:val="en-US"/>
            </w:rPr>
          </w:rPrChange>
        </w:rPr>
      </w:pPr>
      <w:r w:rsidRPr="00084DC1">
        <w:rPr>
          <w:bCs/>
          <w:color w:val="000000"/>
          <w:szCs w:val="22"/>
          <w:lang w:val="es-ES"/>
          <w:rPrChange w:id="1157" w:author="Auteur">
            <w:rPr>
              <w:bCs/>
              <w:color w:val="000000"/>
              <w:szCs w:val="22"/>
              <w:lang w:val="en-US"/>
            </w:rPr>
          </w:rPrChange>
        </w:rPr>
        <w:t xml:space="preserve">În studiul AG120-C-009, </w:t>
      </w:r>
      <w:r w:rsidR="00900F34" w:rsidRPr="00084DC1">
        <w:rPr>
          <w:bCs/>
          <w:color w:val="000000"/>
          <w:szCs w:val="22"/>
          <w:lang w:val="es-ES"/>
          <w:rPrChange w:id="1158" w:author="Auteur">
            <w:rPr>
              <w:bCs/>
              <w:color w:val="000000"/>
              <w:szCs w:val="22"/>
              <w:lang w:val="en-US"/>
            </w:rPr>
          </w:rPrChange>
        </w:rPr>
        <w:t xml:space="preserve">14% </w:t>
      </w:r>
      <w:r w:rsidR="00B75122" w:rsidRPr="00084DC1">
        <w:rPr>
          <w:bCs/>
          <w:color w:val="000000"/>
          <w:szCs w:val="22"/>
          <w:lang w:val="es-ES"/>
          <w:rPrChange w:id="1159" w:author="Auteur">
            <w:rPr>
              <w:bCs/>
              <w:color w:val="000000"/>
              <w:szCs w:val="22"/>
              <w:lang w:val="en-US"/>
            </w:rPr>
          </w:rPrChange>
        </w:rPr>
        <w:t xml:space="preserve">dintre cei </w:t>
      </w:r>
      <w:r w:rsidRPr="00084DC1">
        <w:rPr>
          <w:bCs/>
          <w:color w:val="000000"/>
          <w:szCs w:val="22"/>
          <w:lang w:val="es-ES"/>
          <w:rPrChange w:id="1160" w:author="Auteur">
            <w:rPr>
              <w:bCs/>
              <w:color w:val="000000"/>
              <w:szCs w:val="22"/>
              <w:lang w:val="en-US"/>
            </w:rPr>
          </w:rPrChange>
        </w:rPr>
        <w:t>7</w:t>
      </w:r>
      <w:r w:rsidR="00B75122" w:rsidRPr="00084DC1">
        <w:rPr>
          <w:bCs/>
          <w:color w:val="000000"/>
          <w:szCs w:val="22"/>
          <w:lang w:val="es-ES"/>
          <w:rPrChange w:id="1161" w:author="Auteur">
            <w:rPr>
              <w:bCs/>
              <w:color w:val="000000"/>
              <w:szCs w:val="22"/>
              <w:lang w:val="en-US"/>
            </w:rPr>
          </w:rPrChange>
        </w:rPr>
        <w:t>2</w:t>
      </w:r>
      <w:r w:rsidRPr="00084DC1">
        <w:rPr>
          <w:bCs/>
          <w:color w:val="000000"/>
          <w:szCs w:val="22"/>
          <w:lang w:val="es-ES"/>
          <w:rPrChange w:id="1162" w:author="Auteur">
            <w:rPr>
              <w:bCs/>
              <w:color w:val="000000"/>
              <w:szCs w:val="22"/>
              <w:lang w:val="en-US"/>
            </w:rPr>
          </w:rPrChange>
        </w:rPr>
        <w:t xml:space="preserve"> pacienți cu LAM nou diagnosticată tratați cu Tibsovo în </w:t>
      </w:r>
      <w:r w:rsidR="00900F34" w:rsidRPr="00084DC1">
        <w:rPr>
          <w:bCs/>
          <w:color w:val="000000"/>
          <w:szCs w:val="22"/>
          <w:lang w:val="es-ES"/>
          <w:rPrChange w:id="1163" w:author="Auteur">
            <w:rPr>
              <w:bCs/>
              <w:color w:val="000000"/>
              <w:szCs w:val="22"/>
              <w:lang w:val="en-US"/>
            </w:rPr>
          </w:rPrChange>
        </w:rPr>
        <w:t>asociere</w:t>
      </w:r>
      <w:r w:rsidRPr="00084DC1">
        <w:rPr>
          <w:bCs/>
          <w:color w:val="000000"/>
          <w:szCs w:val="22"/>
          <w:lang w:val="es-ES"/>
          <w:rPrChange w:id="1164" w:author="Auteur">
            <w:rPr>
              <w:bCs/>
              <w:color w:val="000000"/>
              <w:szCs w:val="22"/>
              <w:lang w:val="en-US"/>
            </w:rPr>
          </w:rPrChange>
        </w:rPr>
        <w:t xml:space="preserve"> cu azacitidină au prezentat sindrom de diferențiere.</w:t>
      </w:r>
      <w:r w:rsidR="00B75122" w:rsidRPr="00084DC1">
        <w:rPr>
          <w:bCs/>
          <w:color w:val="000000"/>
          <w:szCs w:val="22"/>
          <w:lang w:val="es-ES"/>
          <w:rPrChange w:id="1165" w:author="Auteur">
            <w:rPr>
              <w:bCs/>
              <w:color w:val="000000"/>
              <w:szCs w:val="22"/>
              <w:lang w:val="en-US"/>
            </w:rPr>
          </w:rPrChange>
        </w:rPr>
        <w:t xml:space="preserve"> </w:t>
      </w:r>
      <w:r w:rsidRPr="00084DC1">
        <w:rPr>
          <w:bCs/>
          <w:color w:val="000000"/>
          <w:szCs w:val="22"/>
          <w:lang w:val="es-ES"/>
          <w:rPrChange w:id="1166" w:author="Auteur">
            <w:rPr>
              <w:bCs/>
              <w:color w:val="000000"/>
              <w:szCs w:val="22"/>
              <w:lang w:val="en-US"/>
            </w:rPr>
          </w:rPrChange>
        </w:rPr>
        <w:t>Niciun pacient nu a întrerupt tratamentul cu ivosidenib din cauza sindromului de diferențiere, iar întreruperea dozei (3%) pentru a gestiona semnele/simptomele a fost necesară la o minoritate de pacienți.</w:t>
      </w:r>
      <w:r w:rsidR="00B75122" w:rsidRPr="00084DC1">
        <w:rPr>
          <w:lang w:val="es-ES"/>
          <w:rPrChange w:id="1167" w:author="Auteur">
            <w:rPr/>
          </w:rPrChange>
        </w:rPr>
        <w:t xml:space="preserve"> </w:t>
      </w:r>
      <w:r w:rsidR="00B75122" w:rsidRPr="00084DC1">
        <w:rPr>
          <w:bCs/>
          <w:color w:val="000000"/>
          <w:szCs w:val="22"/>
          <w:lang w:val="es-ES"/>
          <w:rPrChange w:id="1168" w:author="Auteur">
            <w:rPr>
              <w:bCs/>
              <w:color w:val="000000"/>
              <w:szCs w:val="22"/>
              <w:lang w:val="en-US"/>
            </w:rPr>
          </w:rPrChange>
        </w:rPr>
        <w:t>Dintre cei 10 pacienți care au prezentat sindrom de diferențiere, toți și-au revenit după tratament sau după întreruperea dozei de Tibsovo.</w:t>
      </w:r>
      <w:r w:rsidR="003B6E1E" w:rsidRPr="00084DC1">
        <w:rPr>
          <w:bCs/>
          <w:color w:val="000000"/>
          <w:szCs w:val="22"/>
          <w:lang w:val="es-ES"/>
          <w:rPrChange w:id="1169" w:author="Auteur">
            <w:rPr>
              <w:bCs/>
              <w:color w:val="000000"/>
              <w:szCs w:val="22"/>
              <w:lang w:val="en-US"/>
            </w:rPr>
          </w:rPrChange>
        </w:rPr>
        <w:t xml:space="preserve"> Timpul medi</w:t>
      </w:r>
      <w:r w:rsidR="00E84C16" w:rsidRPr="00084DC1">
        <w:rPr>
          <w:bCs/>
          <w:color w:val="000000"/>
          <w:szCs w:val="22"/>
          <w:lang w:val="es-ES"/>
          <w:rPrChange w:id="1170" w:author="Auteur">
            <w:rPr>
              <w:bCs/>
              <w:color w:val="000000"/>
              <w:szCs w:val="22"/>
              <w:lang w:val="en-US"/>
            </w:rPr>
          </w:rPrChange>
        </w:rPr>
        <w:t>an</w:t>
      </w:r>
      <w:r w:rsidR="003B6E1E" w:rsidRPr="00084DC1">
        <w:rPr>
          <w:bCs/>
          <w:color w:val="000000"/>
          <w:szCs w:val="22"/>
          <w:lang w:val="es-ES"/>
          <w:rPrChange w:id="1171" w:author="Auteur">
            <w:rPr>
              <w:bCs/>
              <w:color w:val="000000"/>
              <w:szCs w:val="22"/>
              <w:lang w:val="en-US"/>
            </w:rPr>
          </w:rPrChange>
        </w:rPr>
        <w:t xml:space="preserve"> până la debutul sindromului de diferențiere </w:t>
      </w:r>
      <w:r w:rsidR="006375AB" w:rsidRPr="00084DC1">
        <w:rPr>
          <w:bCs/>
          <w:color w:val="000000"/>
          <w:szCs w:val="22"/>
          <w:lang w:val="es-ES"/>
          <w:rPrChange w:id="1172" w:author="Auteur">
            <w:rPr>
              <w:bCs/>
              <w:color w:val="000000"/>
              <w:szCs w:val="22"/>
              <w:lang w:val="en-US"/>
            </w:rPr>
          </w:rPrChange>
        </w:rPr>
        <w:t>a fost</w:t>
      </w:r>
      <w:r w:rsidR="003B6E1E" w:rsidRPr="00084DC1">
        <w:rPr>
          <w:bCs/>
          <w:color w:val="000000"/>
          <w:szCs w:val="22"/>
          <w:lang w:val="es-ES"/>
          <w:rPrChange w:id="1173" w:author="Auteur">
            <w:rPr>
              <w:bCs/>
              <w:color w:val="000000"/>
              <w:szCs w:val="22"/>
              <w:lang w:val="en-US"/>
            </w:rPr>
          </w:rPrChange>
        </w:rPr>
        <w:t xml:space="preserve"> de 20 zile. </w:t>
      </w:r>
      <w:r w:rsidR="00B57936" w:rsidRPr="00084DC1">
        <w:rPr>
          <w:bCs/>
          <w:color w:val="000000"/>
          <w:szCs w:val="22"/>
          <w:lang w:val="es-ES"/>
          <w:rPrChange w:id="1174" w:author="Auteur">
            <w:rPr>
              <w:bCs/>
              <w:color w:val="000000"/>
              <w:szCs w:val="22"/>
              <w:lang w:val="en-US"/>
            </w:rPr>
          </w:rPrChange>
        </w:rPr>
        <w:t>S</w:t>
      </w:r>
      <w:r w:rsidR="003B6E1E" w:rsidRPr="00084DC1">
        <w:rPr>
          <w:bCs/>
          <w:color w:val="000000"/>
          <w:szCs w:val="22"/>
          <w:lang w:val="es-ES"/>
          <w:rPrChange w:id="1175" w:author="Auteur">
            <w:rPr>
              <w:bCs/>
              <w:color w:val="000000"/>
              <w:szCs w:val="22"/>
              <w:lang w:val="en-US"/>
            </w:rPr>
          </w:rPrChange>
        </w:rPr>
        <w:t xml:space="preserve">indromul de diferențiere a apărut </w:t>
      </w:r>
      <w:r w:rsidR="00B34496" w:rsidRPr="00084DC1">
        <w:rPr>
          <w:bCs/>
          <w:color w:val="000000"/>
          <w:szCs w:val="22"/>
          <w:lang w:val="es-ES"/>
          <w:rPrChange w:id="1176" w:author="Auteur">
            <w:rPr>
              <w:bCs/>
              <w:color w:val="000000"/>
              <w:szCs w:val="22"/>
              <w:lang w:val="en-US"/>
            </w:rPr>
          </w:rPrChange>
        </w:rPr>
        <w:t xml:space="preserve">cel mai devreme </w:t>
      </w:r>
      <w:r w:rsidR="003B6E1E" w:rsidRPr="00084DC1">
        <w:rPr>
          <w:bCs/>
          <w:color w:val="000000"/>
          <w:szCs w:val="22"/>
          <w:lang w:val="es-ES"/>
          <w:rPrChange w:id="1177" w:author="Auteur">
            <w:rPr>
              <w:bCs/>
              <w:color w:val="000000"/>
              <w:szCs w:val="22"/>
              <w:lang w:val="en-US"/>
            </w:rPr>
          </w:rPrChange>
        </w:rPr>
        <w:t xml:space="preserve">la 3 zile și până la </w:t>
      </w:r>
      <w:r w:rsidR="001C5EA9" w:rsidRPr="00084DC1">
        <w:rPr>
          <w:bCs/>
          <w:color w:val="000000"/>
          <w:szCs w:val="22"/>
          <w:lang w:val="es-ES"/>
          <w:rPrChange w:id="1178" w:author="Auteur">
            <w:rPr>
              <w:bCs/>
              <w:color w:val="000000"/>
              <w:szCs w:val="22"/>
              <w:lang w:val="en-US"/>
            </w:rPr>
          </w:rPrChange>
        </w:rPr>
        <w:t>46 zile</w:t>
      </w:r>
      <w:r w:rsidR="003B6E1E" w:rsidRPr="00084DC1">
        <w:rPr>
          <w:bCs/>
          <w:color w:val="000000"/>
          <w:szCs w:val="22"/>
          <w:lang w:val="es-ES"/>
          <w:rPrChange w:id="1179" w:author="Auteur">
            <w:rPr>
              <w:bCs/>
              <w:color w:val="000000"/>
              <w:szCs w:val="22"/>
              <w:lang w:val="en-US"/>
            </w:rPr>
          </w:rPrChange>
        </w:rPr>
        <w:t xml:space="preserve"> </w:t>
      </w:r>
      <w:r w:rsidR="00E94865" w:rsidRPr="00084DC1">
        <w:rPr>
          <w:bCs/>
          <w:color w:val="000000"/>
          <w:szCs w:val="22"/>
          <w:lang w:val="es-ES"/>
          <w:rPrChange w:id="1180" w:author="Auteur">
            <w:rPr>
              <w:bCs/>
              <w:color w:val="000000"/>
              <w:szCs w:val="22"/>
              <w:lang w:val="en-US"/>
            </w:rPr>
          </w:rPrChange>
        </w:rPr>
        <w:t>de la</w:t>
      </w:r>
      <w:r w:rsidR="003B6E1E" w:rsidRPr="00084DC1">
        <w:rPr>
          <w:bCs/>
          <w:color w:val="000000"/>
          <w:szCs w:val="22"/>
          <w:lang w:val="es-ES"/>
          <w:rPrChange w:id="1181" w:author="Auteur">
            <w:rPr>
              <w:bCs/>
              <w:color w:val="000000"/>
              <w:szCs w:val="22"/>
              <w:lang w:val="en-US"/>
            </w:rPr>
          </w:rPrChange>
        </w:rPr>
        <w:t xml:space="preserve"> inițierea tratamentului</w:t>
      </w:r>
      <w:r w:rsidR="00DE15DC" w:rsidRPr="00084DC1">
        <w:rPr>
          <w:bCs/>
          <w:color w:val="000000"/>
          <w:szCs w:val="22"/>
          <w:lang w:val="es-ES"/>
          <w:rPrChange w:id="1182" w:author="Auteur">
            <w:rPr>
              <w:bCs/>
              <w:color w:val="000000"/>
              <w:szCs w:val="22"/>
              <w:lang w:val="en-US"/>
            </w:rPr>
          </w:rPrChange>
        </w:rPr>
        <w:t xml:space="preserve"> în timpul </w:t>
      </w:r>
      <w:r w:rsidR="008911C4" w:rsidRPr="00084DC1">
        <w:rPr>
          <w:bCs/>
          <w:color w:val="000000"/>
          <w:szCs w:val="22"/>
          <w:lang w:val="es-ES"/>
          <w:rPrChange w:id="1183" w:author="Auteur">
            <w:rPr>
              <w:bCs/>
              <w:color w:val="000000"/>
              <w:szCs w:val="22"/>
              <w:lang w:val="en-US"/>
            </w:rPr>
          </w:rPrChange>
        </w:rPr>
        <w:t xml:space="preserve">terapiei </w:t>
      </w:r>
      <w:r w:rsidR="00E94865" w:rsidRPr="00084DC1">
        <w:rPr>
          <w:bCs/>
          <w:color w:val="000000"/>
          <w:szCs w:val="22"/>
          <w:lang w:val="es-ES"/>
          <w:rPrChange w:id="1184" w:author="Auteur">
            <w:rPr>
              <w:bCs/>
              <w:color w:val="000000"/>
              <w:szCs w:val="22"/>
              <w:lang w:val="en-US"/>
            </w:rPr>
          </w:rPrChange>
        </w:rPr>
        <w:t>asociate</w:t>
      </w:r>
      <w:r w:rsidR="003B6E1E" w:rsidRPr="00084DC1">
        <w:rPr>
          <w:bCs/>
          <w:color w:val="000000"/>
          <w:szCs w:val="22"/>
          <w:lang w:val="es-ES"/>
          <w:rPrChange w:id="1185" w:author="Auteur">
            <w:rPr>
              <w:bCs/>
              <w:color w:val="000000"/>
              <w:szCs w:val="22"/>
              <w:lang w:val="en-US"/>
            </w:rPr>
          </w:rPrChange>
        </w:rPr>
        <w:t xml:space="preserve">. </w:t>
      </w:r>
    </w:p>
    <w:p w14:paraId="5AF90F7A" w14:textId="77777777" w:rsidR="00E7632E" w:rsidRPr="00084DC1" w:rsidRDefault="00E7632E" w:rsidP="00E7632E">
      <w:pPr>
        <w:tabs>
          <w:tab w:val="clear" w:pos="567"/>
          <w:tab w:val="left" w:pos="284"/>
        </w:tabs>
        <w:spacing w:line="240" w:lineRule="auto"/>
        <w:rPr>
          <w:bCs/>
          <w:color w:val="000000"/>
          <w:szCs w:val="22"/>
          <w:lang w:val="es-ES"/>
          <w:rPrChange w:id="1186" w:author="Auteur">
            <w:rPr>
              <w:bCs/>
              <w:color w:val="000000"/>
              <w:szCs w:val="22"/>
              <w:lang w:val="en-US"/>
            </w:rPr>
          </w:rPrChange>
        </w:rPr>
      </w:pPr>
    </w:p>
    <w:p w14:paraId="1FD39C94" w14:textId="77777777" w:rsidR="00E7632E" w:rsidRPr="00084DC1" w:rsidRDefault="00E7632E" w:rsidP="00E7632E">
      <w:pPr>
        <w:spacing w:line="240" w:lineRule="auto"/>
        <w:rPr>
          <w:rFonts w:eastAsia="SimSun"/>
          <w:i/>
          <w:iCs/>
          <w:szCs w:val="22"/>
          <w:u w:val="single"/>
          <w:lang w:val="es-ES"/>
          <w:rPrChange w:id="1187" w:author="Auteur">
            <w:rPr>
              <w:rFonts w:eastAsia="SimSun"/>
              <w:i/>
              <w:iCs/>
              <w:szCs w:val="22"/>
              <w:u w:val="single"/>
              <w:lang w:val="en-US"/>
            </w:rPr>
          </w:rPrChange>
        </w:rPr>
      </w:pPr>
      <w:r w:rsidRPr="00084DC1">
        <w:rPr>
          <w:rFonts w:eastAsia="SimSun"/>
          <w:i/>
          <w:iCs/>
          <w:szCs w:val="22"/>
          <w:u w:val="single"/>
          <w:lang w:val="es-ES"/>
          <w:rPrChange w:id="1188" w:author="Auteur">
            <w:rPr>
              <w:rFonts w:eastAsia="SimSun"/>
              <w:i/>
              <w:iCs/>
              <w:szCs w:val="22"/>
              <w:u w:val="single"/>
              <w:lang w:val="en-US"/>
            </w:rPr>
          </w:rPrChange>
        </w:rPr>
        <w:t>Prelungirea intervalului QTc (vezi pct. 4.2, 4.4 și 4.5)</w:t>
      </w:r>
    </w:p>
    <w:p w14:paraId="142AAAC4" w14:textId="77777777" w:rsidR="00E7632E" w:rsidRPr="00084DC1" w:rsidRDefault="00E7632E" w:rsidP="00E7632E">
      <w:pPr>
        <w:tabs>
          <w:tab w:val="clear" w:pos="567"/>
          <w:tab w:val="left" w:pos="284"/>
        </w:tabs>
        <w:spacing w:line="240" w:lineRule="auto"/>
        <w:rPr>
          <w:bCs/>
          <w:color w:val="000000"/>
          <w:szCs w:val="22"/>
          <w:lang w:val="es-ES"/>
          <w:rPrChange w:id="1189" w:author="Auteur">
            <w:rPr>
              <w:bCs/>
              <w:color w:val="000000"/>
              <w:szCs w:val="22"/>
              <w:lang w:val="en-US"/>
            </w:rPr>
          </w:rPrChange>
        </w:rPr>
      </w:pPr>
    </w:p>
    <w:p w14:paraId="43E5E23E" w14:textId="081AC8AC" w:rsidR="004C15C2" w:rsidRPr="00084DC1" w:rsidRDefault="004C15C2" w:rsidP="004C15C2">
      <w:pPr>
        <w:tabs>
          <w:tab w:val="clear" w:pos="567"/>
          <w:tab w:val="left" w:pos="284"/>
        </w:tabs>
        <w:spacing w:line="240" w:lineRule="auto"/>
        <w:rPr>
          <w:bCs/>
          <w:color w:val="000000"/>
          <w:szCs w:val="22"/>
          <w:lang w:val="es-ES"/>
          <w:rPrChange w:id="1190" w:author="Auteur">
            <w:rPr>
              <w:bCs/>
              <w:color w:val="000000"/>
              <w:szCs w:val="22"/>
              <w:lang w:val="en-US"/>
            </w:rPr>
          </w:rPrChange>
        </w:rPr>
      </w:pPr>
      <w:r w:rsidRPr="00084DC1">
        <w:rPr>
          <w:bCs/>
          <w:color w:val="000000"/>
          <w:szCs w:val="22"/>
          <w:lang w:val="es-ES"/>
          <w:rPrChange w:id="1191" w:author="Auteur">
            <w:rPr>
              <w:bCs/>
              <w:color w:val="000000"/>
              <w:szCs w:val="22"/>
              <w:lang w:val="en-US"/>
            </w:rPr>
          </w:rPrChange>
        </w:rPr>
        <w:t xml:space="preserve">În studiul AG120-C-009, </w:t>
      </w:r>
      <w:r w:rsidR="00D448A4" w:rsidRPr="00084DC1">
        <w:rPr>
          <w:bCs/>
          <w:color w:val="000000"/>
          <w:szCs w:val="22"/>
          <w:lang w:val="es-ES"/>
          <w:rPrChange w:id="1192" w:author="Auteur">
            <w:rPr>
              <w:bCs/>
              <w:color w:val="000000"/>
              <w:szCs w:val="22"/>
              <w:lang w:val="en-US"/>
            </w:rPr>
          </w:rPrChange>
        </w:rPr>
        <w:t xml:space="preserve">prelungirea intervalului QT pe electrocardiogramă a fost raportată </w:t>
      </w:r>
      <w:r w:rsidRPr="00084DC1">
        <w:rPr>
          <w:bCs/>
          <w:color w:val="000000"/>
          <w:szCs w:val="22"/>
          <w:lang w:val="es-ES"/>
          <w:rPrChange w:id="1193" w:author="Auteur">
            <w:rPr>
              <w:bCs/>
              <w:color w:val="000000"/>
              <w:szCs w:val="22"/>
              <w:lang w:val="en-US"/>
            </w:rPr>
          </w:rPrChange>
        </w:rPr>
        <w:t xml:space="preserve">la </w:t>
      </w:r>
      <w:r w:rsidR="0063172A" w:rsidRPr="00084DC1">
        <w:rPr>
          <w:bCs/>
          <w:color w:val="000000"/>
          <w:szCs w:val="22"/>
          <w:lang w:val="es-ES"/>
          <w:rPrChange w:id="1194" w:author="Auteur">
            <w:rPr>
              <w:bCs/>
              <w:color w:val="000000"/>
              <w:szCs w:val="22"/>
              <w:lang w:val="en-US"/>
            </w:rPr>
          </w:rPrChange>
        </w:rPr>
        <w:t>21% dintre</w:t>
      </w:r>
      <w:r w:rsidRPr="00084DC1">
        <w:rPr>
          <w:bCs/>
          <w:color w:val="000000"/>
          <w:szCs w:val="22"/>
          <w:lang w:val="es-ES"/>
          <w:rPrChange w:id="1195" w:author="Auteur">
            <w:rPr>
              <w:bCs/>
              <w:color w:val="000000"/>
              <w:szCs w:val="22"/>
              <w:lang w:val="en-US"/>
            </w:rPr>
          </w:rPrChange>
        </w:rPr>
        <w:t xml:space="preserve"> cei 7</w:t>
      </w:r>
      <w:r w:rsidR="00B62961" w:rsidRPr="00084DC1">
        <w:rPr>
          <w:bCs/>
          <w:color w:val="000000"/>
          <w:szCs w:val="22"/>
          <w:lang w:val="es-ES"/>
          <w:rPrChange w:id="1196" w:author="Auteur">
            <w:rPr>
              <w:bCs/>
              <w:color w:val="000000"/>
              <w:szCs w:val="22"/>
              <w:lang w:val="en-US"/>
            </w:rPr>
          </w:rPrChange>
        </w:rPr>
        <w:t>2</w:t>
      </w:r>
      <w:r w:rsidRPr="00084DC1">
        <w:rPr>
          <w:bCs/>
          <w:color w:val="000000"/>
          <w:szCs w:val="22"/>
          <w:lang w:val="es-ES"/>
          <w:rPrChange w:id="1197" w:author="Auteur">
            <w:rPr>
              <w:bCs/>
              <w:color w:val="000000"/>
              <w:szCs w:val="22"/>
              <w:lang w:val="en-US"/>
            </w:rPr>
          </w:rPrChange>
        </w:rPr>
        <w:t xml:space="preserve"> pacienți cu LAM nou diagnosticată tratați cu ivosidenib în asociere cu azacitidină; 1</w:t>
      </w:r>
      <w:r w:rsidR="00B62961" w:rsidRPr="00084DC1">
        <w:rPr>
          <w:bCs/>
          <w:color w:val="000000"/>
          <w:szCs w:val="22"/>
          <w:lang w:val="es-ES"/>
          <w:rPrChange w:id="1198" w:author="Auteur">
            <w:rPr>
              <w:bCs/>
              <w:color w:val="000000"/>
              <w:szCs w:val="22"/>
              <w:lang w:val="en-US"/>
            </w:rPr>
          </w:rPrChange>
        </w:rPr>
        <w:t>1</w:t>
      </w:r>
      <w:r w:rsidRPr="00084DC1">
        <w:rPr>
          <w:bCs/>
          <w:color w:val="000000"/>
          <w:szCs w:val="22"/>
          <w:lang w:val="es-ES"/>
          <w:rPrChange w:id="1199" w:author="Auteur">
            <w:rPr>
              <w:bCs/>
              <w:color w:val="000000"/>
              <w:szCs w:val="22"/>
              <w:lang w:val="en-US"/>
            </w:rPr>
          </w:rPrChange>
        </w:rPr>
        <w:t>% au experimentat reacții de Gradul 3 sau mai mare. Pe baza analizei ECG-urilor, 1</w:t>
      </w:r>
      <w:r w:rsidR="00B62961" w:rsidRPr="00084DC1">
        <w:rPr>
          <w:bCs/>
          <w:color w:val="000000"/>
          <w:szCs w:val="22"/>
          <w:lang w:val="es-ES"/>
          <w:rPrChange w:id="1200" w:author="Auteur">
            <w:rPr>
              <w:bCs/>
              <w:color w:val="000000"/>
              <w:szCs w:val="22"/>
              <w:lang w:val="en-US"/>
            </w:rPr>
          </w:rPrChange>
        </w:rPr>
        <w:t>5</w:t>
      </w:r>
      <w:r w:rsidRPr="00084DC1">
        <w:rPr>
          <w:bCs/>
          <w:color w:val="000000"/>
          <w:szCs w:val="22"/>
          <w:lang w:val="es-ES"/>
          <w:rPrChange w:id="1201" w:author="Auteur">
            <w:rPr>
              <w:bCs/>
              <w:color w:val="000000"/>
              <w:szCs w:val="22"/>
              <w:lang w:val="en-US"/>
            </w:rPr>
          </w:rPrChange>
        </w:rPr>
        <w:t>% dintre pacienții tratați cu ivosidenib în asociere cu azacitidină, care au avut cel puțin o evaluare ECG</w:t>
      </w:r>
      <w:r w:rsidR="00E16A98" w:rsidRPr="00084DC1">
        <w:rPr>
          <w:bCs/>
          <w:color w:val="000000"/>
          <w:szCs w:val="22"/>
          <w:lang w:val="es-ES"/>
          <w:rPrChange w:id="1202" w:author="Auteur">
            <w:rPr>
              <w:bCs/>
              <w:color w:val="000000"/>
              <w:szCs w:val="22"/>
              <w:lang w:val="en-US"/>
            </w:rPr>
          </w:rPrChange>
        </w:rPr>
        <w:t xml:space="preserve"> suplimentară față de cea </w:t>
      </w:r>
      <w:r w:rsidR="00F64539" w:rsidRPr="00084DC1">
        <w:rPr>
          <w:bCs/>
          <w:color w:val="000000"/>
          <w:szCs w:val="22"/>
          <w:lang w:val="es-ES"/>
          <w:rPrChange w:id="1203" w:author="Auteur">
            <w:rPr>
              <w:bCs/>
              <w:color w:val="000000"/>
              <w:szCs w:val="22"/>
              <w:lang w:val="en-US"/>
            </w:rPr>
          </w:rPrChange>
        </w:rPr>
        <w:t>inițială</w:t>
      </w:r>
      <w:r w:rsidRPr="00084DC1">
        <w:rPr>
          <w:bCs/>
          <w:color w:val="000000"/>
          <w:szCs w:val="22"/>
          <w:lang w:val="es-ES"/>
          <w:rPrChange w:id="1204" w:author="Auteur">
            <w:rPr>
              <w:bCs/>
              <w:color w:val="000000"/>
              <w:szCs w:val="22"/>
              <w:lang w:val="en-US"/>
            </w:rPr>
          </w:rPrChange>
        </w:rPr>
        <w:t>, au prezentat un interval QTc ˃ 500 ms, 2</w:t>
      </w:r>
      <w:r w:rsidR="00B62961" w:rsidRPr="00084DC1">
        <w:rPr>
          <w:bCs/>
          <w:color w:val="000000"/>
          <w:szCs w:val="22"/>
          <w:lang w:val="es-ES"/>
          <w:rPrChange w:id="1205" w:author="Auteur">
            <w:rPr>
              <w:bCs/>
              <w:color w:val="000000"/>
              <w:szCs w:val="22"/>
              <w:lang w:val="en-US"/>
            </w:rPr>
          </w:rPrChange>
        </w:rPr>
        <w:t>4</w:t>
      </w:r>
      <w:r w:rsidRPr="00084DC1">
        <w:rPr>
          <w:bCs/>
          <w:color w:val="000000"/>
          <w:szCs w:val="22"/>
          <w:lang w:val="es-ES"/>
          <w:rPrChange w:id="1206" w:author="Auteur">
            <w:rPr>
              <w:bCs/>
              <w:color w:val="000000"/>
              <w:szCs w:val="22"/>
              <w:lang w:val="en-US"/>
            </w:rPr>
          </w:rPrChange>
        </w:rPr>
        <w:t xml:space="preserve">% au avut o creștere a intervalului QTc ˃ 60 ms față de valoarea inițială. Un </w:t>
      </w:r>
      <w:r w:rsidR="00B62961" w:rsidRPr="00084DC1">
        <w:rPr>
          <w:bCs/>
          <w:color w:val="000000"/>
          <w:szCs w:val="22"/>
          <w:lang w:val="es-ES"/>
          <w:rPrChange w:id="1207" w:author="Auteur">
            <w:rPr>
              <w:bCs/>
              <w:color w:val="000000"/>
              <w:szCs w:val="22"/>
              <w:lang w:val="en-US"/>
            </w:rPr>
          </w:rPrChange>
        </w:rPr>
        <w:t xml:space="preserve">procent </w:t>
      </w:r>
      <w:r w:rsidRPr="00084DC1">
        <w:rPr>
          <w:bCs/>
          <w:color w:val="000000"/>
          <w:szCs w:val="22"/>
          <w:lang w:val="es-ES"/>
          <w:rPrChange w:id="1208" w:author="Auteur">
            <w:rPr>
              <w:bCs/>
              <w:color w:val="000000"/>
              <w:szCs w:val="22"/>
              <w:lang w:val="en-US"/>
            </w:rPr>
          </w:rPrChange>
        </w:rPr>
        <w:t>(1</w:t>
      </w:r>
      <w:r w:rsidR="00B62961" w:rsidRPr="00084DC1">
        <w:rPr>
          <w:bCs/>
          <w:color w:val="000000"/>
          <w:szCs w:val="22"/>
          <w:lang w:val="es-ES"/>
          <w:rPrChange w:id="1209" w:author="Auteur">
            <w:rPr>
              <w:bCs/>
              <w:color w:val="000000"/>
              <w:szCs w:val="22"/>
              <w:lang w:val="en-US"/>
            </w:rPr>
          </w:rPrChange>
        </w:rPr>
        <w:t>%</w:t>
      </w:r>
      <w:r w:rsidRPr="00084DC1">
        <w:rPr>
          <w:bCs/>
          <w:color w:val="000000"/>
          <w:szCs w:val="22"/>
          <w:lang w:val="es-ES"/>
          <w:rPrChange w:id="1210" w:author="Auteur">
            <w:rPr>
              <w:bCs/>
              <w:color w:val="000000"/>
              <w:szCs w:val="22"/>
              <w:lang w:val="en-US"/>
            </w:rPr>
          </w:rPrChange>
        </w:rPr>
        <w:t>)</w:t>
      </w:r>
      <w:r w:rsidR="00B62961" w:rsidRPr="00084DC1">
        <w:rPr>
          <w:bCs/>
          <w:color w:val="000000"/>
          <w:szCs w:val="22"/>
          <w:lang w:val="es-ES"/>
          <w:rPrChange w:id="1211" w:author="Auteur">
            <w:rPr>
              <w:bCs/>
              <w:color w:val="000000"/>
              <w:szCs w:val="22"/>
              <w:lang w:val="en-US"/>
            </w:rPr>
          </w:rPrChange>
        </w:rPr>
        <w:t xml:space="preserve"> dintre</w:t>
      </w:r>
      <w:r w:rsidRPr="00084DC1">
        <w:rPr>
          <w:bCs/>
          <w:color w:val="000000"/>
          <w:szCs w:val="22"/>
          <w:lang w:val="es-ES"/>
          <w:rPrChange w:id="1212" w:author="Auteur">
            <w:rPr>
              <w:bCs/>
              <w:color w:val="000000"/>
              <w:szCs w:val="22"/>
              <w:lang w:val="en-US"/>
            </w:rPr>
          </w:rPrChange>
        </w:rPr>
        <w:t xml:space="preserve"> pacien</w:t>
      </w:r>
      <w:r w:rsidR="00B62961" w:rsidRPr="00084DC1">
        <w:rPr>
          <w:bCs/>
          <w:color w:val="000000"/>
          <w:szCs w:val="22"/>
          <w:lang w:val="es-ES"/>
          <w:rPrChange w:id="1213" w:author="Auteur">
            <w:rPr>
              <w:bCs/>
              <w:color w:val="000000"/>
              <w:szCs w:val="22"/>
              <w:lang w:val="en-US"/>
            </w:rPr>
          </w:rPrChange>
        </w:rPr>
        <w:t>ți</w:t>
      </w:r>
      <w:r w:rsidRPr="00084DC1">
        <w:rPr>
          <w:bCs/>
          <w:color w:val="000000"/>
          <w:szCs w:val="22"/>
          <w:lang w:val="es-ES"/>
          <w:rPrChange w:id="1214" w:author="Auteur">
            <w:rPr>
              <w:bCs/>
              <w:color w:val="000000"/>
              <w:szCs w:val="22"/>
              <w:lang w:val="en-US"/>
            </w:rPr>
          </w:rPrChange>
        </w:rPr>
        <w:t xml:space="preserve"> a</w:t>
      </w:r>
      <w:r w:rsidR="00B62961" w:rsidRPr="00084DC1">
        <w:rPr>
          <w:bCs/>
          <w:color w:val="000000"/>
          <w:szCs w:val="22"/>
          <w:lang w:val="es-ES"/>
          <w:rPrChange w:id="1215" w:author="Auteur">
            <w:rPr>
              <w:bCs/>
              <w:color w:val="000000"/>
              <w:szCs w:val="22"/>
              <w:lang w:val="en-US"/>
            </w:rPr>
          </w:rPrChange>
        </w:rPr>
        <w:t>u</w:t>
      </w:r>
      <w:r w:rsidRPr="00084DC1">
        <w:rPr>
          <w:bCs/>
          <w:color w:val="000000"/>
          <w:szCs w:val="22"/>
          <w:lang w:val="es-ES"/>
          <w:rPrChange w:id="1216" w:author="Auteur">
            <w:rPr>
              <w:bCs/>
              <w:color w:val="000000"/>
              <w:szCs w:val="22"/>
              <w:lang w:val="en-US"/>
            </w:rPr>
          </w:rPrChange>
        </w:rPr>
        <w:t xml:space="preserve"> întrerupt tratamentul cu ivosidenib din cauza prelungirii intervalului QT pe electrocardiogramă, </w:t>
      </w:r>
      <w:r w:rsidR="00724941" w:rsidRPr="00084DC1">
        <w:rPr>
          <w:bCs/>
          <w:color w:val="000000"/>
          <w:szCs w:val="22"/>
          <w:lang w:val="es-ES"/>
          <w:rPrChange w:id="1217" w:author="Auteur">
            <w:rPr>
              <w:bCs/>
              <w:color w:val="000000"/>
              <w:szCs w:val="22"/>
              <w:lang w:val="en-US"/>
            </w:rPr>
          </w:rPrChange>
        </w:rPr>
        <w:t xml:space="preserve">iar </w:t>
      </w:r>
      <w:r w:rsidRPr="00084DC1">
        <w:rPr>
          <w:bCs/>
          <w:color w:val="000000"/>
          <w:szCs w:val="22"/>
          <w:lang w:val="es-ES"/>
          <w:rPrChange w:id="1218" w:author="Auteur">
            <w:rPr>
              <w:bCs/>
              <w:color w:val="000000"/>
              <w:szCs w:val="22"/>
              <w:lang w:val="en-US"/>
            </w:rPr>
          </w:rPrChange>
        </w:rPr>
        <w:t xml:space="preserve">întreruperea și reducerea dozei au fost necesare la </w:t>
      </w:r>
      <w:r w:rsidR="00853DBF" w:rsidRPr="00084DC1">
        <w:rPr>
          <w:bCs/>
          <w:color w:val="000000"/>
          <w:szCs w:val="22"/>
          <w:lang w:val="es-ES"/>
          <w:rPrChange w:id="1219" w:author="Auteur">
            <w:rPr>
              <w:bCs/>
              <w:color w:val="000000"/>
              <w:szCs w:val="22"/>
              <w:lang w:val="en-US"/>
            </w:rPr>
          </w:rPrChange>
        </w:rPr>
        <w:t>7</w:t>
      </w:r>
      <w:r w:rsidRPr="00084DC1">
        <w:rPr>
          <w:bCs/>
          <w:color w:val="000000"/>
          <w:szCs w:val="22"/>
          <w:lang w:val="es-ES"/>
          <w:rPrChange w:id="1220" w:author="Auteur">
            <w:rPr>
              <w:bCs/>
              <w:color w:val="000000"/>
              <w:szCs w:val="22"/>
              <w:lang w:val="en-US"/>
            </w:rPr>
          </w:rPrChange>
        </w:rPr>
        <w:t xml:space="preserve">% și, respectiv, </w:t>
      </w:r>
      <w:r w:rsidR="00853DBF" w:rsidRPr="00084DC1">
        <w:rPr>
          <w:bCs/>
          <w:color w:val="000000"/>
          <w:szCs w:val="22"/>
          <w:lang w:val="es-ES"/>
          <w:rPrChange w:id="1221" w:author="Auteur">
            <w:rPr>
              <w:bCs/>
              <w:color w:val="000000"/>
              <w:szCs w:val="22"/>
              <w:lang w:val="en-US"/>
            </w:rPr>
          </w:rPrChange>
        </w:rPr>
        <w:t>10</w:t>
      </w:r>
      <w:r w:rsidRPr="00084DC1">
        <w:rPr>
          <w:bCs/>
          <w:color w:val="000000"/>
          <w:szCs w:val="22"/>
          <w:lang w:val="es-ES"/>
          <w:rPrChange w:id="1222" w:author="Auteur">
            <w:rPr>
              <w:bCs/>
              <w:color w:val="000000"/>
              <w:szCs w:val="22"/>
              <w:lang w:val="en-US"/>
            </w:rPr>
          </w:rPrChange>
        </w:rPr>
        <w:t xml:space="preserve">% dintre pacienți. Timpul </w:t>
      </w:r>
      <w:r w:rsidR="00126B03" w:rsidRPr="00084DC1">
        <w:rPr>
          <w:bCs/>
          <w:color w:val="000000"/>
          <w:szCs w:val="22"/>
          <w:lang w:val="es-ES"/>
          <w:rPrChange w:id="1223" w:author="Auteur">
            <w:rPr>
              <w:bCs/>
              <w:color w:val="000000"/>
              <w:szCs w:val="22"/>
              <w:lang w:val="en-US"/>
            </w:rPr>
          </w:rPrChange>
        </w:rPr>
        <w:t>medi</w:t>
      </w:r>
      <w:r w:rsidR="00B83C21" w:rsidRPr="00084DC1">
        <w:rPr>
          <w:bCs/>
          <w:color w:val="000000"/>
          <w:szCs w:val="22"/>
          <w:lang w:val="es-ES"/>
          <w:rPrChange w:id="1224" w:author="Auteur">
            <w:rPr>
              <w:bCs/>
              <w:color w:val="000000"/>
              <w:szCs w:val="22"/>
              <w:lang w:val="en-US"/>
            </w:rPr>
          </w:rPrChange>
        </w:rPr>
        <w:t>an</w:t>
      </w:r>
      <w:r w:rsidRPr="00084DC1">
        <w:rPr>
          <w:bCs/>
          <w:color w:val="000000"/>
          <w:szCs w:val="22"/>
          <w:lang w:val="es-ES"/>
          <w:rPrChange w:id="1225" w:author="Auteur">
            <w:rPr>
              <w:bCs/>
              <w:color w:val="000000"/>
              <w:szCs w:val="22"/>
              <w:lang w:val="en-US"/>
            </w:rPr>
          </w:rPrChange>
        </w:rPr>
        <w:t xml:space="preserve"> până la debutul prelungirii intervalului QT la pacienții tratați cu ivosidenib a fost de 29 zile. Intervalul QT prelungit pe electrocardiogramă a apărut </w:t>
      </w:r>
      <w:r w:rsidR="00240A4C" w:rsidRPr="00084DC1">
        <w:rPr>
          <w:bCs/>
          <w:color w:val="000000"/>
          <w:szCs w:val="22"/>
          <w:lang w:val="es-ES"/>
          <w:rPrChange w:id="1226" w:author="Auteur">
            <w:rPr>
              <w:bCs/>
              <w:color w:val="000000"/>
              <w:szCs w:val="22"/>
              <w:lang w:val="en-US"/>
            </w:rPr>
          </w:rPrChange>
        </w:rPr>
        <w:t>cel mai devreme în</w:t>
      </w:r>
      <w:r w:rsidRPr="00084DC1">
        <w:rPr>
          <w:bCs/>
          <w:color w:val="000000"/>
          <w:szCs w:val="22"/>
          <w:lang w:val="es-ES"/>
          <w:rPrChange w:id="1227" w:author="Auteur">
            <w:rPr>
              <w:bCs/>
              <w:color w:val="000000"/>
              <w:szCs w:val="22"/>
              <w:lang w:val="en-US"/>
            </w:rPr>
          </w:rPrChange>
        </w:rPr>
        <w:t xml:space="preserve"> prima zi și până la </w:t>
      </w:r>
      <w:r w:rsidR="00F81487" w:rsidRPr="00084DC1">
        <w:rPr>
          <w:bCs/>
          <w:color w:val="000000"/>
          <w:szCs w:val="22"/>
          <w:lang w:val="es-ES"/>
          <w:rPrChange w:id="1228" w:author="Auteur">
            <w:rPr>
              <w:bCs/>
              <w:color w:val="000000"/>
              <w:szCs w:val="22"/>
              <w:lang w:val="en-US"/>
            </w:rPr>
          </w:rPrChange>
        </w:rPr>
        <w:t>18</w:t>
      </w:r>
      <w:r w:rsidRPr="00084DC1">
        <w:rPr>
          <w:bCs/>
          <w:color w:val="000000"/>
          <w:szCs w:val="22"/>
          <w:lang w:val="es-ES"/>
          <w:rPrChange w:id="1229" w:author="Auteur">
            <w:rPr>
              <w:bCs/>
              <w:color w:val="000000"/>
              <w:szCs w:val="22"/>
              <w:lang w:val="en-US"/>
            </w:rPr>
          </w:rPrChange>
        </w:rPr>
        <w:t xml:space="preserve"> luni </w:t>
      </w:r>
      <w:r w:rsidR="00187B0F" w:rsidRPr="00084DC1">
        <w:rPr>
          <w:bCs/>
          <w:color w:val="000000"/>
          <w:szCs w:val="22"/>
          <w:lang w:val="es-ES"/>
          <w:rPrChange w:id="1230" w:author="Auteur">
            <w:rPr>
              <w:bCs/>
              <w:color w:val="000000"/>
              <w:szCs w:val="22"/>
              <w:lang w:val="en-US"/>
            </w:rPr>
          </w:rPrChange>
        </w:rPr>
        <w:t>de la</w:t>
      </w:r>
      <w:r w:rsidRPr="00084DC1">
        <w:rPr>
          <w:bCs/>
          <w:color w:val="000000"/>
          <w:szCs w:val="22"/>
          <w:lang w:val="es-ES"/>
          <w:rPrChange w:id="1231" w:author="Auteur">
            <w:rPr>
              <w:bCs/>
              <w:color w:val="000000"/>
              <w:szCs w:val="22"/>
              <w:lang w:val="en-US"/>
            </w:rPr>
          </w:rPrChange>
        </w:rPr>
        <w:t xml:space="preserve"> inițierea tratamentului.</w:t>
      </w:r>
    </w:p>
    <w:p w14:paraId="65253179" w14:textId="2FCFF495" w:rsidR="004C15C2" w:rsidRPr="00084DC1" w:rsidRDefault="004C15C2" w:rsidP="004C15C2">
      <w:pPr>
        <w:tabs>
          <w:tab w:val="clear" w:pos="567"/>
          <w:tab w:val="left" w:pos="284"/>
        </w:tabs>
        <w:spacing w:line="240" w:lineRule="auto"/>
        <w:rPr>
          <w:bCs/>
          <w:color w:val="000000"/>
          <w:szCs w:val="22"/>
          <w:lang w:val="es-ES"/>
          <w:rPrChange w:id="1232" w:author="Auteur">
            <w:rPr>
              <w:bCs/>
              <w:color w:val="000000"/>
              <w:szCs w:val="22"/>
              <w:lang w:val="en-US"/>
            </w:rPr>
          </w:rPrChange>
        </w:rPr>
      </w:pPr>
      <w:r w:rsidRPr="00084DC1">
        <w:rPr>
          <w:bCs/>
          <w:color w:val="000000"/>
          <w:szCs w:val="22"/>
          <w:lang w:val="es-ES"/>
          <w:rPrChange w:id="1233" w:author="Auteur">
            <w:rPr>
              <w:bCs/>
              <w:color w:val="000000"/>
              <w:szCs w:val="22"/>
              <w:lang w:val="en-US"/>
            </w:rPr>
          </w:rPrChange>
        </w:rPr>
        <w:t xml:space="preserve">În studiul AG120-C-005, </w:t>
      </w:r>
      <w:r w:rsidR="00FD24D9" w:rsidRPr="00084DC1">
        <w:rPr>
          <w:bCs/>
          <w:color w:val="000000"/>
          <w:szCs w:val="22"/>
          <w:lang w:val="es-ES"/>
          <w:rPrChange w:id="1234" w:author="Auteur">
            <w:rPr>
              <w:bCs/>
              <w:color w:val="000000"/>
              <w:szCs w:val="22"/>
              <w:lang w:val="en-US"/>
            </w:rPr>
          </w:rPrChange>
        </w:rPr>
        <w:t>prelungirea intervalului QT pe electrocardiogramă a fost raportată la 10%</w:t>
      </w:r>
      <w:r w:rsidR="00BF3286" w:rsidRPr="00084DC1">
        <w:rPr>
          <w:bCs/>
          <w:color w:val="000000"/>
          <w:szCs w:val="22"/>
          <w:lang w:val="es-ES"/>
          <w:rPrChange w:id="1235" w:author="Auteur">
            <w:rPr>
              <w:bCs/>
              <w:color w:val="000000"/>
              <w:szCs w:val="22"/>
              <w:lang w:val="en-US"/>
            </w:rPr>
          </w:rPrChange>
        </w:rPr>
        <w:t xml:space="preserve"> dintre</w:t>
      </w:r>
      <w:r w:rsidRPr="00084DC1">
        <w:rPr>
          <w:bCs/>
          <w:color w:val="000000"/>
          <w:szCs w:val="22"/>
          <w:lang w:val="es-ES"/>
          <w:rPrChange w:id="1236" w:author="Auteur">
            <w:rPr>
              <w:bCs/>
              <w:color w:val="000000"/>
              <w:szCs w:val="22"/>
              <w:lang w:val="en-US"/>
            </w:rPr>
          </w:rPrChange>
        </w:rPr>
        <w:t xml:space="preserve"> cei 123 pacienţi cu colangiocarcinom </w:t>
      </w:r>
      <w:r w:rsidR="00423304" w:rsidRPr="00084DC1">
        <w:rPr>
          <w:bCs/>
          <w:color w:val="000000"/>
          <w:szCs w:val="22"/>
          <w:lang w:val="es-ES"/>
          <w:rPrChange w:id="1237" w:author="Auteur">
            <w:rPr>
              <w:bCs/>
              <w:color w:val="000000"/>
              <w:szCs w:val="22"/>
              <w:lang w:val="en-US"/>
            </w:rPr>
          </w:rPrChange>
        </w:rPr>
        <w:t xml:space="preserve">local </w:t>
      </w:r>
      <w:r w:rsidRPr="00084DC1">
        <w:rPr>
          <w:bCs/>
          <w:color w:val="000000"/>
          <w:szCs w:val="22"/>
          <w:lang w:val="es-ES"/>
          <w:rPrChange w:id="1238" w:author="Auteur">
            <w:rPr>
              <w:bCs/>
              <w:color w:val="000000"/>
              <w:szCs w:val="22"/>
              <w:lang w:val="en-US"/>
            </w:rPr>
          </w:rPrChange>
        </w:rPr>
        <w:t>avansat sau metastatic trataţi cu ivosidenib în monoterapie; 2% au prezentat reacții de Gradul 3 sau mai mare. Pe baza analizei ECG-urilor, 2% dintre pacienți au avut o prelungire a intervalului QTc ˃ 500 ms, iar 5%</w:t>
      </w:r>
      <w:r w:rsidR="00172B83" w:rsidRPr="00084DC1">
        <w:rPr>
          <w:bCs/>
          <w:color w:val="000000"/>
          <w:szCs w:val="22"/>
          <w:lang w:val="es-ES"/>
          <w:rPrChange w:id="1239" w:author="Auteur">
            <w:rPr>
              <w:bCs/>
              <w:color w:val="000000"/>
              <w:szCs w:val="22"/>
              <w:lang w:val="en-US"/>
            </w:rPr>
          </w:rPrChange>
        </w:rPr>
        <w:t xml:space="preserve"> au prezentat o</w:t>
      </w:r>
      <w:r w:rsidRPr="00084DC1">
        <w:rPr>
          <w:bCs/>
          <w:color w:val="000000"/>
          <w:szCs w:val="22"/>
          <w:lang w:val="es-ES"/>
          <w:rPrChange w:id="1240" w:author="Auteur">
            <w:rPr>
              <w:bCs/>
              <w:color w:val="000000"/>
              <w:szCs w:val="22"/>
              <w:lang w:val="en-US"/>
            </w:rPr>
          </w:rPrChange>
        </w:rPr>
        <w:t xml:space="preserve"> prelungire a intervalului QTc ˃ 60 ms față de valoarea inițială. </w:t>
      </w:r>
      <w:r w:rsidR="00CA74DF" w:rsidRPr="00084DC1">
        <w:rPr>
          <w:bCs/>
          <w:color w:val="000000"/>
          <w:szCs w:val="22"/>
          <w:lang w:val="es-ES"/>
          <w:rPrChange w:id="1241" w:author="Auteur">
            <w:rPr>
              <w:bCs/>
              <w:color w:val="000000"/>
              <w:szCs w:val="22"/>
              <w:lang w:val="en-US"/>
            </w:rPr>
          </w:rPrChange>
        </w:rPr>
        <w:t>R</w:t>
      </w:r>
      <w:r w:rsidRPr="00084DC1">
        <w:rPr>
          <w:bCs/>
          <w:color w:val="000000"/>
          <w:szCs w:val="22"/>
          <w:lang w:val="es-ES"/>
          <w:rPrChange w:id="1242" w:author="Auteur">
            <w:rPr>
              <w:bCs/>
              <w:color w:val="000000"/>
              <w:szCs w:val="22"/>
              <w:lang w:val="en-US"/>
            </w:rPr>
          </w:rPrChange>
        </w:rPr>
        <w:t>educerea dozei pentru gestionarea semnelor/simptomelor</w:t>
      </w:r>
      <w:r w:rsidR="00CA74DF" w:rsidRPr="00084DC1">
        <w:rPr>
          <w:bCs/>
          <w:color w:val="000000"/>
          <w:szCs w:val="22"/>
          <w:lang w:val="es-ES"/>
          <w:rPrChange w:id="1243" w:author="Auteur">
            <w:rPr>
              <w:bCs/>
              <w:color w:val="000000"/>
              <w:szCs w:val="22"/>
              <w:lang w:val="en-US"/>
            </w:rPr>
          </w:rPrChange>
        </w:rPr>
        <w:t xml:space="preserve"> a fost necesară</w:t>
      </w:r>
      <w:r w:rsidRPr="00084DC1">
        <w:rPr>
          <w:bCs/>
          <w:color w:val="000000"/>
          <w:szCs w:val="22"/>
          <w:lang w:val="es-ES"/>
          <w:rPrChange w:id="1244" w:author="Auteur">
            <w:rPr>
              <w:bCs/>
              <w:color w:val="000000"/>
              <w:szCs w:val="22"/>
              <w:lang w:val="en-US"/>
            </w:rPr>
          </w:rPrChange>
        </w:rPr>
        <w:t xml:space="preserve"> la </w:t>
      </w:r>
      <w:r w:rsidR="00853DBF" w:rsidRPr="00084DC1">
        <w:rPr>
          <w:bCs/>
          <w:color w:val="000000"/>
          <w:szCs w:val="22"/>
          <w:lang w:val="es-ES"/>
          <w:rPrChange w:id="1245" w:author="Auteur">
            <w:rPr>
              <w:bCs/>
              <w:color w:val="000000"/>
              <w:szCs w:val="22"/>
              <w:lang w:val="en-US"/>
            </w:rPr>
          </w:rPrChange>
        </w:rPr>
        <w:t>3% dintre</w:t>
      </w:r>
      <w:r w:rsidRPr="00084DC1">
        <w:rPr>
          <w:bCs/>
          <w:color w:val="000000"/>
          <w:szCs w:val="22"/>
          <w:lang w:val="es-ES"/>
          <w:rPrChange w:id="1246" w:author="Auteur">
            <w:rPr>
              <w:bCs/>
              <w:color w:val="000000"/>
              <w:szCs w:val="22"/>
              <w:lang w:val="en-US"/>
            </w:rPr>
          </w:rPrChange>
        </w:rPr>
        <w:t xml:space="preserve"> pacienți. Timpul medi</w:t>
      </w:r>
      <w:r w:rsidR="00C52C26" w:rsidRPr="00084DC1">
        <w:rPr>
          <w:bCs/>
          <w:color w:val="000000"/>
          <w:szCs w:val="22"/>
          <w:lang w:val="es-ES"/>
          <w:rPrChange w:id="1247" w:author="Auteur">
            <w:rPr>
              <w:bCs/>
              <w:color w:val="000000"/>
              <w:szCs w:val="22"/>
              <w:lang w:val="en-US"/>
            </w:rPr>
          </w:rPrChange>
        </w:rPr>
        <w:t>an</w:t>
      </w:r>
      <w:r w:rsidRPr="00084DC1">
        <w:rPr>
          <w:bCs/>
          <w:color w:val="000000"/>
          <w:szCs w:val="22"/>
          <w:lang w:val="es-ES"/>
          <w:rPrChange w:id="1248" w:author="Auteur">
            <w:rPr>
              <w:bCs/>
              <w:color w:val="000000"/>
              <w:szCs w:val="22"/>
              <w:lang w:val="en-US"/>
            </w:rPr>
          </w:rPrChange>
        </w:rPr>
        <w:t xml:space="preserve"> până la apariția prelungirii intervalului QT la pacienții tratați cu ivosidenib în monoterapie a fost de 28 zile. </w:t>
      </w:r>
      <w:r w:rsidR="008577C1" w:rsidRPr="00084DC1">
        <w:rPr>
          <w:bCs/>
          <w:color w:val="000000"/>
          <w:szCs w:val="22"/>
          <w:lang w:val="es-ES"/>
          <w:rPrChange w:id="1249" w:author="Auteur">
            <w:rPr>
              <w:bCs/>
              <w:color w:val="000000"/>
              <w:szCs w:val="22"/>
              <w:lang w:val="en-US"/>
            </w:rPr>
          </w:rPrChange>
        </w:rPr>
        <w:t>Intervalul</w:t>
      </w:r>
      <w:r w:rsidRPr="00084DC1">
        <w:rPr>
          <w:bCs/>
          <w:color w:val="000000"/>
          <w:szCs w:val="22"/>
          <w:lang w:val="es-ES"/>
          <w:rPrChange w:id="1250" w:author="Auteur">
            <w:rPr>
              <w:bCs/>
              <w:color w:val="000000"/>
              <w:szCs w:val="22"/>
              <w:lang w:val="en-US"/>
            </w:rPr>
          </w:rPrChange>
        </w:rPr>
        <w:t xml:space="preserve"> QT prelungit</w:t>
      </w:r>
      <w:r w:rsidR="008577C1" w:rsidRPr="00084DC1">
        <w:rPr>
          <w:bCs/>
          <w:color w:val="000000"/>
          <w:szCs w:val="22"/>
          <w:lang w:val="es-ES"/>
          <w:rPrChange w:id="1251" w:author="Auteur">
            <w:rPr>
              <w:bCs/>
              <w:color w:val="000000"/>
              <w:szCs w:val="22"/>
              <w:lang w:val="en-US"/>
            </w:rPr>
          </w:rPrChange>
        </w:rPr>
        <w:t xml:space="preserve"> pe electrocardiogramă</w:t>
      </w:r>
      <w:r w:rsidRPr="00084DC1">
        <w:rPr>
          <w:bCs/>
          <w:color w:val="000000"/>
          <w:szCs w:val="22"/>
          <w:lang w:val="es-ES"/>
          <w:rPrChange w:id="1252" w:author="Auteur">
            <w:rPr>
              <w:bCs/>
              <w:color w:val="000000"/>
              <w:szCs w:val="22"/>
              <w:lang w:val="en-US"/>
            </w:rPr>
          </w:rPrChange>
        </w:rPr>
        <w:t xml:space="preserve"> a apărut </w:t>
      </w:r>
      <w:r w:rsidR="008F0F42" w:rsidRPr="00084DC1">
        <w:rPr>
          <w:bCs/>
          <w:color w:val="000000"/>
          <w:szCs w:val="22"/>
          <w:lang w:val="es-ES"/>
          <w:rPrChange w:id="1253" w:author="Auteur">
            <w:rPr>
              <w:bCs/>
              <w:color w:val="000000"/>
              <w:szCs w:val="22"/>
              <w:lang w:val="en-US"/>
            </w:rPr>
          </w:rPrChange>
        </w:rPr>
        <w:t>cel mai devreme în</w:t>
      </w:r>
      <w:r w:rsidR="00172B83" w:rsidRPr="00084DC1">
        <w:rPr>
          <w:bCs/>
          <w:color w:val="000000"/>
          <w:szCs w:val="22"/>
          <w:lang w:val="es-ES"/>
          <w:rPrChange w:id="1254" w:author="Auteur">
            <w:rPr>
              <w:bCs/>
              <w:color w:val="000000"/>
              <w:szCs w:val="22"/>
              <w:lang w:val="en-US"/>
            </w:rPr>
          </w:rPrChange>
        </w:rPr>
        <w:t xml:space="preserve"> prima</w:t>
      </w:r>
      <w:r w:rsidRPr="00084DC1">
        <w:rPr>
          <w:bCs/>
          <w:color w:val="000000"/>
          <w:szCs w:val="22"/>
          <w:lang w:val="es-ES"/>
          <w:rPrChange w:id="1255" w:author="Auteur">
            <w:rPr>
              <w:bCs/>
              <w:color w:val="000000"/>
              <w:szCs w:val="22"/>
              <w:lang w:val="en-US"/>
            </w:rPr>
          </w:rPrChange>
        </w:rPr>
        <w:t xml:space="preserve"> zi și până la 23 luni </w:t>
      </w:r>
      <w:r w:rsidR="008F0F42" w:rsidRPr="00084DC1">
        <w:rPr>
          <w:bCs/>
          <w:color w:val="000000"/>
          <w:szCs w:val="22"/>
          <w:lang w:val="es-ES"/>
          <w:rPrChange w:id="1256" w:author="Auteur">
            <w:rPr>
              <w:bCs/>
              <w:color w:val="000000"/>
              <w:szCs w:val="22"/>
              <w:lang w:val="en-US"/>
            </w:rPr>
          </w:rPrChange>
        </w:rPr>
        <w:t>de la</w:t>
      </w:r>
      <w:r w:rsidRPr="00084DC1">
        <w:rPr>
          <w:bCs/>
          <w:color w:val="000000"/>
          <w:szCs w:val="22"/>
          <w:lang w:val="es-ES"/>
          <w:rPrChange w:id="1257" w:author="Auteur">
            <w:rPr>
              <w:bCs/>
              <w:color w:val="000000"/>
              <w:szCs w:val="22"/>
              <w:lang w:val="en-US"/>
            </w:rPr>
          </w:rPrChange>
        </w:rPr>
        <w:t xml:space="preserve"> inițierea tratamentului.</w:t>
      </w:r>
    </w:p>
    <w:p w14:paraId="5EE7DDB3" w14:textId="77777777" w:rsidR="008577C1" w:rsidRPr="00084DC1" w:rsidRDefault="008577C1" w:rsidP="004C15C2">
      <w:pPr>
        <w:tabs>
          <w:tab w:val="clear" w:pos="567"/>
          <w:tab w:val="left" w:pos="284"/>
        </w:tabs>
        <w:spacing w:line="240" w:lineRule="auto"/>
        <w:rPr>
          <w:bCs/>
          <w:color w:val="000000"/>
          <w:szCs w:val="22"/>
          <w:lang w:val="es-ES"/>
          <w:rPrChange w:id="1258" w:author="Auteur">
            <w:rPr>
              <w:bCs/>
              <w:color w:val="000000"/>
              <w:szCs w:val="22"/>
              <w:lang w:val="en-US"/>
            </w:rPr>
          </w:rPrChange>
        </w:rPr>
      </w:pPr>
    </w:p>
    <w:p w14:paraId="003107B4" w14:textId="57E6CF6B" w:rsidR="004C15C2" w:rsidRPr="00084DC1" w:rsidRDefault="005C3BD9" w:rsidP="004C15C2">
      <w:pPr>
        <w:tabs>
          <w:tab w:val="clear" w:pos="567"/>
          <w:tab w:val="left" w:pos="284"/>
        </w:tabs>
        <w:spacing w:line="240" w:lineRule="auto"/>
        <w:rPr>
          <w:bCs/>
          <w:color w:val="000000"/>
          <w:szCs w:val="22"/>
          <w:u w:val="single"/>
          <w:lang w:val="es-ES"/>
          <w:rPrChange w:id="1259" w:author="Auteur">
            <w:rPr>
              <w:bCs/>
              <w:color w:val="000000"/>
              <w:szCs w:val="22"/>
              <w:u w:val="single"/>
              <w:lang w:val="en-US"/>
            </w:rPr>
          </w:rPrChange>
        </w:rPr>
      </w:pPr>
      <w:r w:rsidRPr="00084DC1">
        <w:rPr>
          <w:bCs/>
          <w:color w:val="000000"/>
          <w:szCs w:val="22"/>
          <w:u w:val="single"/>
          <w:lang w:val="es-ES"/>
          <w:rPrChange w:id="1260" w:author="Auteur">
            <w:rPr>
              <w:bCs/>
              <w:color w:val="000000"/>
              <w:szCs w:val="22"/>
              <w:u w:val="single"/>
              <w:lang w:val="en-US"/>
            </w:rPr>
          </w:rPrChange>
        </w:rPr>
        <w:t>Grupe</w:t>
      </w:r>
      <w:r w:rsidR="008577C1" w:rsidRPr="00084DC1">
        <w:rPr>
          <w:bCs/>
          <w:color w:val="000000"/>
          <w:szCs w:val="22"/>
          <w:u w:val="single"/>
          <w:lang w:val="es-ES"/>
          <w:rPrChange w:id="1261" w:author="Auteur">
            <w:rPr>
              <w:bCs/>
              <w:color w:val="000000"/>
              <w:szCs w:val="22"/>
              <w:u w:val="single"/>
              <w:lang w:val="en-US"/>
            </w:rPr>
          </w:rPrChange>
        </w:rPr>
        <w:t xml:space="preserve"> speciale</w:t>
      </w:r>
      <w:r w:rsidRPr="00084DC1">
        <w:rPr>
          <w:bCs/>
          <w:color w:val="000000"/>
          <w:szCs w:val="22"/>
          <w:u w:val="single"/>
          <w:lang w:val="es-ES"/>
          <w:rPrChange w:id="1262" w:author="Auteur">
            <w:rPr>
              <w:bCs/>
              <w:color w:val="000000"/>
              <w:szCs w:val="22"/>
              <w:u w:val="single"/>
              <w:lang w:val="en-US"/>
            </w:rPr>
          </w:rPrChange>
        </w:rPr>
        <w:t xml:space="preserve"> de pacienți</w:t>
      </w:r>
    </w:p>
    <w:p w14:paraId="6C4D8407" w14:textId="77777777" w:rsidR="008577C1" w:rsidRPr="00084DC1" w:rsidRDefault="008577C1" w:rsidP="00884138">
      <w:pPr>
        <w:autoSpaceDE w:val="0"/>
        <w:autoSpaceDN w:val="0"/>
        <w:adjustRightInd w:val="0"/>
        <w:spacing w:line="240" w:lineRule="auto"/>
        <w:jc w:val="both"/>
        <w:rPr>
          <w:color w:val="000000"/>
          <w:szCs w:val="22"/>
          <w:lang w:val="es-ES"/>
          <w:rPrChange w:id="1263" w:author="Auteur">
            <w:rPr>
              <w:color w:val="000000"/>
              <w:szCs w:val="22"/>
            </w:rPr>
          </w:rPrChange>
        </w:rPr>
      </w:pPr>
    </w:p>
    <w:p w14:paraId="74CEF0B5" w14:textId="77777777" w:rsidR="002F7AC0" w:rsidRPr="00084DC1" w:rsidRDefault="002F7AC0" w:rsidP="002F7AC0">
      <w:pPr>
        <w:autoSpaceDE w:val="0"/>
        <w:autoSpaceDN w:val="0"/>
        <w:adjustRightInd w:val="0"/>
        <w:spacing w:line="240" w:lineRule="auto"/>
        <w:rPr>
          <w:i/>
          <w:iCs/>
          <w:color w:val="000000"/>
          <w:szCs w:val="22"/>
          <w:u w:val="single"/>
          <w:lang w:val="es-ES"/>
          <w:rPrChange w:id="1264" w:author="Auteur">
            <w:rPr>
              <w:i/>
              <w:iCs/>
              <w:color w:val="000000"/>
              <w:szCs w:val="22"/>
              <w:u w:val="single"/>
              <w:lang w:val="fr-FR"/>
            </w:rPr>
          </w:rPrChange>
        </w:rPr>
      </w:pPr>
      <w:r w:rsidRPr="00084DC1">
        <w:rPr>
          <w:i/>
          <w:iCs/>
          <w:color w:val="000000"/>
          <w:szCs w:val="22"/>
          <w:u w:val="single"/>
          <w:lang w:val="es-ES"/>
          <w:rPrChange w:id="1265" w:author="Auteur">
            <w:rPr>
              <w:i/>
              <w:iCs/>
              <w:color w:val="000000"/>
              <w:szCs w:val="22"/>
              <w:u w:val="single"/>
              <w:lang w:val="fr-FR"/>
            </w:rPr>
          </w:rPrChange>
        </w:rPr>
        <w:t>Insuficiență hepatică</w:t>
      </w:r>
    </w:p>
    <w:p w14:paraId="41F54CCF" w14:textId="77777777" w:rsidR="002F7AC0" w:rsidRPr="00084DC1" w:rsidRDefault="002F7AC0" w:rsidP="002F7AC0">
      <w:pPr>
        <w:autoSpaceDE w:val="0"/>
        <w:autoSpaceDN w:val="0"/>
        <w:adjustRightInd w:val="0"/>
        <w:spacing w:line="240" w:lineRule="auto"/>
        <w:rPr>
          <w:color w:val="000000"/>
          <w:szCs w:val="22"/>
          <w:u w:val="single"/>
          <w:lang w:val="es-ES"/>
          <w:rPrChange w:id="1266" w:author="Auteur">
            <w:rPr>
              <w:color w:val="000000"/>
              <w:szCs w:val="22"/>
              <w:u w:val="single"/>
              <w:lang w:val="fr-FR"/>
            </w:rPr>
          </w:rPrChange>
        </w:rPr>
      </w:pPr>
    </w:p>
    <w:p w14:paraId="7A90812E" w14:textId="0F6B7EA1" w:rsidR="00EE0AB4" w:rsidRPr="00084DC1" w:rsidRDefault="002F7AC0" w:rsidP="002F7AC0">
      <w:pPr>
        <w:autoSpaceDE w:val="0"/>
        <w:autoSpaceDN w:val="0"/>
        <w:adjustRightInd w:val="0"/>
        <w:spacing w:line="240" w:lineRule="auto"/>
        <w:rPr>
          <w:color w:val="000000"/>
          <w:szCs w:val="22"/>
          <w:lang w:val="es-ES"/>
          <w:rPrChange w:id="1267" w:author="Auteur">
            <w:rPr>
              <w:color w:val="000000"/>
              <w:szCs w:val="22"/>
              <w:lang w:val="fr-FR"/>
            </w:rPr>
          </w:rPrChange>
        </w:rPr>
      </w:pPr>
      <w:r w:rsidRPr="00084DC1">
        <w:rPr>
          <w:color w:val="000000"/>
          <w:szCs w:val="22"/>
          <w:lang w:val="es-ES"/>
          <w:rPrChange w:id="1268" w:author="Auteur">
            <w:rPr>
              <w:color w:val="000000"/>
              <w:szCs w:val="22"/>
              <w:lang w:val="fr-FR"/>
            </w:rPr>
          </w:rPrChange>
        </w:rPr>
        <w:t xml:space="preserve">Siguranța și eficacitatea ivosidenibului nu au fost stabilite la pacienții cu insuficiență hepatică </w:t>
      </w:r>
      <w:r w:rsidR="00F81487" w:rsidRPr="00084DC1">
        <w:rPr>
          <w:color w:val="000000"/>
          <w:szCs w:val="22"/>
          <w:lang w:val="es-ES"/>
          <w:rPrChange w:id="1269" w:author="Auteur">
            <w:rPr>
              <w:color w:val="000000"/>
              <w:szCs w:val="22"/>
              <w:lang w:val="fr-FR"/>
            </w:rPr>
          </w:rPrChange>
        </w:rPr>
        <w:t xml:space="preserve">moderată și </w:t>
      </w:r>
      <w:r w:rsidRPr="00084DC1">
        <w:rPr>
          <w:color w:val="000000"/>
          <w:szCs w:val="22"/>
          <w:lang w:val="es-ES"/>
          <w:rPrChange w:id="1270" w:author="Auteur">
            <w:rPr>
              <w:color w:val="000000"/>
              <w:szCs w:val="22"/>
              <w:lang w:val="fr-FR"/>
            </w:rPr>
          </w:rPrChange>
        </w:rPr>
        <w:t xml:space="preserve">severă (clasele Child-Pugh </w:t>
      </w:r>
      <w:r w:rsidR="00F81487" w:rsidRPr="00084DC1">
        <w:rPr>
          <w:color w:val="000000"/>
          <w:szCs w:val="22"/>
          <w:lang w:val="es-ES"/>
          <w:rPrChange w:id="1271" w:author="Auteur">
            <w:rPr>
              <w:color w:val="000000"/>
              <w:szCs w:val="22"/>
              <w:lang w:val="fr-FR"/>
            </w:rPr>
          </w:rPrChange>
        </w:rPr>
        <w:t xml:space="preserve">B și </w:t>
      </w:r>
      <w:r w:rsidRPr="00084DC1">
        <w:rPr>
          <w:color w:val="000000"/>
          <w:szCs w:val="22"/>
          <w:lang w:val="es-ES"/>
          <w:rPrChange w:id="1272" w:author="Auteur">
            <w:rPr>
              <w:color w:val="000000"/>
              <w:szCs w:val="22"/>
              <w:lang w:val="fr-FR"/>
            </w:rPr>
          </w:rPrChange>
        </w:rPr>
        <w:t>C). O tendință către o incidență mai mare a reacțiilor adverse a fost observată la pacienții cu insuficiență hepatică ușoară (clasa Child-Pugh A) (vezi pct. 4.2 și 5.2).</w:t>
      </w:r>
    </w:p>
    <w:p w14:paraId="14B8B5B4" w14:textId="77777777" w:rsidR="002F7AC0" w:rsidRPr="00084DC1" w:rsidRDefault="002F7AC0" w:rsidP="002F7AC0">
      <w:pPr>
        <w:autoSpaceDE w:val="0"/>
        <w:autoSpaceDN w:val="0"/>
        <w:adjustRightInd w:val="0"/>
        <w:spacing w:line="240" w:lineRule="auto"/>
        <w:rPr>
          <w:color w:val="000000"/>
          <w:szCs w:val="22"/>
          <w:lang w:val="es-ES"/>
          <w:rPrChange w:id="1273" w:author="Auteur">
            <w:rPr>
              <w:color w:val="000000"/>
              <w:szCs w:val="22"/>
              <w:lang w:val="fr-FR"/>
            </w:rPr>
          </w:rPrChange>
        </w:rPr>
      </w:pPr>
    </w:p>
    <w:p w14:paraId="0D1F74C3" w14:textId="77777777" w:rsidR="00A308EE" w:rsidRPr="00084DC1" w:rsidRDefault="00A308EE" w:rsidP="00A308EE">
      <w:pPr>
        <w:widowControl w:val="0"/>
        <w:tabs>
          <w:tab w:val="clear" w:pos="567"/>
        </w:tabs>
        <w:kinsoku w:val="0"/>
        <w:overflowPunct w:val="0"/>
        <w:autoSpaceDE w:val="0"/>
        <w:autoSpaceDN w:val="0"/>
        <w:adjustRightInd w:val="0"/>
        <w:spacing w:line="252" w:lineRule="exact"/>
        <w:ind w:right="150"/>
        <w:rPr>
          <w:szCs w:val="22"/>
          <w:lang w:val="es-ES"/>
          <w:rPrChange w:id="1274" w:author="Auteur">
            <w:rPr>
              <w:szCs w:val="22"/>
              <w:lang w:val="en-US"/>
            </w:rPr>
          </w:rPrChange>
        </w:rPr>
      </w:pPr>
      <w:r w:rsidRPr="00084DC1">
        <w:rPr>
          <w:szCs w:val="22"/>
          <w:u w:val="single"/>
          <w:lang w:val="es-ES"/>
          <w:rPrChange w:id="1275" w:author="Auteur">
            <w:rPr>
              <w:szCs w:val="22"/>
              <w:u w:val="single"/>
              <w:lang w:val="en-US"/>
            </w:rPr>
          </w:rPrChange>
        </w:rPr>
        <w:t>Raportarea reacţiilor adverse</w:t>
      </w:r>
      <w:r w:rsidRPr="00084DC1">
        <w:rPr>
          <w:spacing w:val="-20"/>
          <w:szCs w:val="22"/>
          <w:u w:val="single"/>
          <w:lang w:val="es-ES"/>
          <w:rPrChange w:id="1276" w:author="Auteur">
            <w:rPr>
              <w:spacing w:val="-20"/>
              <w:szCs w:val="22"/>
              <w:u w:val="single"/>
              <w:lang w:val="en-US"/>
            </w:rPr>
          </w:rPrChange>
        </w:rPr>
        <w:t xml:space="preserve"> </w:t>
      </w:r>
      <w:r w:rsidRPr="00084DC1">
        <w:rPr>
          <w:szCs w:val="22"/>
          <w:u w:val="single"/>
          <w:lang w:val="es-ES"/>
          <w:rPrChange w:id="1277" w:author="Auteur">
            <w:rPr>
              <w:szCs w:val="22"/>
              <w:u w:val="single"/>
              <w:lang w:val="en-US"/>
            </w:rPr>
          </w:rPrChange>
        </w:rPr>
        <w:t>suspectate</w:t>
      </w:r>
    </w:p>
    <w:p w14:paraId="0ACF236D" w14:textId="7A14B6BB" w:rsidR="00EE0AB4" w:rsidRPr="00084DC1" w:rsidRDefault="00B06B22" w:rsidP="00884138">
      <w:pPr>
        <w:autoSpaceDE w:val="0"/>
        <w:autoSpaceDN w:val="0"/>
        <w:adjustRightInd w:val="0"/>
        <w:spacing w:line="240" w:lineRule="auto"/>
        <w:rPr>
          <w:color w:val="000000"/>
          <w:szCs w:val="22"/>
          <w:lang w:val="es-ES"/>
          <w:rPrChange w:id="1278" w:author="Auteur">
            <w:rPr>
              <w:color w:val="000000"/>
              <w:szCs w:val="22"/>
            </w:rPr>
          </w:rPrChange>
        </w:rPr>
      </w:pPr>
      <w:r w:rsidRPr="00A308EE">
        <w:rPr>
          <w:noProof/>
          <w:szCs w:val="22"/>
          <w:lang w:val="en-US"/>
        </w:rPr>
        <mc:AlternateContent>
          <mc:Choice Requires="wps">
            <w:drawing>
              <wp:anchor distT="0" distB="0" distL="114300" distR="114300" simplePos="0" relativeHeight="251658240" behindDoc="1" locked="0" layoutInCell="0" allowOverlap="1" wp14:anchorId="19BD2AAE" wp14:editId="1C26082F">
                <wp:simplePos x="0" y="0"/>
                <wp:positionH relativeFrom="page">
                  <wp:posOffset>3605530</wp:posOffset>
                </wp:positionH>
                <wp:positionV relativeFrom="paragraph">
                  <wp:posOffset>631190</wp:posOffset>
                </wp:positionV>
                <wp:extent cx="499110" cy="12700"/>
                <wp:effectExtent l="5080" t="12065" r="10160" b="0"/>
                <wp:wrapNone/>
                <wp:docPr id="2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110" cy="12700"/>
                        </a:xfrm>
                        <a:custGeom>
                          <a:avLst/>
                          <a:gdLst>
                            <a:gd name="T0" fmla="*/ 0 w 786"/>
                            <a:gd name="T1" fmla="*/ 0 h 20"/>
                            <a:gd name="T2" fmla="*/ 785 w 786"/>
                            <a:gd name="T3" fmla="*/ 0 h 20"/>
                          </a:gdLst>
                          <a:ahLst/>
                          <a:cxnLst>
                            <a:cxn ang="0">
                              <a:pos x="T0" y="T1"/>
                            </a:cxn>
                            <a:cxn ang="0">
                              <a:pos x="T2" y="T3"/>
                            </a:cxn>
                          </a:cxnLst>
                          <a:rect l="0" t="0" r="r" b="b"/>
                          <a:pathLst>
                            <a:path w="786" h="20">
                              <a:moveTo>
                                <a:pt x="0" y="0"/>
                              </a:moveTo>
                              <a:lnTo>
                                <a:pt x="785" y="0"/>
                              </a:lnTo>
                            </a:path>
                          </a:pathLst>
                        </a:custGeom>
                        <a:noFill/>
                        <a:ln w="68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36386F">
              <v:polyline id="Freeform 2"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6,20" o:spid="_x0000_s1026" o:allowincell="f" filled="f" strokeweight=".54pt" points="283.9pt,49.7pt,323.15pt,49.7pt" w14:anchorId="0AB42C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">
                <v:path arrowok="t" o:connecttype="custom" o:connectlocs="0,0;498475,0" o:connectangles="0,0"/>
                <w10:wrap anchorx="page"/>
              </v:polyline>
            </w:pict>
          </mc:Fallback>
        </mc:AlternateContent>
      </w:r>
      <w:r w:rsidR="00A308EE" w:rsidRPr="00084DC1">
        <w:rPr>
          <w:szCs w:val="22"/>
          <w:lang w:val="es-ES"/>
          <w:rPrChange w:id="1279" w:author="Auteur">
            <w:rPr>
              <w:szCs w:val="22"/>
              <w:lang w:val="en-US"/>
            </w:rPr>
          </w:rPrChange>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00A308EE" w:rsidRPr="00084DC1">
        <w:rPr>
          <w:szCs w:val="22"/>
          <w:shd w:val="clear" w:color="auto" w:fill="C0C0C0"/>
          <w:lang w:val="es-ES"/>
          <w:rPrChange w:id="1280" w:author="Auteur">
            <w:rPr>
              <w:szCs w:val="22"/>
              <w:shd w:val="clear" w:color="auto" w:fill="C0C0C0"/>
              <w:lang w:val="en-US"/>
            </w:rPr>
          </w:rPrChange>
        </w:rPr>
        <w:t xml:space="preserve">sistemului naţional de raportare, aşa cum este menţionat în </w:t>
      </w:r>
      <w:r w:rsidR="00935E10">
        <w:fldChar w:fldCharType="begin"/>
      </w:r>
      <w:r w:rsidR="00935E10" w:rsidRPr="00084DC1">
        <w:rPr>
          <w:lang w:val="es-ES"/>
          <w:rPrChange w:id="1281" w:author="Auteur">
            <w:rPr/>
          </w:rPrChange>
        </w:rPr>
        <w:instrText>HYPERLINK "http://www.ema.europa.eu/docs/en_GB/document_library/Template_or_form/2013/03/WC500139752.doc"</w:instrText>
      </w:r>
      <w:r w:rsidR="00935E10">
        <w:fldChar w:fldCharType="separate"/>
      </w:r>
      <w:r w:rsidR="00935E10" w:rsidRPr="00084DC1">
        <w:rPr>
          <w:rStyle w:val="Lienhypertexte"/>
          <w:highlight w:val="lightGray"/>
          <w:lang w:val="es-ES"/>
          <w:rPrChange w:id="1282" w:author="Auteur">
            <w:rPr>
              <w:rStyle w:val="Lienhypertexte"/>
              <w:highlight w:val="lightGray"/>
            </w:rPr>
          </w:rPrChange>
        </w:rPr>
        <w:t>A</w:t>
      </w:r>
      <w:r w:rsidR="00A308EE" w:rsidRPr="00084DC1">
        <w:rPr>
          <w:rStyle w:val="Lienhypertexte"/>
          <w:highlight w:val="lightGray"/>
          <w:lang w:val="es-ES"/>
          <w:rPrChange w:id="1283" w:author="Auteur">
            <w:rPr>
              <w:rStyle w:val="Lienhypertexte"/>
              <w:highlight w:val="lightGray"/>
            </w:rPr>
          </w:rPrChange>
        </w:rPr>
        <w:t>ne</w:t>
      </w:r>
      <w:r w:rsidR="00935E10" w:rsidRPr="00084DC1">
        <w:rPr>
          <w:rStyle w:val="Lienhypertexte"/>
          <w:highlight w:val="lightGray"/>
          <w:lang w:val="es-ES"/>
          <w:rPrChange w:id="1284" w:author="Auteur">
            <w:rPr>
              <w:rStyle w:val="Lienhypertexte"/>
              <w:highlight w:val="lightGray"/>
            </w:rPr>
          </w:rPrChange>
        </w:rPr>
        <w:t>x</w:t>
      </w:r>
      <w:r w:rsidR="00A308EE" w:rsidRPr="00084DC1">
        <w:rPr>
          <w:rStyle w:val="Lienhypertexte"/>
          <w:highlight w:val="lightGray"/>
          <w:lang w:val="es-ES"/>
          <w:rPrChange w:id="1285" w:author="Auteur">
            <w:rPr>
              <w:rStyle w:val="Lienhypertexte"/>
              <w:highlight w:val="lightGray"/>
            </w:rPr>
          </w:rPrChange>
        </w:rPr>
        <w:t>a</w:t>
      </w:r>
      <w:r w:rsidR="00935E10" w:rsidRPr="00084DC1">
        <w:rPr>
          <w:rStyle w:val="Lienhypertexte"/>
          <w:highlight w:val="lightGray"/>
          <w:lang w:val="es-ES"/>
          <w:rPrChange w:id="1286" w:author="Auteur">
            <w:rPr>
              <w:rStyle w:val="Lienhypertexte"/>
              <w:highlight w:val="lightGray"/>
            </w:rPr>
          </w:rPrChange>
        </w:rPr>
        <w:t xml:space="preserve"> V.</w:t>
      </w:r>
      <w:r w:rsidR="00935E10">
        <w:fldChar w:fldCharType="end"/>
      </w:r>
      <w:r w:rsidR="00320C55" w:rsidRPr="00084DC1">
        <w:rPr>
          <w:color w:val="000000"/>
          <w:szCs w:val="22"/>
          <w:lang w:val="es-ES"/>
          <w:rPrChange w:id="1287" w:author="Auteur">
            <w:rPr>
              <w:color w:val="000000"/>
              <w:szCs w:val="22"/>
            </w:rPr>
          </w:rPrChange>
        </w:rPr>
        <w:t>*.</w:t>
      </w:r>
    </w:p>
    <w:p w14:paraId="478EC41F" w14:textId="77777777" w:rsidR="00EE0AB4" w:rsidRPr="00084DC1" w:rsidRDefault="00EE0AB4" w:rsidP="00884138">
      <w:pPr>
        <w:spacing w:line="240" w:lineRule="auto"/>
        <w:rPr>
          <w:color w:val="000000"/>
          <w:szCs w:val="22"/>
          <w:lang w:val="es-ES"/>
          <w:rPrChange w:id="1288" w:author="Auteur">
            <w:rPr>
              <w:color w:val="000000"/>
              <w:szCs w:val="22"/>
            </w:rPr>
          </w:rPrChange>
        </w:rPr>
      </w:pPr>
    </w:p>
    <w:p w14:paraId="4B06A397" w14:textId="77777777" w:rsidR="00EE0AB4" w:rsidRPr="00084DC1" w:rsidRDefault="00A308EE" w:rsidP="00884138">
      <w:pPr>
        <w:spacing w:line="240" w:lineRule="auto"/>
        <w:ind w:left="567" w:hanging="567"/>
        <w:contextualSpacing/>
        <w:outlineLvl w:val="0"/>
        <w:rPr>
          <w:color w:val="000000"/>
          <w:szCs w:val="22"/>
          <w:lang w:val="es-ES"/>
          <w:rPrChange w:id="1289" w:author="Auteur">
            <w:rPr>
              <w:color w:val="000000"/>
              <w:szCs w:val="22"/>
              <w:lang w:val="fr-FR"/>
            </w:rPr>
          </w:rPrChange>
        </w:rPr>
      </w:pPr>
      <w:r w:rsidRPr="00084DC1">
        <w:rPr>
          <w:b/>
          <w:color w:val="000000"/>
          <w:szCs w:val="22"/>
          <w:lang w:val="es-ES"/>
          <w:rPrChange w:id="1290" w:author="Auteur">
            <w:rPr>
              <w:b/>
              <w:color w:val="000000"/>
              <w:szCs w:val="22"/>
              <w:lang w:val="fr-FR"/>
            </w:rPr>
          </w:rPrChange>
        </w:rPr>
        <w:t>4.9</w:t>
      </w:r>
      <w:r w:rsidRPr="00084DC1">
        <w:rPr>
          <w:b/>
          <w:color w:val="000000"/>
          <w:szCs w:val="22"/>
          <w:lang w:val="es-ES"/>
          <w:rPrChange w:id="1291" w:author="Auteur">
            <w:rPr>
              <w:b/>
              <w:color w:val="000000"/>
              <w:szCs w:val="22"/>
              <w:lang w:val="fr-FR"/>
            </w:rPr>
          </w:rPrChange>
        </w:rPr>
        <w:tab/>
        <w:t>Supradozaj</w:t>
      </w:r>
    </w:p>
    <w:p w14:paraId="58BEB8E3" w14:textId="77777777" w:rsidR="00EE0AB4" w:rsidRPr="00084DC1" w:rsidRDefault="00EE0AB4" w:rsidP="00884138">
      <w:pPr>
        <w:spacing w:line="240" w:lineRule="auto"/>
        <w:contextualSpacing/>
        <w:rPr>
          <w:color w:val="000000"/>
          <w:szCs w:val="22"/>
          <w:lang w:val="es-ES"/>
          <w:rPrChange w:id="1292" w:author="Auteur">
            <w:rPr>
              <w:color w:val="000000"/>
              <w:szCs w:val="22"/>
              <w:lang w:val="fr-FR"/>
            </w:rPr>
          </w:rPrChange>
        </w:rPr>
      </w:pPr>
    </w:p>
    <w:p w14:paraId="27C7BEEC" w14:textId="77777777" w:rsidR="00EE0AB4" w:rsidRPr="00084DC1" w:rsidRDefault="00922782" w:rsidP="00884138">
      <w:pPr>
        <w:spacing w:line="240" w:lineRule="auto"/>
        <w:rPr>
          <w:color w:val="000000"/>
          <w:szCs w:val="22"/>
          <w:lang w:val="es-ES"/>
          <w:rPrChange w:id="1293" w:author="Auteur">
            <w:rPr>
              <w:color w:val="000000"/>
              <w:szCs w:val="22"/>
              <w:lang w:val="fr-FR"/>
            </w:rPr>
          </w:rPrChange>
        </w:rPr>
      </w:pPr>
      <w:r w:rsidRPr="00084DC1">
        <w:rPr>
          <w:color w:val="000000"/>
          <w:szCs w:val="22"/>
          <w:lang w:val="es-ES"/>
          <w:rPrChange w:id="1294" w:author="Auteur">
            <w:rPr>
              <w:color w:val="000000"/>
              <w:szCs w:val="22"/>
              <w:lang w:val="fr-FR"/>
            </w:rPr>
          </w:rPrChange>
        </w:rPr>
        <w:t>În caz de supradozaj, toxicitatea se poate manifesta ca o exacerbare a reacţiilor adverse asociate cu ivosidenib (vezi pct. 4.8). Pacienții trebuie monitorizați atent și trebuie să li se acorde îngrijiri de susținere adecvate (vezi pct. 4.2 și 4.4). Nu există un antidot specific pentru supradozajul cu ivosidenib.</w:t>
      </w:r>
    </w:p>
    <w:p w14:paraId="34F43123" w14:textId="77777777" w:rsidR="00896460" w:rsidRPr="00084DC1" w:rsidRDefault="00896460" w:rsidP="00884138">
      <w:pPr>
        <w:spacing w:line="240" w:lineRule="auto"/>
        <w:rPr>
          <w:color w:val="000000"/>
          <w:szCs w:val="22"/>
          <w:lang w:val="es-ES"/>
          <w:rPrChange w:id="1295" w:author="Auteur">
            <w:rPr>
              <w:color w:val="000000"/>
              <w:szCs w:val="22"/>
              <w:lang w:val="fr-FR"/>
            </w:rPr>
          </w:rPrChange>
        </w:rPr>
      </w:pPr>
    </w:p>
    <w:p w14:paraId="0834EB56" w14:textId="77777777" w:rsidR="001046D6" w:rsidRPr="00084DC1" w:rsidRDefault="001046D6" w:rsidP="00884138">
      <w:pPr>
        <w:spacing w:line="240" w:lineRule="auto"/>
        <w:rPr>
          <w:color w:val="000000"/>
          <w:szCs w:val="22"/>
          <w:lang w:val="es-ES"/>
          <w:rPrChange w:id="1296" w:author="Auteur">
            <w:rPr>
              <w:color w:val="000000"/>
              <w:szCs w:val="22"/>
              <w:lang w:val="fr-FR"/>
            </w:rPr>
          </w:rPrChange>
        </w:rPr>
      </w:pPr>
    </w:p>
    <w:p w14:paraId="170DD78C" w14:textId="77777777" w:rsidR="00EE0AB4" w:rsidRPr="00084DC1" w:rsidRDefault="004536DD" w:rsidP="00884138">
      <w:pPr>
        <w:suppressAutoHyphens/>
        <w:spacing w:line="240" w:lineRule="auto"/>
        <w:ind w:left="567" w:hanging="567"/>
        <w:rPr>
          <w:color w:val="000000"/>
          <w:szCs w:val="22"/>
          <w:lang w:val="es-ES"/>
          <w:rPrChange w:id="1297" w:author="Auteur">
            <w:rPr>
              <w:color w:val="000000"/>
              <w:szCs w:val="22"/>
              <w:lang w:val="fr-FR"/>
            </w:rPr>
          </w:rPrChange>
        </w:rPr>
      </w:pPr>
      <w:r w:rsidRPr="00084DC1">
        <w:rPr>
          <w:b/>
          <w:color w:val="000000"/>
          <w:szCs w:val="22"/>
          <w:lang w:val="es-ES"/>
          <w:rPrChange w:id="1298" w:author="Auteur">
            <w:rPr>
              <w:b/>
              <w:color w:val="000000"/>
              <w:szCs w:val="22"/>
              <w:lang w:val="fr-FR"/>
            </w:rPr>
          </w:rPrChange>
        </w:rPr>
        <w:t>5.</w:t>
      </w:r>
      <w:r w:rsidRPr="00084DC1">
        <w:rPr>
          <w:b/>
          <w:color w:val="000000"/>
          <w:szCs w:val="22"/>
          <w:lang w:val="es-ES"/>
          <w:rPrChange w:id="1299" w:author="Auteur">
            <w:rPr>
              <w:b/>
              <w:color w:val="000000"/>
              <w:szCs w:val="22"/>
              <w:lang w:val="fr-FR"/>
            </w:rPr>
          </w:rPrChange>
        </w:rPr>
        <w:tab/>
      </w:r>
      <w:r w:rsidR="00320C55" w:rsidRPr="00084DC1">
        <w:rPr>
          <w:b/>
          <w:color w:val="000000"/>
          <w:szCs w:val="22"/>
          <w:lang w:val="es-ES"/>
          <w:rPrChange w:id="1300" w:author="Auteur">
            <w:rPr>
              <w:b/>
              <w:color w:val="000000"/>
              <w:szCs w:val="22"/>
              <w:lang w:val="fr-FR"/>
            </w:rPr>
          </w:rPrChange>
        </w:rPr>
        <w:t>PROP</w:t>
      </w:r>
      <w:r w:rsidRPr="00084DC1">
        <w:rPr>
          <w:b/>
          <w:color w:val="000000"/>
          <w:szCs w:val="22"/>
          <w:lang w:val="es-ES"/>
          <w:rPrChange w:id="1301" w:author="Auteur">
            <w:rPr>
              <w:b/>
              <w:color w:val="000000"/>
              <w:szCs w:val="22"/>
              <w:lang w:val="fr-FR"/>
            </w:rPr>
          </w:rPrChange>
        </w:rPr>
        <w:t>RIETĂȚI FARMACOLOGICE</w:t>
      </w:r>
    </w:p>
    <w:p w14:paraId="0912C272" w14:textId="77777777" w:rsidR="00EE0AB4" w:rsidRPr="00084DC1" w:rsidRDefault="00EE0AB4" w:rsidP="00884138">
      <w:pPr>
        <w:spacing w:line="240" w:lineRule="auto"/>
        <w:rPr>
          <w:color w:val="000000"/>
          <w:szCs w:val="22"/>
          <w:lang w:val="es-ES"/>
          <w:rPrChange w:id="1302" w:author="Auteur">
            <w:rPr>
              <w:color w:val="000000"/>
              <w:szCs w:val="22"/>
              <w:lang w:val="fr-FR"/>
            </w:rPr>
          </w:rPrChange>
        </w:rPr>
      </w:pPr>
    </w:p>
    <w:p w14:paraId="2FBA45D0" w14:textId="77777777" w:rsidR="00EE0AB4" w:rsidRPr="00084DC1" w:rsidRDefault="004536DD" w:rsidP="00884138">
      <w:pPr>
        <w:spacing w:line="240" w:lineRule="auto"/>
        <w:ind w:left="567" w:hanging="567"/>
        <w:outlineLvl w:val="0"/>
        <w:rPr>
          <w:color w:val="000000"/>
          <w:szCs w:val="22"/>
          <w:lang w:val="es-ES"/>
          <w:rPrChange w:id="1303" w:author="Auteur">
            <w:rPr>
              <w:color w:val="000000"/>
              <w:szCs w:val="22"/>
              <w:lang w:val="fr-FR"/>
            </w:rPr>
          </w:rPrChange>
        </w:rPr>
      </w:pPr>
      <w:r w:rsidRPr="00084DC1">
        <w:rPr>
          <w:b/>
          <w:color w:val="000000"/>
          <w:szCs w:val="22"/>
          <w:lang w:val="es-ES"/>
          <w:rPrChange w:id="1304" w:author="Auteur">
            <w:rPr>
              <w:b/>
              <w:color w:val="000000"/>
              <w:szCs w:val="22"/>
              <w:lang w:val="fr-FR"/>
            </w:rPr>
          </w:rPrChange>
        </w:rPr>
        <w:t xml:space="preserve">5.1 </w:t>
      </w:r>
      <w:r w:rsidRPr="00084DC1">
        <w:rPr>
          <w:b/>
          <w:color w:val="000000"/>
          <w:szCs w:val="22"/>
          <w:lang w:val="es-ES"/>
          <w:rPrChange w:id="1305" w:author="Auteur">
            <w:rPr>
              <w:b/>
              <w:color w:val="000000"/>
              <w:szCs w:val="22"/>
              <w:lang w:val="fr-FR"/>
            </w:rPr>
          </w:rPrChange>
        </w:rPr>
        <w:tab/>
      </w:r>
      <w:r w:rsidRPr="00084DC1">
        <w:rPr>
          <w:b/>
          <w:bCs/>
          <w:szCs w:val="22"/>
          <w:lang w:val="es-ES"/>
          <w:rPrChange w:id="1306" w:author="Auteur">
            <w:rPr>
              <w:b/>
              <w:bCs/>
              <w:szCs w:val="22"/>
              <w:lang w:val="fr-FR"/>
            </w:rPr>
          </w:rPrChange>
        </w:rPr>
        <w:t>Proprietăţi</w:t>
      </w:r>
      <w:r w:rsidRPr="00084DC1">
        <w:rPr>
          <w:b/>
          <w:bCs/>
          <w:spacing w:val="-13"/>
          <w:szCs w:val="22"/>
          <w:lang w:val="es-ES"/>
          <w:rPrChange w:id="1307" w:author="Auteur">
            <w:rPr>
              <w:b/>
              <w:bCs/>
              <w:spacing w:val="-13"/>
              <w:szCs w:val="22"/>
              <w:lang w:val="fr-FR"/>
            </w:rPr>
          </w:rPrChange>
        </w:rPr>
        <w:t xml:space="preserve"> </w:t>
      </w:r>
      <w:r w:rsidRPr="00084DC1">
        <w:rPr>
          <w:b/>
          <w:bCs/>
          <w:szCs w:val="22"/>
          <w:lang w:val="es-ES"/>
          <w:rPrChange w:id="1308" w:author="Auteur">
            <w:rPr>
              <w:b/>
              <w:bCs/>
              <w:szCs w:val="22"/>
              <w:lang w:val="fr-FR"/>
            </w:rPr>
          </w:rPrChange>
        </w:rPr>
        <w:t>farmacodinamice</w:t>
      </w:r>
    </w:p>
    <w:p w14:paraId="18151176" w14:textId="77777777" w:rsidR="00EE0AB4" w:rsidRPr="00084DC1" w:rsidRDefault="00EE0AB4" w:rsidP="00884138">
      <w:pPr>
        <w:spacing w:line="240" w:lineRule="auto"/>
        <w:rPr>
          <w:color w:val="000000"/>
          <w:szCs w:val="22"/>
          <w:lang w:val="es-ES"/>
          <w:rPrChange w:id="1309" w:author="Auteur">
            <w:rPr>
              <w:color w:val="000000"/>
              <w:szCs w:val="22"/>
              <w:lang w:val="fr-FR"/>
            </w:rPr>
          </w:rPrChange>
        </w:rPr>
      </w:pPr>
    </w:p>
    <w:p w14:paraId="24400A53" w14:textId="77777777" w:rsidR="00BB6266" w:rsidRPr="00084DC1" w:rsidRDefault="004536DD" w:rsidP="00884138">
      <w:pPr>
        <w:spacing w:line="240" w:lineRule="auto"/>
        <w:outlineLvl w:val="0"/>
        <w:rPr>
          <w:ins w:id="1310" w:author="Auteur"/>
          <w:rFonts w:eastAsia="SimSun"/>
          <w:szCs w:val="22"/>
          <w:lang w:val="es-ES"/>
          <w:rPrChange w:id="1311" w:author="Auteur">
            <w:rPr>
              <w:ins w:id="1312" w:author="Auteur"/>
              <w:rFonts w:eastAsia="SimSun"/>
              <w:szCs w:val="22"/>
              <w:lang w:val="en-US"/>
            </w:rPr>
          </w:rPrChange>
        </w:rPr>
      </w:pPr>
      <w:r w:rsidRPr="00084DC1">
        <w:rPr>
          <w:color w:val="000000"/>
          <w:szCs w:val="22"/>
          <w:lang w:val="es-ES"/>
          <w:rPrChange w:id="1313" w:author="Auteur">
            <w:rPr>
              <w:color w:val="000000"/>
              <w:szCs w:val="22"/>
              <w:lang w:val="fr-FR"/>
            </w:rPr>
          </w:rPrChange>
        </w:rPr>
        <w:t>Grupa farmacoterapeutică</w:t>
      </w:r>
      <w:r w:rsidR="00922782" w:rsidRPr="00084DC1">
        <w:rPr>
          <w:bCs/>
          <w:color w:val="000000"/>
          <w:szCs w:val="22"/>
          <w:lang w:val="es-ES"/>
          <w:rPrChange w:id="1314" w:author="Auteur">
            <w:rPr>
              <w:bCs/>
              <w:color w:val="000000"/>
              <w:szCs w:val="22"/>
              <w:lang w:val="fr-FR"/>
            </w:rPr>
          </w:rPrChange>
        </w:rPr>
        <w:t>:</w:t>
      </w:r>
      <w:r w:rsidR="00922782" w:rsidRPr="00084DC1">
        <w:rPr>
          <w:color w:val="000000"/>
          <w:szCs w:val="22"/>
          <w:lang w:val="es-ES"/>
          <w:rPrChange w:id="1315" w:author="Auteur">
            <w:rPr>
              <w:color w:val="000000"/>
              <w:szCs w:val="22"/>
              <w:lang w:val="fr-FR"/>
            </w:rPr>
          </w:rPrChange>
        </w:rPr>
        <w:t> </w:t>
      </w:r>
      <w:r w:rsidR="00922782" w:rsidRPr="00084DC1">
        <w:rPr>
          <w:rFonts w:eastAsia="SimSun"/>
          <w:szCs w:val="22"/>
          <w:lang w:val="es-ES"/>
          <w:rPrChange w:id="1316" w:author="Auteur">
            <w:rPr>
              <w:rFonts w:eastAsia="SimSun"/>
              <w:szCs w:val="22"/>
              <w:lang w:val="en-US"/>
            </w:rPr>
          </w:rPrChange>
        </w:rPr>
        <w:t>medicamente antineoplazice</w:t>
      </w:r>
      <w:r w:rsidR="001C0AB7" w:rsidRPr="00084DC1">
        <w:rPr>
          <w:rFonts w:eastAsia="SimSun"/>
          <w:szCs w:val="22"/>
          <w:lang w:val="es-ES"/>
          <w:rPrChange w:id="1317" w:author="Auteur">
            <w:rPr>
              <w:rFonts w:eastAsia="SimSun"/>
              <w:szCs w:val="22"/>
              <w:lang w:val="en-US"/>
            </w:rPr>
          </w:rPrChange>
        </w:rPr>
        <w:t>;</w:t>
      </w:r>
      <w:r w:rsidR="00922782" w:rsidRPr="00084DC1">
        <w:rPr>
          <w:rFonts w:eastAsia="SimSun"/>
          <w:szCs w:val="22"/>
          <w:lang w:val="es-ES"/>
          <w:rPrChange w:id="1318" w:author="Auteur">
            <w:rPr>
              <w:rFonts w:eastAsia="SimSun"/>
              <w:szCs w:val="22"/>
              <w:lang w:val="en-US"/>
            </w:rPr>
          </w:rPrChange>
        </w:rPr>
        <w:t xml:space="preserve"> </w:t>
      </w:r>
      <w:ins w:id="1319" w:author="Auteur">
        <w:r w:rsidR="00550841" w:rsidRPr="00084DC1">
          <w:rPr>
            <w:rFonts w:eastAsia="SimSun"/>
            <w:szCs w:val="22"/>
            <w:lang w:val="es-ES"/>
            <w:rPrChange w:id="1320" w:author="Auteur">
              <w:rPr>
                <w:rFonts w:eastAsia="SimSun"/>
                <w:szCs w:val="22"/>
                <w:lang w:val="en-US"/>
              </w:rPr>
            </w:rPrChange>
          </w:rPr>
          <w:t>inhibitori ai izocitrat dehidrogenazei (IDH)</w:t>
        </w:r>
      </w:ins>
      <w:del w:id="1321" w:author="Auteur">
        <w:r w:rsidR="00922782" w:rsidRPr="00084DC1" w:rsidDel="00550841">
          <w:rPr>
            <w:rFonts w:eastAsia="SimSun"/>
            <w:szCs w:val="22"/>
            <w:lang w:val="es-ES"/>
            <w:rPrChange w:id="1322" w:author="Auteur">
              <w:rPr>
                <w:rFonts w:eastAsia="SimSun"/>
                <w:szCs w:val="22"/>
                <w:lang w:val="en-US"/>
              </w:rPr>
            </w:rPrChange>
          </w:rPr>
          <w:delText>alte medicamente antineoplazice</w:delText>
        </w:r>
        <w:r w:rsidR="00922782" w:rsidRPr="00084DC1" w:rsidDel="00BB6266">
          <w:rPr>
            <w:rFonts w:eastAsia="SimSun"/>
            <w:szCs w:val="22"/>
            <w:lang w:val="es-ES"/>
            <w:rPrChange w:id="1323" w:author="Auteur">
              <w:rPr>
                <w:rFonts w:eastAsia="SimSun"/>
                <w:szCs w:val="22"/>
                <w:lang w:val="en-US"/>
              </w:rPr>
            </w:rPrChange>
          </w:rPr>
          <w:delText>,</w:delText>
        </w:r>
      </w:del>
      <w:r w:rsidR="00922782" w:rsidRPr="00084DC1">
        <w:rPr>
          <w:rFonts w:eastAsia="SimSun"/>
          <w:szCs w:val="22"/>
          <w:lang w:val="es-ES"/>
          <w:rPrChange w:id="1324" w:author="Auteur">
            <w:rPr>
              <w:rFonts w:eastAsia="SimSun"/>
              <w:szCs w:val="22"/>
              <w:lang w:val="en-US"/>
            </w:rPr>
          </w:rPrChange>
        </w:rPr>
        <w:t xml:space="preserve"> </w:t>
      </w:r>
    </w:p>
    <w:p w14:paraId="7B4B879F" w14:textId="45B4A2AD" w:rsidR="00EE0AB4" w:rsidRPr="00084DC1" w:rsidRDefault="000E1E03" w:rsidP="00884138">
      <w:pPr>
        <w:spacing w:line="240" w:lineRule="auto"/>
        <w:outlineLvl w:val="0"/>
        <w:rPr>
          <w:color w:val="000000"/>
          <w:szCs w:val="22"/>
          <w:lang w:val="es-ES"/>
          <w:rPrChange w:id="1325" w:author="Auteur">
            <w:rPr>
              <w:color w:val="000000"/>
              <w:szCs w:val="22"/>
              <w:lang w:val="fr-FR"/>
            </w:rPr>
          </w:rPrChange>
        </w:rPr>
      </w:pPr>
      <w:ins w:id="1326" w:author="Auteur">
        <w:r w:rsidRPr="00084DC1">
          <w:rPr>
            <w:rFonts w:eastAsia="SimSun"/>
            <w:szCs w:val="22"/>
            <w:lang w:val="es-ES"/>
            <w:rPrChange w:id="1327" w:author="Auteur">
              <w:rPr>
                <w:rFonts w:eastAsia="SimSun"/>
                <w:szCs w:val="22"/>
                <w:lang w:val="en-US"/>
              </w:rPr>
            </w:rPrChange>
          </w:rPr>
          <w:t>C</w:t>
        </w:r>
      </w:ins>
      <w:del w:id="1328" w:author="Auteur">
        <w:r w:rsidR="00922782" w:rsidRPr="00084DC1" w:rsidDel="000E1E03">
          <w:rPr>
            <w:rFonts w:eastAsia="SimSun"/>
            <w:szCs w:val="22"/>
            <w:lang w:val="es-ES"/>
            <w:rPrChange w:id="1329" w:author="Auteur">
              <w:rPr>
                <w:rFonts w:eastAsia="SimSun"/>
                <w:szCs w:val="22"/>
                <w:lang w:val="en-US"/>
              </w:rPr>
            </w:rPrChange>
          </w:rPr>
          <w:delText>c</w:delText>
        </w:r>
      </w:del>
      <w:r w:rsidR="00922782" w:rsidRPr="00084DC1">
        <w:rPr>
          <w:rFonts w:eastAsia="SimSun"/>
          <w:szCs w:val="22"/>
          <w:lang w:val="es-ES"/>
          <w:rPrChange w:id="1330" w:author="Auteur">
            <w:rPr>
              <w:rFonts w:eastAsia="SimSun"/>
              <w:szCs w:val="22"/>
              <w:lang w:val="en-US"/>
            </w:rPr>
          </w:rPrChange>
        </w:rPr>
        <w:t xml:space="preserve">odul ATC: </w:t>
      </w:r>
      <w:r w:rsidR="00922782" w:rsidRPr="00084DC1">
        <w:rPr>
          <w:lang w:val="es-ES"/>
          <w:rPrChange w:id="1331" w:author="Auteur">
            <w:rPr/>
          </w:rPrChange>
        </w:rPr>
        <w:t>L01X</w:t>
      </w:r>
      <w:ins w:id="1332" w:author="Auteur">
        <w:r w:rsidR="002203BE" w:rsidRPr="00084DC1">
          <w:rPr>
            <w:lang w:val="es-ES"/>
            <w:rPrChange w:id="1333" w:author="Auteur">
              <w:rPr/>
            </w:rPrChange>
          </w:rPr>
          <w:t>M02</w:t>
        </w:r>
      </w:ins>
      <w:del w:id="1334" w:author="Auteur">
        <w:r w:rsidR="00922782" w:rsidRPr="00084DC1" w:rsidDel="002203BE">
          <w:rPr>
            <w:lang w:val="es-ES"/>
            <w:rPrChange w:id="1335" w:author="Auteur">
              <w:rPr/>
            </w:rPrChange>
          </w:rPr>
          <w:delText>X62</w:delText>
        </w:r>
      </w:del>
    </w:p>
    <w:p w14:paraId="1B9EE1F7" w14:textId="77777777" w:rsidR="00EE0AB4" w:rsidRPr="00084DC1" w:rsidRDefault="00EE0AB4" w:rsidP="00884138">
      <w:pPr>
        <w:spacing w:line="240" w:lineRule="auto"/>
        <w:rPr>
          <w:color w:val="000000"/>
          <w:szCs w:val="22"/>
          <w:lang w:val="es-ES"/>
          <w:rPrChange w:id="1336" w:author="Auteur">
            <w:rPr>
              <w:color w:val="000000"/>
              <w:szCs w:val="22"/>
              <w:lang w:val="fr-FR"/>
            </w:rPr>
          </w:rPrChange>
        </w:rPr>
      </w:pPr>
    </w:p>
    <w:p w14:paraId="394F764E" w14:textId="77777777" w:rsidR="00EE0AB4" w:rsidRPr="00084DC1" w:rsidRDefault="00320C55" w:rsidP="00884138">
      <w:pPr>
        <w:autoSpaceDE w:val="0"/>
        <w:autoSpaceDN w:val="0"/>
        <w:adjustRightInd w:val="0"/>
        <w:spacing w:line="240" w:lineRule="auto"/>
        <w:contextualSpacing/>
        <w:rPr>
          <w:color w:val="000000"/>
          <w:szCs w:val="22"/>
          <w:u w:val="single"/>
          <w:lang w:val="es-ES"/>
          <w:rPrChange w:id="1337" w:author="Auteur">
            <w:rPr>
              <w:color w:val="000000"/>
              <w:szCs w:val="22"/>
              <w:u w:val="single"/>
              <w:lang w:val="fr-FR"/>
            </w:rPr>
          </w:rPrChange>
        </w:rPr>
      </w:pPr>
      <w:r w:rsidRPr="00084DC1">
        <w:rPr>
          <w:color w:val="000000"/>
          <w:szCs w:val="22"/>
          <w:u w:val="single"/>
          <w:lang w:val="es-ES"/>
          <w:rPrChange w:id="1338" w:author="Auteur">
            <w:rPr>
              <w:color w:val="000000"/>
              <w:szCs w:val="22"/>
              <w:u w:val="single"/>
              <w:lang w:val="fr-FR"/>
            </w:rPr>
          </w:rPrChange>
        </w:rPr>
        <w:t xml:space="preserve">Mecanism </w:t>
      </w:r>
      <w:r w:rsidR="004536DD" w:rsidRPr="00084DC1">
        <w:rPr>
          <w:color w:val="000000"/>
          <w:szCs w:val="22"/>
          <w:u w:val="single"/>
          <w:lang w:val="es-ES"/>
          <w:rPrChange w:id="1339" w:author="Auteur">
            <w:rPr>
              <w:color w:val="000000"/>
              <w:szCs w:val="22"/>
              <w:u w:val="single"/>
              <w:lang w:val="fr-FR"/>
            </w:rPr>
          </w:rPrChange>
        </w:rPr>
        <w:t>de acțiune</w:t>
      </w:r>
    </w:p>
    <w:p w14:paraId="387A634E" w14:textId="77777777" w:rsidR="00313649" w:rsidRPr="00084DC1" w:rsidRDefault="00313649" w:rsidP="00884138">
      <w:pPr>
        <w:autoSpaceDE w:val="0"/>
        <w:autoSpaceDN w:val="0"/>
        <w:adjustRightInd w:val="0"/>
        <w:spacing w:line="240" w:lineRule="auto"/>
        <w:contextualSpacing/>
        <w:rPr>
          <w:color w:val="000000"/>
          <w:szCs w:val="22"/>
          <w:lang w:val="es-ES"/>
          <w:rPrChange w:id="1340" w:author="Auteur">
            <w:rPr>
              <w:color w:val="000000"/>
              <w:szCs w:val="22"/>
              <w:lang w:val="fr-FR"/>
            </w:rPr>
          </w:rPrChange>
        </w:rPr>
      </w:pPr>
    </w:p>
    <w:p w14:paraId="4A40806D" w14:textId="2F083224" w:rsidR="002F7AC0" w:rsidRPr="00084DC1" w:rsidRDefault="00DC4EE4" w:rsidP="002F7AC0">
      <w:pPr>
        <w:spacing w:before="120" w:after="120" w:line="240" w:lineRule="auto"/>
        <w:contextualSpacing/>
        <w:rPr>
          <w:bCs/>
          <w:color w:val="000000"/>
          <w:szCs w:val="22"/>
          <w:lang w:val="es-ES"/>
          <w:rPrChange w:id="1341" w:author="Auteur">
            <w:rPr>
              <w:bCs/>
              <w:color w:val="000000"/>
              <w:szCs w:val="22"/>
              <w:lang w:val="fr-FR"/>
            </w:rPr>
          </w:rPrChange>
        </w:rPr>
      </w:pPr>
      <w:r w:rsidRPr="00084DC1">
        <w:rPr>
          <w:bCs/>
          <w:color w:val="000000"/>
          <w:szCs w:val="22"/>
          <w:lang w:val="es-ES"/>
          <w:rPrChange w:id="1342" w:author="Auteur">
            <w:rPr>
              <w:bCs/>
              <w:color w:val="000000"/>
              <w:szCs w:val="22"/>
              <w:lang w:val="fr-FR"/>
            </w:rPr>
          </w:rPrChange>
        </w:rPr>
        <w:t xml:space="preserve">Ivosidenib este un inhibitor al enzimei </w:t>
      </w:r>
      <w:r w:rsidR="00984D7E" w:rsidRPr="00084DC1">
        <w:rPr>
          <w:bCs/>
          <w:color w:val="000000"/>
          <w:szCs w:val="22"/>
          <w:lang w:val="es-ES"/>
          <w:rPrChange w:id="1343" w:author="Auteur">
            <w:rPr>
              <w:bCs/>
              <w:color w:val="000000"/>
              <w:szCs w:val="22"/>
              <w:lang w:val="fr-FR"/>
            </w:rPr>
          </w:rPrChange>
        </w:rPr>
        <w:t xml:space="preserve">mutante </w:t>
      </w:r>
      <w:r w:rsidRPr="00084DC1">
        <w:rPr>
          <w:bCs/>
          <w:color w:val="000000"/>
          <w:szCs w:val="22"/>
          <w:lang w:val="es-ES"/>
          <w:rPrChange w:id="1344" w:author="Auteur">
            <w:rPr>
              <w:bCs/>
              <w:color w:val="000000"/>
              <w:szCs w:val="22"/>
              <w:lang w:val="fr-FR"/>
            </w:rPr>
          </w:rPrChange>
        </w:rPr>
        <w:t>IDH1. Enzima mutantă IDH1 transformă alfa-</w:t>
      </w:r>
      <w:r w:rsidR="00CE2E43" w:rsidRPr="00084DC1">
        <w:rPr>
          <w:bCs/>
          <w:color w:val="000000"/>
          <w:szCs w:val="22"/>
          <w:lang w:val="es-ES"/>
          <w:rPrChange w:id="1345" w:author="Auteur">
            <w:rPr>
              <w:bCs/>
              <w:color w:val="000000"/>
              <w:szCs w:val="22"/>
              <w:lang w:val="fr-FR"/>
            </w:rPr>
          </w:rPrChange>
        </w:rPr>
        <w:t>k</w:t>
      </w:r>
      <w:r w:rsidRPr="00084DC1">
        <w:rPr>
          <w:bCs/>
          <w:color w:val="000000"/>
          <w:szCs w:val="22"/>
          <w:lang w:val="es-ES"/>
          <w:rPrChange w:id="1346" w:author="Auteur">
            <w:rPr>
              <w:bCs/>
              <w:color w:val="000000"/>
              <w:szCs w:val="22"/>
              <w:lang w:val="fr-FR"/>
            </w:rPr>
          </w:rPrChange>
        </w:rPr>
        <w:t>etoglutaratul (</w:t>
      </w:r>
      <w:r w:rsidRPr="00DC4EE4">
        <w:rPr>
          <w:bCs/>
          <w:color w:val="000000"/>
          <w:szCs w:val="22"/>
          <w:lang w:val="fr-FR"/>
        </w:rPr>
        <w:t>α</w:t>
      </w:r>
      <w:r w:rsidRPr="00084DC1">
        <w:rPr>
          <w:bCs/>
          <w:color w:val="000000"/>
          <w:szCs w:val="22"/>
          <w:lang w:val="es-ES"/>
          <w:rPrChange w:id="1347" w:author="Auteur">
            <w:rPr>
              <w:bCs/>
              <w:color w:val="000000"/>
              <w:szCs w:val="22"/>
              <w:lang w:val="fr-FR"/>
            </w:rPr>
          </w:rPrChange>
        </w:rPr>
        <w:t>-KG) în 2-hidroxiglutarat (2-HG), care blochează diferențierea celulară</w:t>
      </w:r>
      <w:r w:rsidR="002F7AC0" w:rsidRPr="00084DC1">
        <w:rPr>
          <w:bCs/>
          <w:color w:val="000000"/>
          <w:szCs w:val="22"/>
          <w:lang w:val="es-ES"/>
          <w:rPrChange w:id="1348" w:author="Auteur">
            <w:rPr>
              <w:bCs/>
              <w:color w:val="000000"/>
              <w:szCs w:val="22"/>
              <w:lang w:val="fr-FR"/>
            </w:rPr>
          </w:rPrChange>
        </w:rPr>
        <w:t xml:space="preserve"> și promovează tumorigeneza atât în afecțiunile maligne hematologice</w:t>
      </w:r>
      <w:r w:rsidR="00D25223" w:rsidRPr="00084DC1">
        <w:rPr>
          <w:bCs/>
          <w:color w:val="000000"/>
          <w:szCs w:val="22"/>
          <w:lang w:val="es-ES"/>
          <w:rPrChange w:id="1349" w:author="Auteur">
            <w:rPr>
              <w:bCs/>
              <w:color w:val="000000"/>
              <w:szCs w:val="22"/>
              <w:lang w:val="fr-FR"/>
            </w:rPr>
          </w:rPrChange>
        </w:rPr>
        <w:t>,</w:t>
      </w:r>
      <w:r w:rsidR="002F7AC0" w:rsidRPr="00084DC1">
        <w:rPr>
          <w:bCs/>
          <w:color w:val="000000"/>
          <w:szCs w:val="22"/>
          <w:lang w:val="es-ES"/>
          <w:rPrChange w:id="1350" w:author="Auteur">
            <w:rPr>
              <w:bCs/>
              <w:color w:val="000000"/>
              <w:szCs w:val="22"/>
              <w:lang w:val="fr-FR"/>
            </w:rPr>
          </w:rPrChange>
        </w:rPr>
        <w:t xml:space="preserve"> cât și non-hematologice</w:t>
      </w:r>
      <w:r w:rsidRPr="00084DC1">
        <w:rPr>
          <w:bCs/>
          <w:color w:val="000000"/>
          <w:szCs w:val="22"/>
          <w:lang w:val="es-ES"/>
          <w:rPrChange w:id="1351" w:author="Auteur">
            <w:rPr>
              <w:bCs/>
              <w:color w:val="000000"/>
              <w:szCs w:val="22"/>
              <w:lang w:val="fr-FR"/>
            </w:rPr>
          </w:rPrChange>
        </w:rPr>
        <w:t>.</w:t>
      </w:r>
      <w:r w:rsidR="002F7AC0" w:rsidRPr="00084DC1">
        <w:rPr>
          <w:lang w:val="es-ES"/>
          <w:rPrChange w:id="1352" w:author="Auteur">
            <w:rPr/>
          </w:rPrChange>
        </w:rPr>
        <w:t xml:space="preserve"> </w:t>
      </w:r>
      <w:r w:rsidR="002F7AC0" w:rsidRPr="00084DC1">
        <w:rPr>
          <w:bCs/>
          <w:color w:val="000000"/>
          <w:szCs w:val="22"/>
          <w:lang w:val="es-ES"/>
          <w:rPrChange w:id="1353" w:author="Auteur">
            <w:rPr>
              <w:bCs/>
              <w:color w:val="000000"/>
              <w:szCs w:val="22"/>
              <w:lang w:val="fr-FR"/>
            </w:rPr>
          </w:rPrChange>
        </w:rPr>
        <w:t>Mecanismul de acțiune al ivosidenibului</w:t>
      </w:r>
      <w:r w:rsidR="0080410F" w:rsidRPr="00084DC1">
        <w:rPr>
          <w:bCs/>
          <w:color w:val="000000"/>
          <w:szCs w:val="22"/>
          <w:lang w:val="es-ES"/>
          <w:rPrChange w:id="1354" w:author="Auteur">
            <w:rPr>
              <w:bCs/>
              <w:color w:val="000000"/>
              <w:szCs w:val="22"/>
              <w:lang w:val="fr-FR"/>
            </w:rPr>
          </w:rPrChange>
        </w:rPr>
        <w:t>,</w:t>
      </w:r>
      <w:r w:rsidR="002F7AC0" w:rsidRPr="00084DC1">
        <w:rPr>
          <w:bCs/>
          <w:color w:val="000000"/>
          <w:szCs w:val="22"/>
          <w:lang w:val="es-ES"/>
          <w:rPrChange w:id="1355" w:author="Auteur">
            <w:rPr>
              <w:bCs/>
              <w:color w:val="000000"/>
              <w:szCs w:val="22"/>
              <w:lang w:val="fr-FR"/>
            </w:rPr>
          </w:rPrChange>
        </w:rPr>
        <w:t xml:space="preserve"> dincolo de capacitatea sa de a </w:t>
      </w:r>
      <w:r w:rsidR="00F81487" w:rsidRPr="00084DC1">
        <w:rPr>
          <w:bCs/>
          <w:color w:val="000000"/>
          <w:szCs w:val="22"/>
          <w:lang w:val="es-ES"/>
          <w:rPrChange w:id="1356" w:author="Auteur">
            <w:rPr>
              <w:bCs/>
              <w:color w:val="000000"/>
              <w:szCs w:val="22"/>
              <w:lang w:val="fr-FR"/>
            </w:rPr>
          </w:rPrChange>
        </w:rPr>
        <w:t>reduce</w:t>
      </w:r>
      <w:r w:rsidR="002F7AC0" w:rsidRPr="00084DC1">
        <w:rPr>
          <w:bCs/>
          <w:color w:val="000000"/>
          <w:szCs w:val="22"/>
          <w:lang w:val="es-ES"/>
          <w:rPrChange w:id="1357" w:author="Auteur">
            <w:rPr>
              <w:bCs/>
              <w:color w:val="000000"/>
              <w:szCs w:val="22"/>
              <w:lang w:val="fr-FR"/>
            </w:rPr>
          </w:rPrChange>
        </w:rPr>
        <w:t xml:space="preserve"> 2-HG și de a </w:t>
      </w:r>
      <w:r w:rsidR="00750F0E" w:rsidRPr="00084DC1">
        <w:rPr>
          <w:bCs/>
          <w:color w:val="000000"/>
          <w:szCs w:val="22"/>
          <w:lang w:val="es-ES"/>
          <w:rPrChange w:id="1358" w:author="Auteur">
            <w:rPr>
              <w:bCs/>
              <w:color w:val="000000"/>
              <w:szCs w:val="22"/>
              <w:lang w:val="fr-FR"/>
            </w:rPr>
          </w:rPrChange>
        </w:rPr>
        <w:t>restabili</w:t>
      </w:r>
      <w:r w:rsidR="002F7AC0" w:rsidRPr="00084DC1">
        <w:rPr>
          <w:bCs/>
          <w:color w:val="000000"/>
          <w:szCs w:val="22"/>
          <w:lang w:val="es-ES"/>
          <w:rPrChange w:id="1359" w:author="Auteur">
            <w:rPr>
              <w:bCs/>
              <w:color w:val="000000"/>
              <w:szCs w:val="22"/>
              <w:lang w:val="fr-FR"/>
            </w:rPr>
          </w:rPrChange>
        </w:rPr>
        <w:t xml:space="preserve"> diferențierea celulară</w:t>
      </w:r>
      <w:r w:rsidR="0095552A" w:rsidRPr="00084DC1">
        <w:rPr>
          <w:bCs/>
          <w:color w:val="000000"/>
          <w:szCs w:val="22"/>
          <w:lang w:val="es-ES"/>
          <w:rPrChange w:id="1360" w:author="Auteur">
            <w:rPr>
              <w:bCs/>
              <w:color w:val="000000"/>
              <w:szCs w:val="22"/>
              <w:lang w:val="fr-FR"/>
            </w:rPr>
          </w:rPrChange>
        </w:rPr>
        <w:t>,</w:t>
      </w:r>
      <w:r w:rsidR="002F7AC0" w:rsidRPr="00084DC1">
        <w:rPr>
          <w:bCs/>
          <w:color w:val="000000"/>
          <w:szCs w:val="22"/>
          <w:lang w:val="es-ES"/>
          <w:rPrChange w:id="1361" w:author="Auteur">
            <w:rPr>
              <w:bCs/>
              <w:color w:val="000000"/>
              <w:szCs w:val="22"/>
              <w:lang w:val="fr-FR"/>
            </w:rPr>
          </w:rPrChange>
        </w:rPr>
        <w:t xml:space="preserve"> nu este pe deplin înțeles în toate indicațiile.</w:t>
      </w:r>
    </w:p>
    <w:p w14:paraId="34AB0F4D" w14:textId="77777777" w:rsidR="00EE0AB4" w:rsidRPr="00084DC1" w:rsidRDefault="00EE0AB4" w:rsidP="00884138">
      <w:pPr>
        <w:autoSpaceDE w:val="0"/>
        <w:autoSpaceDN w:val="0"/>
        <w:adjustRightInd w:val="0"/>
        <w:spacing w:line="240" w:lineRule="auto"/>
        <w:rPr>
          <w:color w:val="000000"/>
          <w:szCs w:val="22"/>
          <w:lang w:val="es-ES"/>
          <w:rPrChange w:id="1362" w:author="Auteur">
            <w:rPr>
              <w:color w:val="000000"/>
              <w:szCs w:val="22"/>
              <w:lang w:val="fr-FR"/>
            </w:rPr>
          </w:rPrChange>
        </w:rPr>
      </w:pPr>
    </w:p>
    <w:p w14:paraId="2176C774" w14:textId="77777777" w:rsidR="00EE0AB4" w:rsidRPr="00084DC1" w:rsidRDefault="004D5099" w:rsidP="00884138">
      <w:pPr>
        <w:autoSpaceDE w:val="0"/>
        <w:autoSpaceDN w:val="0"/>
        <w:adjustRightInd w:val="0"/>
        <w:spacing w:line="240" w:lineRule="auto"/>
        <w:contextualSpacing/>
        <w:rPr>
          <w:color w:val="000000"/>
          <w:szCs w:val="22"/>
          <w:u w:val="single"/>
          <w:lang w:val="es-ES"/>
          <w:rPrChange w:id="1363" w:author="Auteur">
            <w:rPr>
              <w:color w:val="000000"/>
              <w:szCs w:val="22"/>
              <w:u w:val="single"/>
              <w:lang w:val="fr-FR"/>
            </w:rPr>
          </w:rPrChange>
        </w:rPr>
      </w:pPr>
      <w:r w:rsidRPr="00084DC1">
        <w:rPr>
          <w:color w:val="000000"/>
          <w:szCs w:val="22"/>
          <w:u w:val="single"/>
          <w:lang w:val="es-ES"/>
          <w:rPrChange w:id="1364" w:author="Auteur">
            <w:rPr>
              <w:color w:val="000000"/>
              <w:szCs w:val="22"/>
              <w:u w:val="single"/>
              <w:lang w:val="fr-FR"/>
            </w:rPr>
          </w:rPrChange>
        </w:rPr>
        <w:t>Efecte farmacodinamice</w:t>
      </w:r>
    </w:p>
    <w:p w14:paraId="64CE75BF" w14:textId="77777777" w:rsidR="00313649" w:rsidRPr="00084DC1" w:rsidRDefault="00313649" w:rsidP="00884138">
      <w:pPr>
        <w:autoSpaceDE w:val="0"/>
        <w:autoSpaceDN w:val="0"/>
        <w:adjustRightInd w:val="0"/>
        <w:spacing w:line="240" w:lineRule="auto"/>
        <w:contextualSpacing/>
        <w:rPr>
          <w:color w:val="000000"/>
          <w:szCs w:val="22"/>
          <w:u w:val="single"/>
          <w:lang w:val="es-ES"/>
          <w:rPrChange w:id="1365" w:author="Auteur">
            <w:rPr>
              <w:color w:val="000000"/>
              <w:szCs w:val="22"/>
              <w:u w:val="single"/>
              <w:lang w:val="fr-FR"/>
            </w:rPr>
          </w:rPrChange>
        </w:rPr>
      </w:pPr>
    </w:p>
    <w:p w14:paraId="5F87FA99" w14:textId="60BE7DED" w:rsidR="00E16A98" w:rsidRPr="00084DC1" w:rsidRDefault="00E16A98" w:rsidP="00884138">
      <w:pPr>
        <w:autoSpaceDE w:val="0"/>
        <w:autoSpaceDN w:val="0"/>
        <w:adjustRightInd w:val="0"/>
        <w:spacing w:line="240" w:lineRule="auto"/>
        <w:rPr>
          <w:color w:val="000000"/>
          <w:szCs w:val="22"/>
          <w:lang w:val="es-ES"/>
          <w:rPrChange w:id="1366" w:author="Auteur">
            <w:rPr>
              <w:color w:val="000000"/>
              <w:szCs w:val="22"/>
              <w:lang w:val="fr-FR"/>
            </w:rPr>
          </w:rPrChange>
        </w:rPr>
      </w:pPr>
      <w:r w:rsidRPr="00084DC1">
        <w:rPr>
          <w:color w:val="000000"/>
          <w:szCs w:val="22"/>
          <w:lang w:val="es-ES"/>
          <w:rPrChange w:id="1367" w:author="Auteur">
            <w:rPr>
              <w:color w:val="000000"/>
              <w:szCs w:val="22"/>
              <w:lang w:val="fr-FR"/>
            </w:rPr>
          </w:rPrChange>
        </w:rPr>
        <w:t xml:space="preserve">Dozele multiple de ivosidenib 500 mg pe zi au scăzut concentrațiile plasmatice de 2-HG la pacienții cu afecțiuni hematologice maligne și colangiocarcinom cu mutație IDH1 la niveluri apropiate de cele observate la subiecții sănătoși. În măduva osoasă a pacienților cu afecțiuni hematologice maligne și în biopsia tumorală a pacienților cu colangiocarcinom, reducerea medie (% coeficient de variație </w:t>
      </w:r>
      <w:r w:rsidR="00FE5BF4" w:rsidRPr="00084DC1">
        <w:rPr>
          <w:color w:val="000000"/>
          <w:szCs w:val="22"/>
          <w:lang w:val="es-ES"/>
          <w:rPrChange w:id="1368" w:author="Auteur">
            <w:rPr>
              <w:color w:val="000000"/>
              <w:szCs w:val="22"/>
              <w:lang w:val="en-US"/>
            </w:rPr>
          </w:rPrChange>
        </w:rPr>
        <w:t>[</w:t>
      </w:r>
      <w:r w:rsidRPr="00084DC1">
        <w:rPr>
          <w:color w:val="000000"/>
          <w:szCs w:val="22"/>
          <w:lang w:val="es-ES"/>
          <w:rPrChange w:id="1369" w:author="Auteur">
            <w:rPr>
              <w:color w:val="000000"/>
              <w:szCs w:val="22"/>
              <w:lang w:val="fr-FR"/>
            </w:rPr>
          </w:rPrChange>
        </w:rPr>
        <w:t>%CV</w:t>
      </w:r>
      <w:r w:rsidR="00FE5BF4" w:rsidRPr="00084DC1">
        <w:rPr>
          <w:color w:val="000000"/>
          <w:szCs w:val="22"/>
          <w:lang w:val="es-ES"/>
          <w:rPrChange w:id="1370" w:author="Auteur">
            <w:rPr>
              <w:color w:val="000000"/>
              <w:szCs w:val="22"/>
              <w:lang w:val="fr-FR"/>
            </w:rPr>
          </w:rPrChange>
        </w:rPr>
        <w:t>]</w:t>
      </w:r>
      <w:r w:rsidRPr="00084DC1">
        <w:rPr>
          <w:color w:val="000000"/>
          <w:szCs w:val="22"/>
          <w:lang w:val="es-ES"/>
          <w:rPrChange w:id="1371" w:author="Auteur">
            <w:rPr>
              <w:color w:val="000000"/>
              <w:szCs w:val="22"/>
              <w:lang w:val="fr-FR"/>
            </w:rPr>
          </w:rPrChange>
        </w:rPr>
        <w:t>) a concentrațiilor de 2-HG a fost de 93,1% (11,1%)</w:t>
      </w:r>
      <w:r w:rsidR="004709B4" w:rsidRPr="00084DC1">
        <w:rPr>
          <w:color w:val="000000"/>
          <w:szCs w:val="22"/>
          <w:lang w:val="es-ES"/>
          <w:rPrChange w:id="1372" w:author="Auteur">
            <w:rPr>
              <w:color w:val="000000"/>
              <w:szCs w:val="22"/>
              <w:lang w:val="fr-FR"/>
            </w:rPr>
          </w:rPrChange>
        </w:rPr>
        <w:t xml:space="preserve"> </w:t>
      </w:r>
      <w:r w:rsidR="00F56EC6" w:rsidRPr="00084DC1">
        <w:rPr>
          <w:color w:val="000000"/>
          <w:szCs w:val="22"/>
          <w:lang w:val="es-ES"/>
          <w:rPrChange w:id="1373" w:author="Auteur">
            <w:rPr>
              <w:color w:val="000000"/>
              <w:szCs w:val="22"/>
              <w:lang w:val="fr-FR"/>
            </w:rPr>
          </w:rPrChange>
        </w:rPr>
        <w:t>și</w:t>
      </w:r>
      <w:r w:rsidR="00EC6B5B" w:rsidRPr="00084DC1">
        <w:rPr>
          <w:color w:val="000000"/>
          <w:szCs w:val="22"/>
          <w:lang w:val="es-ES"/>
          <w:rPrChange w:id="1374" w:author="Auteur">
            <w:rPr>
              <w:color w:val="000000"/>
              <w:szCs w:val="22"/>
              <w:lang w:val="fr-FR"/>
            </w:rPr>
          </w:rPrChange>
        </w:rPr>
        <w:t>, respectiv</w:t>
      </w:r>
      <w:r w:rsidR="00F56EC6" w:rsidRPr="00084DC1">
        <w:rPr>
          <w:color w:val="000000"/>
          <w:szCs w:val="22"/>
          <w:lang w:val="es-ES"/>
          <w:rPrChange w:id="1375" w:author="Auteur">
            <w:rPr>
              <w:color w:val="000000"/>
              <w:szCs w:val="22"/>
              <w:lang w:val="fr-FR"/>
            </w:rPr>
          </w:rPrChange>
        </w:rPr>
        <w:t>,</w:t>
      </w:r>
      <w:r w:rsidRPr="00084DC1">
        <w:rPr>
          <w:color w:val="000000"/>
          <w:szCs w:val="22"/>
          <w:lang w:val="es-ES"/>
          <w:rPrChange w:id="1376" w:author="Auteur">
            <w:rPr>
              <w:color w:val="000000"/>
              <w:szCs w:val="22"/>
              <w:lang w:val="fr-FR"/>
            </w:rPr>
          </w:rPrChange>
        </w:rPr>
        <w:t xml:space="preserve"> 82,2% (32,4%).</w:t>
      </w:r>
    </w:p>
    <w:p w14:paraId="7EA5B418" w14:textId="77777777" w:rsidR="00EE0AB4" w:rsidRPr="00084DC1" w:rsidRDefault="00320C55" w:rsidP="00884138">
      <w:pPr>
        <w:autoSpaceDE w:val="0"/>
        <w:autoSpaceDN w:val="0"/>
        <w:adjustRightInd w:val="0"/>
        <w:spacing w:line="240" w:lineRule="auto"/>
        <w:rPr>
          <w:color w:val="000000"/>
          <w:szCs w:val="22"/>
          <w:lang w:val="es-ES"/>
          <w:rPrChange w:id="1377" w:author="Auteur">
            <w:rPr>
              <w:color w:val="000000"/>
              <w:szCs w:val="22"/>
              <w:lang w:val="fr-FR"/>
            </w:rPr>
          </w:rPrChange>
        </w:rPr>
      </w:pPr>
      <w:r w:rsidRPr="00084DC1">
        <w:rPr>
          <w:color w:val="000000"/>
          <w:szCs w:val="22"/>
          <w:lang w:val="es-ES"/>
          <w:rPrChange w:id="1378" w:author="Auteur">
            <w:rPr>
              <w:color w:val="000000"/>
              <w:szCs w:val="22"/>
              <w:lang w:val="fr-FR"/>
            </w:rPr>
          </w:rPrChange>
        </w:rPr>
        <w:t xml:space="preserve"> </w:t>
      </w:r>
    </w:p>
    <w:p w14:paraId="35FAE7DE" w14:textId="1DC17050" w:rsidR="00B91938" w:rsidRPr="00084DC1" w:rsidRDefault="00B91938" w:rsidP="00884138">
      <w:pPr>
        <w:autoSpaceDE w:val="0"/>
        <w:autoSpaceDN w:val="0"/>
        <w:adjustRightInd w:val="0"/>
        <w:spacing w:line="240" w:lineRule="auto"/>
        <w:rPr>
          <w:color w:val="000000"/>
          <w:szCs w:val="22"/>
          <w:lang w:val="es-ES"/>
          <w:rPrChange w:id="1379" w:author="Auteur">
            <w:rPr>
              <w:color w:val="000000"/>
              <w:szCs w:val="22"/>
              <w:lang w:val="fr-FR"/>
            </w:rPr>
          </w:rPrChange>
        </w:rPr>
      </w:pPr>
      <w:r w:rsidRPr="00084DC1">
        <w:rPr>
          <w:color w:val="000000"/>
          <w:szCs w:val="22"/>
          <w:lang w:val="es-ES"/>
          <w:rPrChange w:id="1380" w:author="Auteur">
            <w:rPr>
              <w:color w:val="000000"/>
              <w:szCs w:val="22"/>
              <w:lang w:val="fr-FR"/>
            </w:rPr>
          </w:rPrChange>
        </w:rPr>
        <w:t>Folosind un model QTc</w:t>
      </w:r>
      <w:r w:rsidR="00F61920" w:rsidRPr="00084DC1">
        <w:rPr>
          <w:color w:val="000000"/>
          <w:szCs w:val="22"/>
          <w:lang w:val="es-ES"/>
          <w:rPrChange w:id="1381" w:author="Auteur">
            <w:rPr>
              <w:color w:val="000000"/>
              <w:szCs w:val="22"/>
              <w:lang w:val="fr-FR"/>
            </w:rPr>
          </w:rPrChange>
        </w:rPr>
        <w:t>-concentrație</w:t>
      </w:r>
      <w:r w:rsidRPr="00084DC1">
        <w:rPr>
          <w:color w:val="000000"/>
          <w:szCs w:val="22"/>
          <w:lang w:val="es-ES"/>
          <w:rPrChange w:id="1382" w:author="Auteur">
            <w:rPr>
              <w:color w:val="000000"/>
              <w:szCs w:val="22"/>
              <w:lang w:val="fr-FR"/>
            </w:rPr>
          </w:rPrChange>
        </w:rPr>
        <w:t xml:space="preserve"> de ivosidenib, o prelungire a intervalului QTc dependentă de concentrație de aproximativ 17,2 ms (I</w:t>
      </w:r>
      <w:r w:rsidR="00FE5BF4">
        <w:rPr>
          <w:color w:val="000000"/>
          <w:szCs w:val="22"/>
          <w:lang w:val="ro-RO"/>
        </w:rPr>
        <w:t>Î</w:t>
      </w:r>
      <w:r w:rsidRPr="00084DC1">
        <w:rPr>
          <w:color w:val="000000"/>
          <w:szCs w:val="22"/>
          <w:lang w:val="es-ES"/>
          <w:rPrChange w:id="1383" w:author="Auteur">
            <w:rPr>
              <w:color w:val="000000"/>
              <w:szCs w:val="22"/>
              <w:lang w:val="fr-FR"/>
            </w:rPr>
          </w:rPrChange>
        </w:rPr>
        <w:t xml:space="preserve"> 90%: 14,7, 19,7) a fost prezisă la C</w:t>
      </w:r>
      <w:r w:rsidRPr="00084DC1">
        <w:rPr>
          <w:color w:val="000000"/>
          <w:szCs w:val="22"/>
          <w:vertAlign w:val="subscript"/>
          <w:lang w:val="es-ES"/>
          <w:rPrChange w:id="1384" w:author="Auteur">
            <w:rPr>
              <w:color w:val="000000"/>
              <w:szCs w:val="22"/>
              <w:vertAlign w:val="subscript"/>
              <w:lang w:val="fr-FR"/>
            </w:rPr>
          </w:rPrChange>
        </w:rPr>
        <w:t>max</w:t>
      </w:r>
      <w:r w:rsidRPr="00084DC1">
        <w:rPr>
          <w:color w:val="000000"/>
          <w:szCs w:val="22"/>
          <w:lang w:val="es-ES"/>
          <w:rPrChange w:id="1385" w:author="Auteur">
            <w:rPr>
              <w:color w:val="000000"/>
              <w:szCs w:val="22"/>
              <w:lang w:val="fr-FR"/>
            </w:rPr>
          </w:rPrChange>
        </w:rPr>
        <w:t xml:space="preserve"> la starea de echilibru pe baza unei analize a 173 pacienți cu LAM care au primit 500 mg ivosidenib o dată pe zi. O prelungire a intervalului QTc dependentă de concentrație de aproximativ 17,2 ms (I</w:t>
      </w:r>
      <w:r w:rsidR="00FE5BF4" w:rsidRPr="00084DC1">
        <w:rPr>
          <w:color w:val="000000"/>
          <w:szCs w:val="22"/>
          <w:lang w:val="es-ES"/>
          <w:rPrChange w:id="1386" w:author="Auteur">
            <w:rPr>
              <w:color w:val="000000"/>
              <w:szCs w:val="22"/>
              <w:lang w:val="fr-FR"/>
            </w:rPr>
          </w:rPrChange>
        </w:rPr>
        <w:t>Î</w:t>
      </w:r>
      <w:r w:rsidRPr="00084DC1">
        <w:rPr>
          <w:color w:val="000000"/>
          <w:szCs w:val="22"/>
          <w:lang w:val="es-ES"/>
          <w:rPrChange w:id="1387" w:author="Auteur">
            <w:rPr>
              <w:color w:val="000000"/>
              <w:szCs w:val="22"/>
              <w:lang w:val="fr-FR"/>
            </w:rPr>
          </w:rPrChange>
        </w:rPr>
        <w:t xml:space="preserve"> 90%: 14,3, 20,2) a fost observată la C</w:t>
      </w:r>
      <w:r w:rsidRPr="00084DC1">
        <w:rPr>
          <w:color w:val="000000"/>
          <w:szCs w:val="22"/>
          <w:vertAlign w:val="subscript"/>
          <w:lang w:val="es-ES"/>
          <w:rPrChange w:id="1388" w:author="Auteur">
            <w:rPr>
              <w:color w:val="000000"/>
              <w:szCs w:val="22"/>
              <w:vertAlign w:val="subscript"/>
              <w:lang w:val="fr-FR"/>
            </w:rPr>
          </w:rPrChange>
        </w:rPr>
        <w:t>max</w:t>
      </w:r>
      <w:r w:rsidRPr="00084DC1">
        <w:rPr>
          <w:color w:val="000000"/>
          <w:szCs w:val="22"/>
          <w:lang w:val="es-ES"/>
          <w:rPrChange w:id="1389" w:author="Auteur">
            <w:rPr>
              <w:color w:val="000000"/>
              <w:szCs w:val="22"/>
              <w:lang w:val="fr-FR"/>
            </w:rPr>
          </w:rPrChange>
        </w:rPr>
        <w:t xml:space="preserve"> la starea de echilibru după o doză zilnică de 500 mg pe baza unei analize a 101 pacienți cu colangiocarcinom cărora li s-a administrat ivosidenib 500 mg zilnic (vezi </w:t>
      </w:r>
      <w:r w:rsidR="00FE5BF4" w:rsidRPr="00084DC1">
        <w:rPr>
          <w:color w:val="000000"/>
          <w:szCs w:val="22"/>
          <w:lang w:val="es-ES"/>
          <w:rPrChange w:id="1390" w:author="Auteur">
            <w:rPr>
              <w:color w:val="000000"/>
              <w:szCs w:val="22"/>
              <w:lang w:val="fr-FR"/>
            </w:rPr>
          </w:rPrChange>
        </w:rPr>
        <w:t xml:space="preserve">pct. </w:t>
      </w:r>
      <w:r w:rsidRPr="00084DC1">
        <w:rPr>
          <w:color w:val="000000"/>
          <w:szCs w:val="22"/>
          <w:lang w:val="es-ES"/>
          <w:rPrChange w:id="1391" w:author="Auteur">
            <w:rPr>
              <w:color w:val="000000"/>
              <w:szCs w:val="22"/>
              <w:lang w:val="fr-FR"/>
            </w:rPr>
          </w:rPrChange>
        </w:rPr>
        <w:t>4.2 și 4.4).</w:t>
      </w:r>
    </w:p>
    <w:p w14:paraId="759DFFE5" w14:textId="77777777" w:rsidR="00B91938" w:rsidRPr="00084DC1" w:rsidRDefault="00B91938" w:rsidP="00884138">
      <w:pPr>
        <w:autoSpaceDE w:val="0"/>
        <w:autoSpaceDN w:val="0"/>
        <w:adjustRightInd w:val="0"/>
        <w:spacing w:line="240" w:lineRule="auto"/>
        <w:rPr>
          <w:color w:val="000000"/>
          <w:szCs w:val="22"/>
          <w:lang w:val="es-ES"/>
          <w:rPrChange w:id="1392" w:author="Auteur">
            <w:rPr>
              <w:color w:val="000000"/>
              <w:szCs w:val="22"/>
              <w:lang w:val="fr-FR"/>
            </w:rPr>
          </w:rPrChange>
        </w:rPr>
      </w:pPr>
    </w:p>
    <w:p w14:paraId="496EE2A3" w14:textId="77777777" w:rsidR="00EE0AB4" w:rsidRPr="00084DC1" w:rsidRDefault="004D5099" w:rsidP="00884138">
      <w:pPr>
        <w:autoSpaceDE w:val="0"/>
        <w:autoSpaceDN w:val="0"/>
        <w:adjustRightInd w:val="0"/>
        <w:spacing w:line="240" w:lineRule="auto"/>
        <w:rPr>
          <w:color w:val="000000"/>
          <w:szCs w:val="22"/>
          <w:u w:val="single"/>
          <w:lang w:val="es-ES"/>
          <w:rPrChange w:id="1393" w:author="Auteur">
            <w:rPr>
              <w:color w:val="000000"/>
              <w:szCs w:val="22"/>
              <w:u w:val="single"/>
              <w:lang w:val="fr-FR"/>
            </w:rPr>
          </w:rPrChange>
        </w:rPr>
      </w:pPr>
      <w:r w:rsidRPr="00084DC1">
        <w:rPr>
          <w:color w:val="000000"/>
          <w:szCs w:val="22"/>
          <w:u w:val="single"/>
          <w:lang w:val="es-ES"/>
          <w:rPrChange w:id="1394" w:author="Auteur">
            <w:rPr>
              <w:color w:val="000000"/>
              <w:szCs w:val="22"/>
              <w:u w:val="single"/>
              <w:lang w:val="fr-FR"/>
            </w:rPr>
          </w:rPrChange>
        </w:rPr>
        <w:t>Eficacitate și siguranță clinică</w:t>
      </w:r>
    </w:p>
    <w:p w14:paraId="3DF9572A" w14:textId="77777777" w:rsidR="009140D9" w:rsidRPr="00084DC1" w:rsidRDefault="009140D9" w:rsidP="00884138">
      <w:pPr>
        <w:autoSpaceDE w:val="0"/>
        <w:autoSpaceDN w:val="0"/>
        <w:adjustRightInd w:val="0"/>
        <w:spacing w:line="240" w:lineRule="auto"/>
        <w:rPr>
          <w:color w:val="000000"/>
          <w:szCs w:val="22"/>
          <w:u w:val="single"/>
          <w:lang w:val="es-ES"/>
          <w:rPrChange w:id="1395" w:author="Auteur">
            <w:rPr>
              <w:color w:val="000000"/>
              <w:szCs w:val="22"/>
              <w:u w:val="single"/>
              <w:lang w:val="fr-FR"/>
            </w:rPr>
          </w:rPrChange>
        </w:rPr>
      </w:pPr>
    </w:p>
    <w:p w14:paraId="2191B8D5" w14:textId="0FF531EF" w:rsidR="00313649" w:rsidRPr="00084DC1" w:rsidRDefault="00ED4B2A" w:rsidP="00884138">
      <w:pPr>
        <w:autoSpaceDE w:val="0"/>
        <w:autoSpaceDN w:val="0"/>
        <w:adjustRightInd w:val="0"/>
        <w:spacing w:line="240" w:lineRule="auto"/>
        <w:rPr>
          <w:i/>
          <w:color w:val="000000"/>
          <w:szCs w:val="22"/>
          <w:u w:val="single"/>
          <w:lang w:val="es-ES"/>
          <w:rPrChange w:id="1396" w:author="Auteur">
            <w:rPr>
              <w:i/>
              <w:color w:val="000000"/>
              <w:szCs w:val="22"/>
              <w:u w:val="single"/>
              <w:lang w:val="fr-FR"/>
            </w:rPr>
          </w:rPrChange>
        </w:rPr>
      </w:pPr>
      <w:r w:rsidRPr="00084DC1">
        <w:rPr>
          <w:i/>
          <w:color w:val="000000"/>
          <w:szCs w:val="22"/>
          <w:u w:val="single"/>
          <w:lang w:val="es-ES"/>
          <w:rPrChange w:id="1397" w:author="Auteur">
            <w:rPr>
              <w:i/>
              <w:color w:val="000000"/>
              <w:szCs w:val="22"/>
              <w:u w:val="single"/>
              <w:lang w:val="fr-FR"/>
            </w:rPr>
          </w:rPrChange>
        </w:rPr>
        <w:t xml:space="preserve">Leucemie acută mieloidă </w:t>
      </w:r>
      <w:r w:rsidR="00977F1C" w:rsidRPr="00084DC1">
        <w:rPr>
          <w:i/>
          <w:color w:val="000000"/>
          <w:szCs w:val="22"/>
          <w:u w:val="single"/>
          <w:lang w:val="es-ES"/>
          <w:rPrChange w:id="1398" w:author="Auteur">
            <w:rPr>
              <w:i/>
              <w:color w:val="000000"/>
              <w:szCs w:val="22"/>
              <w:u w:val="single"/>
              <w:lang w:val="fr-FR"/>
            </w:rPr>
          </w:rPrChange>
        </w:rPr>
        <w:t>nou</w:t>
      </w:r>
      <w:r w:rsidRPr="00084DC1">
        <w:rPr>
          <w:i/>
          <w:color w:val="000000"/>
          <w:szCs w:val="22"/>
          <w:u w:val="single"/>
          <w:lang w:val="es-ES"/>
          <w:rPrChange w:id="1399" w:author="Auteur">
            <w:rPr>
              <w:i/>
              <w:color w:val="000000"/>
              <w:szCs w:val="22"/>
              <w:u w:val="single"/>
              <w:lang w:val="fr-FR"/>
            </w:rPr>
          </w:rPrChange>
        </w:rPr>
        <w:t xml:space="preserve"> diagnosticată</w:t>
      </w:r>
      <w:r w:rsidR="004A3C65" w:rsidRPr="00084DC1">
        <w:rPr>
          <w:i/>
          <w:color w:val="000000"/>
          <w:szCs w:val="22"/>
          <w:u w:val="single"/>
          <w:lang w:val="es-ES"/>
          <w:rPrChange w:id="1400" w:author="Auteur">
            <w:rPr>
              <w:i/>
              <w:color w:val="000000"/>
              <w:szCs w:val="22"/>
              <w:u w:val="single"/>
              <w:lang w:val="fr-FR"/>
            </w:rPr>
          </w:rPrChange>
        </w:rPr>
        <w:t>,</w:t>
      </w:r>
      <w:r w:rsidRPr="00084DC1">
        <w:rPr>
          <w:i/>
          <w:color w:val="000000"/>
          <w:szCs w:val="22"/>
          <w:u w:val="single"/>
          <w:lang w:val="es-ES"/>
          <w:rPrChange w:id="1401" w:author="Auteur">
            <w:rPr>
              <w:i/>
              <w:color w:val="000000"/>
              <w:szCs w:val="22"/>
              <w:u w:val="single"/>
              <w:lang w:val="fr-FR"/>
            </w:rPr>
          </w:rPrChange>
        </w:rPr>
        <w:t xml:space="preserve"> în </w:t>
      </w:r>
      <w:r w:rsidR="004A3C65" w:rsidRPr="00084DC1">
        <w:rPr>
          <w:i/>
          <w:color w:val="000000"/>
          <w:szCs w:val="22"/>
          <w:u w:val="single"/>
          <w:lang w:val="es-ES"/>
          <w:rPrChange w:id="1402" w:author="Auteur">
            <w:rPr>
              <w:i/>
              <w:color w:val="000000"/>
              <w:szCs w:val="22"/>
              <w:u w:val="single"/>
              <w:lang w:val="fr-FR"/>
            </w:rPr>
          </w:rPrChange>
        </w:rPr>
        <w:t>asociere</w:t>
      </w:r>
      <w:r w:rsidRPr="00084DC1">
        <w:rPr>
          <w:i/>
          <w:color w:val="000000"/>
          <w:szCs w:val="22"/>
          <w:u w:val="single"/>
          <w:lang w:val="es-ES"/>
          <w:rPrChange w:id="1403" w:author="Auteur">
            <w:rPr>
              <w:i/>
              <w:color w:val="000000"/>
              <w:szCs w:val="22"/>
              <w:u w:val="single"/>
              <w:lang w:val="fr-FR"/>
            </w:rPr>
          </w:rPrChange>
        </w:rPr>
        <w:t xml:space="preserve"> cu azacitidină</w:t>
      </w:r>
    </w:p>
    <w:p w14:paraId="6E6C7D4C" w14:textId="77777777" w:rsidR="00ED4B2A" w:rsidRPr="00084DC1" w:rsidRDefault="00ED4B2A" w:rsidP="00884138">
      <w:pPr>
        <w:autoSpaceDE w:val="0"/>
        <w:autoSpaceDN w:val="0"/>
        <w:adjustRightInd w:val="0"/>
        <w:spacing w:line="240" w:lineRule="auto"/>
        <w:rPr>
          <w:color w:val="000000"/>
          <w:szCs w:val="22"/>
          <w:u w:val="single"/>
          <w:lang w:val="es-ES"/>
          <w:rPrChange w:id="1404" w:author="Auteur">
            <w:rPr>
              <w:color w:val="000000"/>
              <w:szCs w:val="22"/>
              <w:u w:val="single"/>
              <w:lang w:val="fr-FR"/>
            </w:rPr>
          </w:rPrChange>
        </w:rPr>
      </w:pPr>
    </w:p>
    <w:p w14:paraId="530FB61C" w14:textId="4FF63F52" w:rsidR="00ED4B2A" w:rsidRPr="00084DC1" w:rsidRDefault="00ED4B2A" w:rsidP="00884138">
      <w:pPr>
        <w:autoSpaceDE w:val="0"/>
        <w:autoSpaceDN w:val="0"/>
        <w:adjustRightInd w:val="0"/>
        <w:spacing w:line="240" w:lineRule="auto"/>
        <w:rPr>
          <w:color w:val="000000"/>
          <w:szCs w:val="22"/>
          <w:lang w:val="es-ES"/>
          <w:rPrChange w:id="1405" w:author="Auteur">
            <w:rPr>
              <w:color w:val="000000"/>
              <w:szCs w:val="22"/>
              <w:lang w:val="fr-FR"/>
            </w:rPr>
          </w:rPrChange>
        </w:rPr>
      </w:pPr>
      <w:r w:rsidRPr="00084DC1">
        <w:rPr>
          <w:color w:val="000000"/>
          <w:szCs w:val="22"/>
          <w:lang w:val="es-ES"/>
          <w:rPrChange w:id="1406" w:author="Auteur">
            <w:rPr>
              <w:color w:val="000000"/>
              <w:szCs w:val="22"/>
              <w:lang w:val="fr-FR"/>
            </w:rPr>
          </w:rPrChange>
        </w:rPr>
        <w:t xml:space="preserve">Eficacitatea și siguranța Tibsovo au fost evaluate într-un studiu clinic randomizat, multicentric, dublu-orb, controlat cu placebo (AG120-C-009) </w:t>
      </w:r>
      <w:r w:rsidR="00945C01" w:rsidRPr="00084DC1">
        <w:rPr>
          <w:color w:val="000000"/>
          <w:szCs w:val="22"/>
          <w:lang w:val="es-ES"/>
          <w:rPrChange w:id="1407" w:author="Auteur">
            <w:rPr>
              <w:color w:val="000000"/>
              <w:szCs w:val="22"/>
              <w:lang w:val="fr-FR"/>
            </w:rPr>
          </w:rPrChange>
        </w:rPr>
        <w:t>la</w:t>
      </w:r>
      <w:r w:rsidRPr="00084DC1">
        <w:rPr>
          <w:color w:val="000000"/>
          <w:szCs w:val="22"/>
          <w:lang w:val="es-ES"/>
          <w:rPrChange w:id="1408" w:author="Auteur">
            <w:rPr>
              <w:color w:val="000000"/>
              <w:szCs w:val="22"/>
              <w:lang w:val="fr-FR"/>
            </w:rPr>
          </w:rPrChange>
        </w:rPr>
        <w:t xml:space="preserve"> 146 pacienți adulți cu LAM netratată anterior</w:t>
      </w:r>
      <w:r w:rsidR="006E5946" w:rsidRPr="00084DC1">
        <w:rPr>
          <w:color w:val="000000"/>
          <w:szCs w:val="22"/>
          <w:lang w:val="es-ES"/>
          <w:rPrChange w:id="1409" w:author="Auteur">
            <w:rPr>
              <w:color w:val="000000"/>
              <w:szCs w:val="22"/>
              <w:lang w:val="fr-FR"/>
            </w:rPr>
          </w:rPrChange>
        </w:rPr>
        <w:t>,</w:t>
      </w:r>
      <w:r w:rsidRPr="00084DC1">
        <w:rPr>
          <w:color w:val="000000"/>
          <w:szCs w:val="22"/>
          <w:lang w:val="es-ES"/>
          <w:rPrChange w:id="1410" w:author="Auteur">
            <w:rPr>
              <w:color w:val="000000"/>
              <w:szCs w:val="22"/>
              <w:lang w:val="fr-FR"/>
            </w:rPr>
          </w:rPrChange>
        </w:rPr>
        <w:t xml:space="preserve"> cu o mutație IDH1</w:t>
      </w:r>
      <w:r w:rsidR="00977F1C" w:rsidRPr="00084DC1">
        <w:rPr>
          <w:color w:val="000000"/>
          <w:szCs w:val="22"/>
          <w:lang w:val="es-ES"/>
          <w:rPrChange w:id="1411" w:author="Auteur">
            <w:rPr>
              <w:color w:val="000000"/>
              <w:szCs w:val="22"/>
              <w:lang w:val="fr-FR"/>
            </w:rPr>
          </w:rPrChange>
        </w:rPr>
        <w:t>,</w:t>
      </w:r>
      <w:r w:rsidRPr="00084DC1">
        <w:rPr>
          <w:color w:val="000000"/>
          <w:szCs w:val="22"/>
          <w:lang w:val="es-ES"/>
          <w:rPrChange w:id="1412" w:author="Auteur">
            <w:rPr>
              <w:color w:val="000000"/>
              <w:szCs w:val="22"/>
              <w:lang w:val="fr-FR"/>
            </w:rPr>
          </w:rPrChange>
        </w:rPr>
        <w:t xml:space="preserve"> care nu erau eligibili pentru chimioterapie de inducție intensivă</w:t>
      </w:r>
      <w:r w:rsidR="00977F1C" w:rsidRPr="00084DC1">
        <w:rPr>
          <w:color w:val="000000"/>
          <w:szCs w:val="22"/>
          <w:lang w:val="es-ES"/>
          <w:rPrChange w:id="1413" w:author="Auteur">
            <w:rPr>
              <w:color w:val="000000"/>
              <w:szCs w:val="22"/>
              <w:lang w:val="fr-FR"/>
            </w:rPr>
          </w:rPrChange>
        </w:rPr>
        <w:t xml:space="preserve">, pe baza a cel puțin unul dintre următoarele criterii: </w:t>
      </w:r>
      <w:r w:rsidR="000A26FF" w:rsidRPr="00084DC1">
        <w:rPr>
          <w:color w:val="000000"/>
          <w:szCs w:val="22"/>
          <w:lang w:val="es-ES"/>
          <w:rPrChange w:id="1414" w:author="Auteur">
            <w:rPr>
              <w:color w:val="000000"/>
              <w:szCs w:val="22"/>
              <w:lang w:val="fr-FR"/>
            </w:rPr>
          </w:rPrChange>
        </w:rPr>
        <w:t>v</w:t>
      </w:r>
      <w:r w:rsidR="000A26FF">
        <w:rPr>
          <w:color w:val="000000"/>
          <w:szCs w:val="22"/>
          <w:lang w:val="ro-RO"/>
        </w:rPr>
        <w:t xml:space="preserve">ârsta de </w:t>
      </w:r>
      <w:r w:rsidR="00977F1C" w:rsidRPr="00084DC1">
        <w:rPr>
          <w:color w:val="000000"/>
          <w:szCs w:val="22"/>
          <w:lang w:val="es-ES"/>
          <w:rPrChange w:id="1415" w:author="Auteur">
            <w:rPr>
              <w:color w:val="000000"/>
              <w:szCs w:val="22"/>
              <w:lang w:val="fr-FR"/>
            </w:rPr>
          </w:rPrChange>
        </w:rPr>
        <w:t xml:space="preserve">75 ani sau </w:t>
      </w:r>
      <w:r w:rsidR="0037422C" w:rsidRPr="00084DC1">
        <w:rPr>
          <w:color w:val="000000"/>
          <w:szCs w:val="22"/>
          <w:lang w:val="es-ES"/>
          <w:rPrChange w:id="1416" w:author="Auteur">
            <w:rPr>
              <w:color w:val="000000"/>
              <w:szCs w:val="22"/>
              <w:lang w:val="fr-FR"/>
            </w:rPr>
          </w:rPrChange>
        </w:rPr>
        <w:t>mai mare</w:t>
      </w:r>
      <w:r w:rsidR="00977F1C" w:rsidRPr="00084DC1">
        <w:rPr>
          <w:color w:val="000000"/>
          <w:szCs w:val="22"/>
          <w:lang w:val="es-ES"/>
          <w:rPrChange w:id="1417" w:author="Auteur">
            <w:rPr>
              <w:color w:val="000000"/>
              <w:szCs w:val="22"/>
              <w:lang w:val="fr-FR"/>
            </w:rPr>
          </w:rPrChange>
        </w:rPr>
        <w:t xml:space="preserve">, </w:t>
      </w:r>
      <w:r w:rsidR="005E1C50" w:rsidRPr="00084DC1">
        <w:rPr>
          <w:color w:val="000000"/>
          <w:szCs w:val="22"/>
          <w:lang w:val="es-ES"/>
          <w:rPrChange w:id="1418" w:author="Auteur">
            <w:rPr>
              <w:color w:val="000000"/>
              <w:szCs w:val="22"/>
              <w:lang w:val="fr-FR"/>
            </w:rPr>
          </w:rPrChange>
        </w:rPr>
        <w:t>status</w:t>
      </w:r>
      <w:r w:rsidR="00977F1C" w:rsidRPr="00084DC1">
        <w:rPr>
          <w:color w:val="000000"/>
          <w:szCs w:val="22"/>
          <w:lang w:val="es-ES"/>
          <w:rPrChange w:id="1419" w:author="Auteur">
            <w:rPr>
              <w:color w:val="000000"/>
              <w:szCs w:val="22"/>
              <w:lang w:val="fr-FR"/>
            </w:rPr>
          </w:rPrChange>
        </w:rPr>
        <w:t xml:space="preserve"> de performanță a</w:t>
      </w:r>
      <w:r w:rsidR="0094741F" w:rsidRPr="00084DC1">
        <w:rPr>
          <w:color w:val="000000"/>
          <w:szCs w:val="22"/>
          <w:lang w:val="es-ES"/>
          <w:rPrChange w:id="1420" w:author="Auteur">
            <w:rPr>
              <w:color w:val="000000"/>
              <w:szCs w:val="22"/>
              <w:lang w:val="fr-FR"/>
            </w:rPr>
          </w:rPrChange>
        </w:rPr>
        <w:t>l</w:t>
      </w:r>
      <w:r w:rsidR="00411C71" w:rsidRPr="00084DC1">
        <w:rPr>
          <w:color w:val="000000"/>
          <w:szCs w:val="22"/>
          <w:lang w:val="es-ES"/>
          <w:rPrChange w:id="1421" w:author="Auteur">
            <w:rPr>
              <w:color w:val="000000"/>
              <w:szCs w:val="22"/>
              <w:lang w:val="fr-FR"/>
            </w:rPr>
          </w:rPrChange>
        </w:rPr>
        <w:t xml:space="preserve"> </w:t>
      </w:r>
      <w:r w:rsidR="00977F1C" w:rsidRPr="00084DC1">
        <w:rPr>
          <w:color w:val="000000"/>
          <w:szCs w:val="22"/>
          <w:lang w:val="es-ES"/>
          <w:rPrChange w:id="1422" w:author="Auteur">
            <w:rPr>
              <w:color w:val="000000"/>
              <w:szCs w:val="22"/>
              <w:lang w:val="fr-FR"/>
            </w:rPr>
          </w:rPrChange>
        </w:rPr>
        <w:t>Eastern Cooperative Oncology Group (ECOG) de 2, boală cardiacă sau pulmonară severă, insuficiență hepatică cu bilirubină &gt; 1,5 ori limita superioară a normalului, clearance-ul creatininei &lt; 45 ml/min</w:t>
      </w:r>
      <w:r w:rsidR="00AD7A01" w:rsidRPr="00084DC1">
        <w:rPr>
          <w:color w:val="000000"/>
          <w:szCs w:val="22"/>
          <w:lang w:val="es-ES"/>
          <w:rPrChange w:id="1423" w:author="Auteur">
            <w:rPr>
              <w:color w:val="000000"/>
              <w:szCs w:val="22"/>
              <w:lang w:val="fr-FR"/>
            </w:rPr>
          </w:rPrChange>
        </w:rPr>
        <w:t>ut</w:t>
      </w:r>
      <w:r w:rsidR="00977F1C" w:rsidRPr="00084DC1">
        <w:rPr>
          <w:color w:val="000000"/>
          <w:szCs w:val="22"/>
          <w:lang w:val="es-ES"/>
          <w:rPrChange w:id="1424" w:author="Auteur">
            <w:rPr>
              <w:color w:val="000000"/>
              <w:szCs w:val="22"/>
              <w:lang w:val="fr-FR"/>
            </w:rPr>
          </w:rPrChange>
        </w:rPr>
        <w:t xml:space="preserve"> sau alte comorbidități</w:t>
      </w:r>
      <w:r w:rsidRPr="00084DC1">
        <w:rPr>
          <w:color w:val="000000"/>
          <w:szCs w:val="22"/>
          <w:lang w:val="es-ES"/>
          <w:rPrChange w:id="1425" w:author="Auteur">
            <w:rPr>
              <w:color w:val="000000"/>
              <w:szCs w:val="22"/>
              <w:lang w:val="fr-FR"/>
            </w:rPr>
          </w:rPrChange>
        </w:rPr>
        <w:t>. Analiza mutației genice pentru confirmarea centrală a mutației IDH1 din măduva osoasă și/sau din sângele periferic a fost efectuată pentru toți subiecții</w:t>
      </w:r>
      <w:r w:rsidR="00417FAB" w:rsidRPr="00084DC1">
        <w:rPr>
          <w:color w:val="000000"/>
          <w:szCs w:val="22"/>
          <w:lang w:val="es-ES"/>
          <w:rPrChange w:id="1426" w:author="Auteur">
            <w:rPr>
              <w:color w:val="000000"/>
              <w:szCs w:val="22"/>
              <w:lang w:val="fr-FR"/>
            </w:rPr>
          </w:rPrChange>
        </w:rPr>
        <w:t xml:space="preserve"> folosind testul Abbott RealTime™ IDH1</w:t>
      </w:r>
      <w:r w:rsidRPr="00084DC1">
        <w:rPr>
          <w:color w:val="000000"/>
          <w:szCs w:val="22"/>
          <w:lang w:val="es-ES"/>
          <w:rPrChange w:id="1427" w:author="Auteur">
            <w:rPr>
              <w:color w:val="000000"/>
              <w:szCs w:val="22"/>
              <w:lang w:val="fr-FR"/>
            </w:rPr>
          </w:rPrChange>
        </w:rPr>
        <w:t>. Pacienții au fost randomizați pentru a primi fie Tibsovo 500</w:t>
      </w:r>
      <w:r w:rsidR="00387839" w:rsidRPr="00084DC1">
        <w:rPr>
          <w:color w:val="000000"/>
          <w:szCs w:val="22"/>
          <w:lang w:val="es-ES"/>
          <w:rPrChange w:id="1428" w:author="Auteur">
            <w:rPr>
              <w:color w:val="000000"/>
              <w:szCs w:val="22"/>
              <w:lang w:val="fr-FR"/>
            </w:rPr>
          </w:rPrChange>
        </w:rPr>
        <w:t> </w:t>
      </w:r>
      <w:r w:rsidRPr="00084DC1">
        <w:rPr>
          <w:color w:val="000000"/>
          <w:szCs w:val="22"/>
          <w:lang w:val="es-ES"/>
          <w:rPrChange w:id="1429" w:author="Auteur">
            <w:rPr>
              <w:color w:val="000000"/>
              <w:szCs w:val="22"/>
              <w:lang w:val="fr-FR"/>
            </w:rPr>
          </w:rPrChange>
        </w:rPr>
        <w:t xml:space="preserve">mg, fie placebo </w:t>
      </w:r>
      <w:r w:rsidR="00B17FD3" w:rsidRPr="00084DC1">
        <w:rPr>
          <w:color w:val="000000"/>
          <w:szCs w:val="22"/>
          <w:lang w:val="es-ES"/>
          <w:rPrChange w:id="1430" w:author="Auteur">
            <w:rPr>
              <w:color w:val="000000"/>
              <w:szCs w:val="22"/>
              <w:lang w:val="fr-FR"/>
            </w:rPr>
          </w:rPrChange>
        </w:rPr>
        <w:t>administrat oral</w:t>
      </w:r>
      <w:r w:rsidRPr="00084DC1">
        <w:rPr>
          <w:color w:val="000000"/>
          <w:szCs w:val="22"/>
          <w:lang w:val="es-ES"/>
          <w:rPrChange w:id="1431" w:author="Auteur">
            <w:rPr>
              <w:color w:val="000000"/>
              <w:szCs w:val="22"/>
              <w:lang w:val="fr-FR"/>
            </w:rPr>
          </w:rPrChange>
        </w:rPr>
        <w:t xml:space="preserve"> o dată pe zi</w:t>
      </w:r>
      <w:r w:rsidR="00490A56" w:rsidRPr="00084DC1">
        <w:rPr>
          <w:color w:val="000000"/>
          <w:szCs w:val="22"/>
          <w:lang w:val="es-ES"/>
          <w:rPrChange w:id="1432" w:author="Auteur">
            <w:rPr>
              <w:color w:val="000000"/>
              <w:szCs w:val="22"/>
              <w:lang w:val="fr-FR"/>
            </w:rPr>
          </w:rPrChange>
        </w:rPr>
        <w:t>, în asociere</w:t>
      </w:r>
      <w:r w:rsidRPr="00084DC1">
        <w:rPr>
          <w:color w:val="000000"/>
          <w:szCs w:val="22"/>
          <w:lang w:val="es-ES"/>
          <w:rPrChange w:id="1433" w:author="Auteur">
            <w:rPr>
              <w:color w:val="000000"/>
              <w:szCs w:val="22"/>
              <w:lang w:val="fr-FR"/>
            </w:rPr>
          </w:rPrChange>
        </w:rPr>
        <w:t xml:space="preserve"> cu azacitidină 75 mg/m</w:t>
      </w:r>
      <w:r w:rsidRPr="00084DC1">
        <w:rPr>
          <w:color w:val="000000"/>
          <w:szCs w:val="22"/>
          <w:vertAlign w:val="superscript"/>
          <w:lang w:val="es-ES"/>
          <w:rPrChange w:id="1434" w:author="Auteur">
            <w:rPr>
              <w:color w:val="000000"/>
              <w:szCs w:val="22"/>
              <w:vertAlign w:val="superscript"/>
              <w:lang w:val="fr-FR"/>
            </w:rPr>
          </w:rPrChange>
        </w:rPr>
        <w:t>2</w:t>
      </w:r>
      <w:r w:rsidRPr="00084DC1">
        <w:rPr>
          <w:color w:val="000000"/>
          <w:szCs w:val="22"/>
          <w:lang w:val="es-ES"/>
          <w:rPrChange w:id="1435" w:author="Auteur">
            <w:rPr>
              <w:color w:val="000000"/>
              <w:szCs w:val="22"/>
              <w:lang w:val="fr-FR"/>
            </w:rPr>
          </w:rPrChange>
        </w:rPr>
        <w:t xml:space="preserve">/zi </w:t>
      </w:r>
      <w:r w:rsidR="00490A56" w:rsidRPr="00084DC1">
        <w:rPr>
          <w:color w:val="000000"/>
          <w:szCs w:val="22"/>
          <w:lang w:val="es-ES"/>
          <w:rPrChange w:id="1436" w:author="Auteur">
            <w:rPr>
              <w:color w:val="000000"/>
              <w:szCs w:val="22"/>
              <w:lang w:val="fr-FR"/>
            </w:rPr>
          </w:rPrChange>
        </w:rPr>
        <w:t>administrată</w:t>
      </w:r>
      <w:r w:rsidRPr="00084DC1">
        <w:rPr>
          <w:color w:val="000000"/>
          <w:szCs w:val="22"/>
          <w:lang w:val="es-ES"/>
          <w:rPrChange w:id="1437" w:author="Auteur">
            <w:rPr>
              <w:color w:val="000000"/>
              <w:szCs w:val="22"/>
              <w:lang w:val="fr-FR"/>
            </w:rPr>
          </w:rPrChange>
        </w:rPr>
        <w:t xml:space="preserve"> subcutanat sau intravenos, timp de 1 săptămână la fiecare 4 săptămâni, până la sfârșitul studiului, progresia bolii sau toxicitate inacceptabilă.</w:t>
      </w:r>
    </w:p>
    <w:p w14:paraId="1CCA206C" w14:textId="77777777" w:rsidR="00ED4B2A" w:rsidRPr="00084DC1" w:rsidRDefault="00ED4B2A" w:rsidP="00884138">
      <w:pPr>
        <w:autoSpaceDE w:val="0"/>
        <w:autoSpaceDN w:val="0"/>
        <w:adjustRightInd w:val="0"/>
        <w:spacing w:line="240" w:lineRule="auto"/>
        <w:rPr>
          <w:color w:val="000000"/>
          <w:szCs w:val="22"/>
          <w:lang w:val="es-ES"/>
          <w:rPrChange w:id="1438" w:author="Auteur">
            <w:rPr>
              <w:color w:val="000000"/>
              <w:szCs w:val="22"/>
              <w:lang w:val="fr-FR"/>
            </w:rPr>
          </w:rPrChange>
        </w:rPr>
      </w:pPr>
    </w:p>
    <w:p w14:paraId="114A9752" w14:textId="1456574B" w:rsidR="003E7969" w:rsidRDefault="003E7969" w:rsidP="00884138">
      <w:pPr>
        <w:autoSpaceDE w:val="0"/>
        <w:autoSpaceDN w:val="0"/>
        <w:adjustRightInd w:val="0"/>
        <w:spacing w:line="240" w:lineRule="auto"/>
        <w:rPr>
          <w:color w:val="000000"/>
          <w:szCs w:val="22"/>
          <w:lang w:val="fr-FR"/>
        </w:rPr>
      </w:pPr>
      <w:r w:rsidRPr="00084DC1">
        <w:rPr>
          <w:color w:val="000000"/>
          <w:szCs w:val="22"/>
          <w:lang w:val="es-ES"/>
          <w:rPrChange w:id="1439" w:author="Auteur">
            <w:rPr>
              <w:color w:val="000000"/>
              <w:szCs w:val="22"/>
              <w:lang w:val="fr-FR"/>
            </w:rPr>
          </w:rPrChange>
        </w:rPr>
        <w:t>Vârsta medie a pacienţilor trataţi cu Tibsovo a fost 76 ani (interval: 58 până la 84); 58% erau bărbați; 21% asiatici, 17% erau albi, 61% nu au fost raportate; și a</w:t>
      </w:r>
      <w:r w:rsidR="00795B4F" w:rsidRPr="00084DC1">
        <w:rPr>
          <w:color w:val="000000"/>
          <w:szCs w:val="22"/>
          <w:lang w:val="es-ES"/>
          <w:rPrChange w:id="1440" w:author="Auteur">
            <w:rPr>
              <w:color w:val="000000"/>
              <w:szCs w:val="22"/>
              <w:lang w:val="fr-FR"/>
            </w:rPr>
          </w:rPrChange>
        </w:rPr>
        <w:t>u</w:t>
      </w:r>
      <w:r w:rsidRPr="00084DC1">
        <w:rPr>
          <w:color w:val="000000"/>
          <w:szCs w:val="22"/>
          <w:lang w:val="es-ES"/>
          <w:rPrChange w:id="1441" w:author="Auteur">
            <w:rPr>
              <w:color w:val="000000"/>
              <w:szCs w:val="22"/>
              <w:lang w:val="fr-FR"/>
            </w:rPr>
          </w:rPrChange>
        </w:rPr>
        <w:t xml:space="preserve"> avut </w:t>
      </w:r>
      <w:r w:rsidR="00C14932" w:rsidRPr="00084DC1">
        <w:rPr>
          <w:color w:val="000000"/>
          <w:szCs w:val="22"/>
          <w:lang w:val="es-ES"/>
          <w:rPrChange w:id="1442" w:author="Auteur">
            <w:rPr>
              <w:color w:val="000000"/>
              <w:szCs w:val="22"/>
              <w:lang w:val="fr-FR"/>
            </w:rPr>
          </w:rPrChange>
        </w:rPr>
        <w:t xml:space="preserve">un </w:t>
      </w:r>
      <w:r w:rsidR="00D3688E" w:rsidRPr="00084DC1">
        <w:rPr>
          <w:color w:val="000000"/>
          <w:szCs w:val="22"/>
          <w:lang w:val="es-ES"/>
          <w:rPrChange w:id="1443" w:author="Auteur">
            <w:rPr>
              <w:color w:val="000000"/>
              <w:szCs w:val="22"/>
              <w:lang w:val="fr-FR"/>
            </w:rPr>
          </w:rPrChange>
        </w:rPr>
        <w:t>status</w:t>
      </w:r>
      <w:r w:rsidRPr="00084DC1">
        <w:rPr>
          <w:color w:val="000000"/>
          <w:szCs w:val="22"/>
          <w:lang w:val="es-ES"/>
          <w:rPrChange w:id="1444" w:author="Auteur">
            <w:rPr>
              <w:color w:val="000000"/>
              <w:szCs w:val="22"/>
              <w:lang w:val="fr-FR"/>
            </w:rPr>
          </w:rPrChange>
        </w:rPr>
        <w:t xml:space="preserve"> de performanță ECOG</w:t>
      </w:r>
      <w:r w:rsidR="002C5814" w:rsidRPr="00084DC1">
        <w:rPr>
          <w:color w:val="000000"/>
          <w:szCs w:val="22"/>
          <w:lang w:val="es-ES"/>
          <w:rPrChange w:id="1445" w:author="Auteur">
            <w:rPr>
              <w:color w:val="000000"/>
              <w:szCs w:val="22"/>
              <w:lang w:val="fr-FR"/>
            </w:rPr>
          </w:rPrChange>
        </w:rPr>
        <w:t xml:space="preserve"> </w:t>
      </w:r>
      <w:r w:rsidR="002C5814" w:rsidRPr="00084DC1">
        <w:rPr>
          <w:bCs/>
          <w:color w:val="000000"/>
          <w:szCs w:val="22"/>
          <w:lang w:val="es-ES"/>
          <w:rPrChange w:id="1446" w:author="Auteur">
            <w:rPr>
              <w:bCs/>
              <w:color w:val="000000"/>
              <w:szCs w:val="22"/>
              <w:lang w:val="fr-FR"/>
            </w:rPr>
          </w:rPrChange>
        </w:rPr>
        <w:t>(Eastern Cooperative Oncology Group)</w:t>
      </w:r>
      <w:r w:rsidRPr="00084DC1">
        <w:rPr>
          <w:color w:val="000000"/>
          <w:szCs w:val="22"/>
          <w:lang w:val="es-ES"/>
          <w:rPrChange w:id="1447" w:author="Auteur">
            <w:rPr>
              <w:color w:val="000000"/>
              <w:szCs w:val="22"/>
              <w:lang w:val="fr-FR"/>
            </w:rPr>
          </w:rPrChange>
        </w:rPr>
        <w:t xml:space="preserve"> de 0 (19%), 1 (44%) sau 2 (36%). </w:t>
      </w:r>
      <w:r w:rsidRPr="002C5814">
        <w:rPr>
          <w:color w:val="000000"/>
          <w:szCs w:val="22"/>
          <w:lang w:val="fr-FR"/>
        </w:rPr>
        <w:t>Șaptezeci și cinci la sută dintre pacienți au avut L</w:t>
      </w:r>
      <w:r w:rsidR="002C5814">
        <w:rPr>
          <w:color w:val="000000"/>
          <w:szCs w:val="22"/>
          <w:lang w:val="fr-FR"/>
        </w:rPr>
        <w:t>AM</w:t>
      </w:r>
      <w:r w:rsidRPr="002C5814">
        <w:rPr>
          <w:color w:val="000000"/>
          <w:szCs w:val="22"/>
          <w:lang w:val="fr-FR"/>
        </w:rPr>
        <w:t xml:space="preserve"> de novo. În general, pacienții prezentau un risc citogenetic </w:t>
      </w:r>
      <w:r w:rsidR="005E1C50">
        <w:rPr>
          <w:color w:val="000000"/>
          <w:szCs w:val="22"/>
          <w:lang w:val="fr-FR"/>
        </w:rPr>
        <w:t>bun</w:t>
      </w:r>
      <w:r w:rsidRPr="002C5814">
        <w:rPr>
          <w:color w:val="000000"/>
          <w:szCs w:val="22"/>
          <w:lang w:val="fr-FR"/>
        </w:rPr>
        <w:t xml:space="preserve"> (4%), intermediar (67%) sau </w:t>
      </w:r>
      <w:r w:rsidR="00181E46">
        <w:rPr>
          <w:color w:val="000000"/>
          <w:szCs w:val="22"/>
          <w:lang w:val="fr-FR"/>
        </w:rPr>
        <w:t>slab</w:t>
      </w:r>
      <w:r w:rsidRPr="002C5814">
        <w:rPr>
          <w:color w:val="000000"/>
          <w:szCs w:val="22"/>
          <w:lang w:val="fr-FR"/>
        </w:rPr>
        <w:t xml:space="preserve">/altul (26%), așa cum a fost evaluat de </w:t>
      </w:r>
      <w:r w:rsidR="00553B5E">
        <w:rPr>
          <w:color w:val="000000"/>
          <w:szCs w:val="22"/>
          <w:lang w:val="fr-FR"/>
        </w:rPr>
        <w:t>investigatori</w:t>
      </w:r>
      <w:r w:rsidRPr="002C5814">
        <w:rPr>
          <w:color w:val="000000"/>
          <w:szCs w:val="22"/>
          <w:lang w:val="fr-FR"/>
        </w:rPr>
        <w:t xml:space="preserve"> pe baza ghidurilor de practică clinică în oncologie al</w:t>
      </w:r>
      <w:r w:rsidR="00A76AA2">
        <w:rPr>
          <w:color w:val="000000"/>
          <w:szCs w:val="22"/>
          <w:lang w:val="fr-FR"/>
        </w:rPr>
        <w:t>e</w:t>
      </w:r>
      <w:r w:rsidRPr="002C5814">
        <w:rPr>
          <w:color w:val="000000"/>
          <w:szCs w:val="22"/>
          <w:lang w:val="fr-FR"/>
        </w:rPr>
        <w:t xml:space="preserve"> </w:t>
      </w:r>
      <w:r w:rsidR="00C95671" w:rsidRPr="00084DC1">
        <w:rPr>
          <w:lang w:val="fr-FR"/>
          <w:rPrChange w:id="1448" w:author="Auteur">
            <w:rPr/>
          </w:rPrChange>
        </w:rPr>
        <w:t>National Comprehensive Cancer Network</w:t>
      </w:r>
      <w:r w:rsidRPr="002C5814">
        <w:rPr>
          <w:color w:val="000000"/>
          <w:szCs w:val="22"/>
          <w:lang w:val="fr-FR"/>
        </w:rPr>
        <w:t xml:space="preserve"> (NCCN) (2017).</w:t>
      </w:r>
    </w:p>
    <w:p w14:paraId="759BCE39" w14:textId="77777777" w:rsidR="002C5814" w:rsidRDefault="002C5814" w:rsidP="00884138">
      <w:pPr>
        <w:autoSpaceDE w:val="0"/>
        <w:autoSpaceDN w:val="0"/>
        <w:adjustRightInd w:val="0"/>
        <w:spacing w:line="240" w:lineRule="auto"/>
        <w:rPr>
          <w:color w:val="000000"/>
          <w:szCs w:val="22"/>
          <w:lang w:val="fr-FR"/>
        </w:rPr>
      </w:pPr>
    </w:p>
    <w:p w14:paraId="75434BB4" w14:textId="77777777" w:rsidR="002C5814" w:rsidRPr="00084DC1" w:rsidRDefault="002C5814" w:rsidP="00884138">
      <w:pPr>
        <w:autoSpaceDE w:val="0"/>
        <w:autoSpaceDN w:val="0"/>
        <w:adjustRightInd w:val="0"/>
        <w:spacing w:line="240" w:lineRule="auto"/>
        <w:rPr>
          <w:color w:val="000000"/>
          <w:szCs w:val="22"/>
          <w:lang w:val="es-ES"/>
          <w:rPrChange w:id="1449" w:author="Auteur">
            <w:rPr>
              <w:color w:val="000000"/>
              <w:szCs w:val="22"/>
              <w:lang w:val="fr-FR"/>
            </w:rPr>
          </w:rPrChange>
        </w:rPr>
      </w:pPr>
      <w:r w:rsidRPr="00084DC1">
        <w:rPr>
          <w:color w:val="000000"/>
          <w:szCs w:val="22"/>
          <w:lang w:val="es-ES"/>
          <w:rPrChange w:id="1450" w:author="Auteur">
            <w:rPr>
              <w:color w:val="000000"/>
              <w:szCs w:val="22"/>
              <w:lang w:val="fr-FR"/>
            </w:rPr>
          </w:rPrChange>
        </w:rPr>
        <w:t xml:space="preserve">Eficacitatea </w:t>
      </w:r>
      <w:r w:rsidR="00977F1C" w:rsidRPr="00084DC1">
        <w:rPr>
          <w:color w:val="000000"/>
          <w:szCs w:val="22"/>
          <w:lang w:val="es-ES"/>
          <w:rPrChange w:id="1451" w:author="Auteur">
            <w:rPr>
              <w:color w:val="000000"/>
              <w:szCs w:val="22"/>
              <w:lang w:val="fr-FR"/>
            </w:rPr>
          </w:rPrChange>
        </w:rPr>
        <w:t>s-a bazat pe obiectivul final de eficacitate principal al supraviețuirii fără evenimente</w:t>
      </w:r>
      <w:r w:rsidRPr="00084DC1">
        <w:rPr>
          <w:color w:val="000000"/>
          <w:szCs w:val="22"/>
          <w:lang w:val="es-ES"/>
          <w:rPrChange w:id="1452" w:author="Auteur">
            <w:rPr>
              <w:color w:val="000000"/>
              <w:szCs w:val="22"/>
              <w:lang w:val="fr-FR"/>
            </w:rPr>
          </w:rPrChange>
        </w:rPr>
        <w:t xml:space="preserve"> (SFE), măsurată de la data randomizării până la eșecul tratamentului, recidiva din remisiune sau decesul din orice cauză. Eșecul tratamentului a fost definit ca eșecul de a obține remisiunea completă (RC) până în săptămâna 24. Supraviețuirea g</w:t>
      </w:r>
      <w:r w:rsidR="00AD48EF" w:rsidRPr="00084DC1">
        <w:rPr>
          <w:color w:val="000000"/>
          <w:szCs w:val="22"/>
          <w:lang w:val="es-ES"/>
          <w:rPrChange w:id="1453" w:author="Auteur">
            <w:rPr>
              <w:color w:val="000000"/>
              <w:szCs w:val="22"/>
              <w:lang w:val="fr-FR"/>
            </w:rPr>
          </w:rPrChange>
        </w:rPr>
        <w:t>lobală</w:t>
      </w:r>
      <w:r w:rsidRPr="00084DC1">
        <w:rPr>
          <w:color w:val="000000"/>
          <w:szCs w:val="22"/>
          <w:lang w:val="es-ES"/>
          <w:rPrChange w:id="1454" w:author="Auteur">
            <w:rPr>
              <w:color w:val="000000"/>
              <w:szCs w:val="22"/>
              <w:lang w:val="fr-FR"/>
            </w:rPr>
          </w:rPrChange>
        </w:rPr>
        <w:t xml:space="preserve"> (SG), rata RC, RC + RC cu rata de recuperare hematologică parțială (RC + RCh) și rata de răspuns obiectiv (RRO) au fost obiectivele secundare cheie ale eficacității. </w:t>
      </w:r>
    </w:p>
    <w:p w14:paraId="31BC20EB" w14:textId="77777777" w:rsidR="003E7969" w:rsidRPr="00084DC1" w:rsidRDefault="003E7969" w:rsidP="00884138">
      <w:pPr>
        <w:autoSpaceDE w:val="0"/>
        <w:autoSpaceDN w:val="0"/>
        <w:adjustRightInd w:val="0"/>
        <w:spacing w:line="240" w:lineRule="auto"/>
        <w:rPr>
          <w:color w:val="000000"/>
          <w:szCs w:val="22"/>
          <w:lang w:val="es-ES"/>
          <w:rPrChange w:id="1455" w:author="Auteur">
            <w:rPr>
              <w:color w:val="000000"/>
              <w:szCs w:val="22"/>
              <w:lang w:val="fr-FR"/>
            </w:rPr>
          </w:rPrChange>
        </w:rPr>
      </w:pPr>
    </w:p>
    <w:p w14:paraId="194799D6" w14:textId="4F5F9C35" w:rsidR="0050566E" w:rsidRPr="00084DC1" w:rsidRDefault="0050566E" w:rsidP="0050566E">
      <w:pPr>
        <w:autoSpaceDE w:val="0"/>
        <w:autoSpaceDN w:val="0"/>
        <w:adjustRightInd w:val="0"/>
        <w:spacing w:line="240" w:lineRule="auto"/>
        <w:jc w:val="center"/>
        <w:rPr>
          <w:b/>
          <w:bCs/>
          <w:lang w:val="es-ES"/>
          <w:rPrChange w:id="1456" w:author="Auteur">
            <w:rPr>
              <w:b/>
              <w:bCs/>
            </w:rPr>
          </w:rPrChange>
        </w:rPr>
      </w:pPr>
      <w:bookmarkStart w:id="1457" w:name="_Hlk97045489"/>
      <w:r w:rsidRPr="00084DC1">
        <w:rPr>
          <w:b/>
          <w:bCs/>
          <w:lang w:val="es-ES"/>
          <w:rPrChange w:id="1458" w:author="Auteur">
            <w:rPr>
              <w:b/>
              <w:bCs/>
            </w:rPr>
          </w:rPrChange>
        </w:rPr>
        <w:t xml:space="preserve">Tabelul 4 - </w:t>
      </w:r>
      <w:bookmarkEnd w:id="1457"/>
      <w:r w:rsidRPr="00084DC1">
        <w:rPr>
          <w:b/>
          <w:bCs/>
          <w:lang w:val="es-ES"/>
          <w:rPrChange w:id="1459" w:author="Auteur">
            <w:rPr>
              <w:b/>
              <w:bCs/>
            </w:rPr>
          </w:rPrChange>
        </w:rPr>
        <w:t>Rezultate de eficacitate la pacienții cu LAM nou diagnosticată</w:t>
      </w:r>
      <w:r w:rsidR="00C13F51" w:rsidRPr="00084DC1">
        <w:rPr>
          <w:b/>
          <w:bCs/>
          <w:lang w:val="es-ES"/>
          <w:rPrChange w:id="1460" w:author="Auteur">
            <w:rPr>
              <w:b/>
              <w:bCs/>
            </w:rPr>
          </w:rPrChange>
        </w:rPr>
        <w:t>,</w:t>
      </w:r>
      <w:r w:rsidRPr="00084DC1">
        <w:rPr>
          <w:b/>
          <w:bCs/>
          <w:lang w:val="es-ES"/>
          <w:rPrChange w:id="1461" w:author="Auteur">
            <w:rPr>
              <w:b/>
              <w:bCs/>
            </w:rPr>
          </w:rPrChange>
        </w:rPr>
        <w:t xml:space="preserve"> în </w:t>
      </w:r>
      <w:r w:rsidR="00C13F51" w:rsidRPr="00084DC1">
        <w:rPr>
          <w:b/>
          <w:bCs/>
          <w:lang w:val="es-ES"/>
          <w:rPrChange w:id="1462" w:author="Auteur">
            <w:rPr>
              <w:b/>
              <w:bCs/>
            </w:rPr>
          </w:rPrChange>
        </w:rPr>
        <w:t>asociere</w:t>
      </w:r>
      <w:r w:rsidRPr="00084DC1">
        <w:rPr>
          <w:b/>
          <w:bCs/>
          <w:lang w:val="es-ES"/>
          <w:rPrChange w:id="1463" w:author="Auteur">
            <w:rPr>
              <w:b/>
              <w:bCs/>
            </w:rPr>
          </w:rPrChange>
        </w:rPr>
        <w:t xml:space="preserve"> cu azacitidină</w:t>
      </w: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851"/>
        <w:gridCol w:w="1984"/>
      </w:tblGrid>
      <w:tr w:rsidR="0050566E" w:rsidRPr="00084DC1" w14:paraId="7C6C8062" w14:textId="77777777" w:rsidTr="457E606D">
        <w:trPr>
          <w:trHeight w:val="557"/>
        </w:trPr>
        <w:tc>
          <w:tcPr>
            <w:tcW w:w="9067" w:type="dxa"/>
            <w:gridSpan w:val="3"/>
            <w:tcBorders>
              <w:top w:val="nil"/>
              <w:left w:val="nil"/>
              <w:right w:val="nil"/>
            </w:tcBorders>
          </w:tcPr>
          <w:p w14:paraId="6AE55EA3" w14:textId="77777777" w:rsidR="0050566E" w:rsidRPr="00084DC1" w:rsidRDefault="0050566E" w:rsidP="0077330B">
            <w:pPr>
              <w:widowControl w:val="0"/>
              <w:tabs>
                <w:tab w:val="clear" w:pos="567"/>
                <w:tab w:val="left" w:pos="142"/>
              </w:tabs>
              <w:spacing w:line="240" w:lineRule="auto"/>
              <w:ind w:left="180" w:hanging="180"/>
              <w:jc w:val="center"/>
              <w:rPr>
                <w:b/>
                <w:bCs/>
                <w:lang w:val="es-ES"/>
                <w:rPrChange w:id="1464" w:author="Auteur">
                  <w:rPr>
                    <w:b/>
                    <w:bCs/>
                  </w:rPr>
                </w:rPrChange>
              </w:rPr>
            </w:pPr>
          </w:p>
        </w:tc>
      </w:tr>
      <w:tr w:rsidR="0050566E" w:rsidRPr="001E4AEF" w14:paraId="32C97A85" w14:textId="77777777" w:rsidTr="457E606D">
        <w:trPr>
          <w:trHeight w:val="1116"/>
        </w:trPr>
        <w:tc>
          <w:tcPr>
            <w:tcW w:w="5232" w:type="dxa"/>
            <w:tcBorders>
              <w:bottom w:val="single" w:sz="12" w:space="0" w:color="auto"/>
            </w:tcBorders>
          </w:tcPr>
          <w:p w14:paraId="69862277" w14:textId="77777777" w:rsidR="0050566E" w:rsidRPr="001E4AEF" w:rsidRDefault="0050566E" w:rsidP="457E606D">
            <w:pPr>
              <w:pStyle w:val="C-BodyText"/>
              <w:widowControl w:val="0"/>
              <w:jc w:val="center"/>
              <w:rPr>
                <w:b/>
                <w:bCs/>
                <w:sz w:val="22"/>
                <w:szCs w:val="22"/>
                <w:lang w:val="en-GB"/>
              </w:rPr>
            </w:pPr>
            <w:r w:rsidRPr="457E606D">
              <w:rPr>
                <w:b/>
                <w:bCs/>
                <w:sz w:val="22"/>
                <w:szCs w:val="22"/>
                <w:lang w:val="en-GB"/>
              </w:rPr>
              <w:t>Criteriu</w:t>
            </w:r>
            <w:r w:rsidR="00FE035C" w:rsidRPr="457E606D">
              <w:rPr>
                <w:b/>
                <w:bCs/>
                <w:sz w:val="22"/>
                <w:szCs w:val="22"/>
                <w:lang w:val="en-GB"/>
              </w:rPr>
              <w:t xml:space="preserve"> final</w:t>
            </w:r>
          </w:p>
        </w:tc>
        <w:tc>
          <w:tcPr>
            <w:tcW w:w="1851" w:type="dxa"/>
            <w:tcBorders>
              <w:bottom w:val="single" w:sz="12" w:space="0" w:color="auto"/>
            </w:tcBorders>
          </w:tcPr>
          <w:p w14:paraId="59E51A9A" w14:textId="77777777" w:rsidR="0050566E" w:rsidRPr="001E4AEF" w:rsidRDefault="0050566E" w:rsidP="0077330B">
            <w:pPr>
              <w:widowControl w:val="0"/>
              <w:tabs>
                <w:tab w:val="clear" w:pos="567"/>
              </w:tabs>
              <w:spacing w:line="280" w:lineRule="atLeast"/>
              <w:jc w:val="center"/>
              <w:rPr>
                <w:b/>
                <w:bCs/>
                <w:szCs w:val="22"/>
                <w:lang w:val="en-US"/>
              </w:rPr>
            </w:pPr>
            <w:r w:rsidRPr="001E4AEF">
              <w:rPr>
                <w:b/>
                <w:bCs/>
                <w:szCs w:val="22"/>
                <w:lang w:val="en-US"/>
              </w:rPr>
              <w:t>Ivosidenib</w:t>
            </w:r>
          </w:p>
          <w:p w14:paraId="453A6AF3" w14:textId="21F86D6E" w:rsidR="0050566E" w:rsidRPr="001E4AEF" w:rsidRDefault="0050566E" w:rsidP="457E606D">
            <w:pPr>
              <w:pStyle w:val="C-BodyText"/>
              <w:widowControl w:val="0"/>
              <w:spacing w:before="0" w:after="0"/>
              <w:jc w:val="center"/>
              <w:rPr>
                <w:b/>
                <w:bCs/>
                <w:sz w:val="22"/>
                <w:szCs w:val="22"/>
                <w:lang w:val="en-GB"/>
              </w:rPr>
            </w:pPr>
            <w:r w:rsidRPr="457E606D">
              <w:rPr>
                <w:b/>
                <w:bCs/>
                <w:sz w:val="22"/>
                <w:szCs w:val="22"/>
                <w:lang w:val="en-GB"/>
              </w:rPr>
              <w:t xml:space="preserve"> (500 mg </w:t>
            </w:r>
            <w:r w:rsidR="00627E86" w:rsidRPr="457E606D">
              <w:rPr>
                <w:b/>
                <w:bCs/>
                <w:sz w:val="22"/>
                <w:szCs w:val="22"/>
                <w:lang w:val="en-GB"/>
              </w:rPr>
              <w:t>pe zi</w:t>
            </w:r>
            <w:r w:rsidRPr="457E606D">
              <w:rPr>
                <w:b/>
                <w:bCs/>
                <w:sz w:val="22"/>
                <w:szCs w:val="22"/>
                <w:lang w:val="en-GB"/>
              </w:rPr>
              <w:t>) + azacitidin</w:t>
            </w:r>
            <w:r w:rsidR="00FE035C" w:rsidRPr="457E606D">
              <w:rPr>
                <w:b/>
                <w:bCs/>
                <w:sz w:val="22"/>
                <w:szCs w:val="22"/>
                <w:lang w:val="en-GB"/>
              </w:rPr>
              <w:t>ă</w:t>
            </w:r>
          </w:p>
          <w:p w14:paraId="6D25C06B" w14:textId="77777777" w:rsidR="0050566E" w:rsidRPr="001E4AEF" w:rsidRDefault="0050566E" w:rsidP="0077330B">
            <w:pPr>
              <w:pStyle w:val="C-BodyText"/>
              <w:widowControl w:val="0"/>
              <w:spacing w:before="0" w:after="0" w:line="240" w:lineRule="auto"/>
              <w:jc w:val="center"/>
              <w:rPr>
                <w:b/>
                <w:bCs/>
                <w:sz w:val="22"/>
                <w:szCs w:val="22"/>
              </w:rPr>
            </w:pPr>
            <w:r w:rsidRPr="001E4AEF">
              <w:rPr>
                <w:b/>
                <w:bCs/>
                <w:sz w:val="22"/>
                <w:szCs w:val="22"/>
              </w:rPr>
              <w:t>N=72</w:t>
            </w:r>
          </w:p>
        </w:tc>
        <w:tc>
          <w:tcPr>
            <w:tcW w:w="1984" w:type="dxa"/>
            <w:tcBorders>
              <w:bottom w:val="single" w:sz="12" w:space="0" w:color="auto"/>
            </w:tcBorders>
          </w:tcPr>
          <w:p w14:paraId="5C53C866" w14:textId="77777777" w:rsidR="0050566E" w:rsidRPr="001E4AEF" w:rsidRDefault="0050566E" w:rsidP="457E606D">
            <w:pPr>
              <w:pStyle w:val="C-BodyText"/>
              <w:widowControl w:val="0"/>
              <w:jc w:val="center"/>
              <w:rPr>
                <w:b/>
                <w:bCs/>
                <w:sz w:val="22"/>
                <w:szCs w:val="22"/>
                <w:lang w:val="en-GB"/>
              </w:rPr>
            </w:pPr>
            <w:r w:rsidRPr="457E606D">
              <w:rPr>
                <w:b/>
                <w:bCs/>
                <w:sz w:val="22"/>
                <w:szCs w:val="22"/>
                <w:lang w:val="en-GB"/>
              </w:rPr>
              <w:t>Placebo + azacitidin</w:t>
            </w:r>
            <w:r w:rsidR="00FE035C" w:rsidRPr="457E606D">
              <w:rPr>
                <w:b/>
                <w:bCs/>
                <w:sz w:val="22"/>
                <w:szCs w:val="22"/>
                <w:lang w:val="en-GB"/>
              </w:rPr>
              <w:t>ă</w:t>
            </w:r>
          </w:p>
          <w:p w14:paraId="153BD0E4" w14:textId="77777777" w:rsidR="0050566E" w:rsidRPr="001E4AEF" w:rsidRDefault="0050566E" w:rsidP="0077330B">
            <w:pPr>
              <w:pStyle w:val="C-BodyText"/>
              <w:widowControl w:val="0"/>
              <w:spacing w:before="0" w:after="0" w:line="240" w:lineRule="auto"/>
              <w:jc w:val="center"/>
              <w:rPr>
                <w:b/>
                <w:bCs/>
                <w:sz w:val="22"/>
                <w:szCs w:val="22"/>
              </w:rPr>
            </w:pPr>
            <w:r w:rsidRPr="001E4AEF">
              <w:rPr>
                <w:b/>
                <w:bCs/>
                <w:sz w:val="22"/>
                <w:szCs w:val="22"/>
              </w:rPr>
              <w:t>N=74</w:t>
            </w:r>
          </w:p>
        </w:tc>
      </w:tr>
      <w:tr w:rsidR="0050566E" w:rsidRPr="001E4AEF" w14:paraId="1B2CF83F" w14:textId="77777777" w:rsidTr="457E606D">
        <w:tc>
          <w:tcPr>
            <w:tcW w:w="5232" w:type="dxa"/>
            <w:tcBorders>
              <w:top w:val="single" w:sz="12" w:space="0" w:color="auto"/>
            </w:tcBorders>
          </w:tcPr>
          <w:p w14:paraId="766E02ED" w14:textId="77777777" w:rsidR="00FE035C" w:rsidRPr="00084DC1" w:rsidRDefault="00FE035C" w:rsidP="457E606D">
            <w:pPr>
              <w:pStyle w:val="C-BodyText"/>
              <w:widowControl w:val="0"/>
              <w:spacing w:before="0" w:after="0" w:line="240" w:lineRule="auto"/>
              <w:rPr>
                <w:b/>
                <w:bCs/>
                <w:color w:val="000000"/>
                <w:sz w:val="22"/>
                <w:szCs w:val="22"/>
                <w:lang w:val="es-ES"/>
                <w:rPrChange w:id="1465" w:author="Auteur">
                  <w:rPr>
                    <w:b/>
                    <w:bCs/>
                    <w:color w:val="000000"/>
                    <w:sz w:val="22"/>
                    <w:szCs w:val="22"/>
                    <w:lang w:val="en-GB"/>
                  </w:rPr>
                </w:rPrChange>
              </w:rPr>
            </w:pPr>
            <w:r w:rsidRPr="00084DC1">
              <w:rPr>
                <w:b/>
                <w:bCs/>
                <w:color w:val="000000" w:themeColor="text1"/>
                <w:sz w:val="22"/>
                <w:szCs w:val="22"/>
                <w:lang w:val="es-ES"/>
                <w:rPrChange w:id="1466" w:author="Auteur">
                  <w:rPr>
                    <w:b/>
                    <w:bCs/>
                    <w:color w:val="000000" w:themeColor="text1"/>
                    <w:sz w:val="22"/>
                    <w:szCs w:val="22"/>
                    <w:lang w:val="en-GB"/>
                  </w:rPr>
                </w:rPrChange>
              </w:rPr>
              <w:t xml:space="preserve">Supraviețuire </w:t>
            </w:r>
            <w:r w:rsidR="00AD48EF" w:rsidRPr="00084DC1">
              <w:rPr>
                <w:b/>
                <w:bCs/>
                <w:color w:val="000000" w:themeColor="text1"/>
                <w:sz w:val="22"/>
                <w:szCs w:val="22"/>
                <w:lang w:val="es-ES"/>
                <w:rPrChange w:id="1467" w:author="Auteur">
                  <w:rPr>
                    <w:b/>
                    <w:bCs/>
                    <w:color w:val="000000" w:themeColor="text1"/>
                    <w:sz w:val="22"/>
                    <w:szCs w:val="22"/>
                    <w:lang w:val="en-GB"/>
                  </w:rPr>
                </w:rPrChange>
              </w:rPr>
              <w:t>fără evenimente</w:t>
            </w:r>
            <w:r w:rsidRPr="00084DC1">
              <w:rPr>
                <w:b/>
                <w:bCs/>
                <w:color w:val="000000" w:themeColor="text1"/>
                <w:sz w:val="22"/>
                <w:szCs w:val="22"/>
                <w:lang w:val="es-ES"/>
                <w:rPrChange w:id="1468" w:author="Auteur">
                  <w:rPr>
                    <w:b/>
                    <w:bCs/>
                    <w:color w:val="000000" w:themeColor="text1"/>
                    <w:sz w:val="22"/>
                    <w:szCs w:val="22"/>
                    <w:lang w:val="en-GB"/>
                  </w:rPr>
                </w:rPrChange>
              </w:rPr>
              <w:t xml:space="preserve">, </w:t>
            </w:r>
            <w:r w:rsidRPr="00084DC1">
              <w:rPr>
                <w:color w:val="000000" w:themeColor="text1"/>
                <w:sz w:val="22"/>
                <w:szCs w:val="22"/>
                <w:lang w:val="es-ES"/>
                <w:rPrChange w:id="1469" w:author="Auteur">
                  <w:rPr>
                    <w:color w:val="000000" w:themeColor="text1"/>
                    <w:sz w:val="22"/>
                    <w:szCs w:val="22"/>
                    <w:lang w:val="en-GB"/>
                  </w:rPr>
                </w:rPrChange>
              </w:rPr>
              <w:t>evenimente (%)</w:t>
            </w:r>
          </w:p>
          <w:p w14:paraId="75732A4B" w14:textId="33436AD3" w:rsidR="0050566E" w:rsidRPr="00084DC1" w:rsidRDefault="007A6126" w:rsidP="457E606D">
            <w:pPr>
              <w:pStyle w:val="C-BodyText"/>
              <w:widowControl w:val="0"/>
              <w:spacing w:before="0" w:after="0" w:line="240" w:lineRule="auto"/>
              <w:ind w:left="679"/>
              <w:rPr>
                <w:sz w:val="22"/>
                <w:szCs w:val="22"/>
                <w:lang w:val="es-ES"/>
                <w:rPrChange w:id="1470" w:author="Auteur">
                  <w:rPr>
                    <w:sz w:val="22"/>
                    <w:szCs w:val="22"/>
                    <w:lang w:val="en-GB"/>
                  </w:rPr>
                </w:rPrChange>
              </w:rPr>
            </w:pPr>
            <w:r w:rsidRPr="00084DC1">
              <w:rPr>
                <w:sz w:val="22"/>
                <w:szCs w:val="22"/>
                <w:lang w:val="es-ES"/>
                <w:rPrChange w:id="1471" w:author="Auteur">
                  <w:rPr>
                    <w:sz w:val="22"/>
                    <w:szCs w:val="22"/>
                    <w:lang w:val="en-GB"/>
                  </w:rPr>
                </w:rPrChange>
              </w:rPr>
              <w:t>Eșecul t</w:t>
            </w:r>
            <w:r w:rsidR="00FE035C" w:rsidRPr="00084DC1">
              <w:rPr>
                <w:sz w:val="22"/>
                <w:szCs w:val="22"/>
                <w:lang w:val="es-ES"/>
                <w:rPrChange w:id="1472" w:author="Auteur">
                  <w:rPr>
                    <w:sz w:val="22"/>
                    <w:szCs w:val="22"/>
                    <w:lang w:val="en-GB"/>
                  </w:rPr>
                </w:rPrChange>
              </w:rPr>
              <w:t>ratament</w:t>
            </w:r>
            <w:r w:rsidRPr="00084DC1">
              <w:rPr>
                <w:sz w:val="22"/>
                <w:szCs w:val="22"/>
                <w:lang w:val="es-ES"/>
                <w:rPrChange w:id="1473" w:author="Auteur">
                  <w:rPr>
                    <w:sz w:val="22"/>
                    <w:szCs w:val="22"/>
                    <w:lang w:val="en-GB"/>
                  </w:rPr>
                </w:rPrChange>
              </w:rPr>
              <w:t>ului</w:t>
            </w:r>
            <w:r w:rsidR="0050566E" w:rsidRPr="00084DC1">
              <w:rPr>
                <w:sz w:val="22"/>
                <w:szCs w:val="22"/>
                <w:lang w:val="es-ES"/>
                <w:rPrChange w:id="1474" w:author="Auteur">
                  <w:rPr>
                    <w:sz w:val="22"/>
                    <w:szCs w:val="22"/>
                    <w:lang w:val="en-GB"/>
                  </w:rPr>
                </w:rPrChange>
              </w:rPr>
              <w:t xml:space="preserve"> </w:t>
            </w:r>
          </w:p>
          <w:p w14:paraId="5E2A642C" w14:textId="77777777" w:rsidR="0050566E" w:rsidRPr="00084DC1" w:rsidRDefault="0050566E" w:rsidP="457E606D">
            <w:pPr>
              <w:pStyle w:val="C-BodyText"/>
              <w:widowControl w:val="0"/>
              <w:spacing w:before="0" w:after="0" w:line="240" w:lineRule="auto"/>
              <w:ind w:left="679"/>
              <w:rPr>
                <w:sz w:val="22"/>
                <w:szCs w:val="22"/>
                <w:lang w:val="es-ES"/>
                <w:rPrChange w:id="1475" w:author="Auteur">
                  <w:rPr>
                    <w:sz w:val="22"/>
                    <w:szCs w:val="22"/>
                    <w:lang w:val="en-GB"/>
                  </w:rPr>
                </w:rPrChange>
              </w:rPr>
            </w:pPr>
            <w:r w:rsidRPr="00084DC1">
              <w:rPr>
                <w:sz w:val="22"/>
                <w:szCs w:val="22"/>
                <w:lang w:val="es-ES"/>
                <w:rPrChange w:id="1476" w:author="Auteur">
                  <w:rPr>
                    <w:sz w:val="22"/>
                    <w:szCs w:val="22"/>
                    <w:lang w:val="en-GB"/>
                  </w:rPr>
                </w:rPrChange>
              </w:rPr>
              <w:t>R</w:t>
            </w:r>
            <w:r w:rsidR="00FE035C" w:rsidRPr="00084DC1">
              <w:rPr>
                <w:sz w:val="22"/>
                <w:szCs w:val="22"/>
                <w:lang w:val="es-ES"/>
                <w:rPrChange w:id="1477" w:author="Auteur">
                  <w:rPr>
                    <w:sz w:val="22"/>
                    <w:szCs w:val="22"/>
                    <w:lang w:val="en-GB"/>
                  </w:rPr>
                </w:rPrChange>
              </w:rPr>
              <w:t>ecidivă</w:t>
            </w:r>
          </w:p>
          <w:p w14:paraId="1B51DF9A" w14:textId="77777777" w:rsidR="0050566E" w:rsidRPr="008542CD" w:rsidRDefault="00FE035C" w:rsidP="457E606D">
            <w:pPr>
              <w:pStyle w:val="C-BodyText"/>
              <w:widowControl w:val="0"/>
              <w:spacing w:before="0" w:after="0" w:line="240" w:lineRule="auto"/>
              <w:ind w:left="679"/>
              <w:rPr>
                <w:sz w:val="22"/>
                <w:szCs w:val="22"/>
                <w:lang w:val="en-GB"/>
              </w:rPr>
            </w:pPr>
            <w:r w:rsidRPr="457E606D">
              <w:rPr>
                <w:sz w:val="22"/>
                <w:szCs w:val="22"/>
                <w:lang w:val="en-GB"/>
              </w:rPr>
              <w:t>Deces</w:t>
            </w:r>
          </w:p>
        </w:tc>
        <w:tc>
          <w:tcPr>
            <w:tcW w:w="1851" w:type="dxa"/>
            <w:tcBorders>
              <w:top w:val="single" w:sz="12" w:space="0" w:color="auto"/>
            </w:tcBorders>
          </w:tcPr>
          <w:p w14:paraId="2EFBD4D6"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46 (63</w:t>
            </w:r>
            <w:r w:rsidR="00FE035C" w:rsidRPr="008542CD">
              <w:rPr>
                <w:sz w:val="22"/>
                <w:szCs w:val="22"/>
              </w:rPr>
              <w:t>,</w:t>
            </w:r>
            <w:r w:rsidRPr="008542CD">
              <w:rPr>
                <w:sz w:val="22"/>
                <w:szCs w:val="22"/>
              </w:rPr>
              <w:t>9)</w:t>
            </w:r>
          </w:p>
          <w:p w14:paraId="0E20F0EF"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42 (58</w:t>
            </w:r>
            <w:r w:rsidR="00FE035C" w:rsidRPr="008542CD">
              <w:rPr>
                <w:sz w:val="22"/>
                <w:szCs w:val="22"/>
              </w:rPr>
              <w:t>,</w:t>
            </w:r>
            <w:r w:rsidRPr="008542CD">
              <w:rPr>
                <w:sz w:val="22"/>
                <w:szCs w:val="22"/>
              </w:rPr>
              <w:t>3)</w:t>
            </w:r>
          </w:p>
          <w:p w14:paraId="20C7B67A"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3 (4</w:t>
            </w:r>
            <w:r w:rsidR="00FE035C" w:rsidRPr="008542CD">
              <w:rPr>
                <w:sz w:val="22"/>
                <w:szCs w:val="22"/>
              </w:rPr>
              <w:t>,</w:t>
            </w:r>
            <w:r w:rsidRPr="008542CD">
              <w:rPr>
                <w:sz w:val="22"/>
                <w:szCs w:val="22"/>
              </w:rPr>
              <w:t>2)</w:t>
            </w:r>
          </w:p>
          <w:p w14:paraId="28B01BE5"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1 (1</w:t>
            </w:r>
            <w:r w:rsidR="00FE035C" w:rsidRPr="008542CD">
              <w:rPr>
                <w:sz w:val="22"/>
                <w:szCs w:val="22"/>
              </w:rPr>
              <w:t>,</w:t>
            </w:r>
            <w:r w:rsidRPr="008542CD">
              <w:rPr>
                <w:sz w:val="22"/>
                <w:szCs w:val="22"/>
              </w:rPr>
              <w:t>4)</w:t>
            </w:r>
          </w:p>
        </w:tc>
        <w:tc>
          <w:tcPr>
            <w:tcW w:w="1984" w:type="dxa"/>
            <w:tcBorders>
              <w:top w:val="single" w:sz="12" w:space="0" w:color="auto"/>
            </w:tcBorders>
          </w:tcPr>
          <w:p w14:paraId="072AF52A"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62 (83</w:t>
            </w:r>
            <w:r w:rsidR="00FE035C" w:rsidRPr="008542CD">
              <w:rPr>
                <w:sz w:val="22"/>
                <w:szCs w:val="22"/>
              </w:rPr>
              <w:t>,</w:t>
            </w:r>
            <w:r w:rsidRPr="008542CD">
              <w:rPr>
                <w:sz w:val="22"/>
                <w:szCs w:val="22"/>
              </w:rPr>
              <w:t>8)</w:t>
            </w:r>
          </w:p>
          <w:p w14:paraId="160BFEFD"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59 (79</w:t>
            </w:r>
            <w:r w:rsidR="00FE035C" w:rsidRPr="008542CD">
              <w:rPr>
                <w:sz w:val="22"/>
                <w:szCs w:val="22"/>
              </w:rPr>
              <w:t>,</w:t>
            </w:r>
            <w:r w:rsidRPr="008542CD">
              <w:rPr>
                <w:sz w:val="22"/>
                <w:szCs w:val="22"/>
              </w:rPr>
              <w:t>7)</w:t>
            </w:r>
          </w:p>
          <w:p w14:paraId="6541E243"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2 (2</w:t>
            </w:r>
            <w:r w:rsidR="00FE035C" w:rsidRPr="008542CD">
              <w:rPr>
                <w:sz w:val="22"/>
                <w:szCs w:val="22"/>
              </w:rPr>
              <w:t>,</w:t>
            </w:r>
            <w:r w:rsidRPr="008542CD">
              <w:rPr>
                <w:sz w:val="22"/>
                <w:szCs w:val="22"/>
              </w:rPr>
              <w:t>7)</w:t>
            </w:r>
          </w:p>
          <w:p w14:paraId="2B920094"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1 (1</w:t>
            </w:r>
            <w:r w:rsidR="00FE035C" w:rsidRPr="008542CD">
              <w:rPr>
                <w:sz w:val="22"/>
                <w:szCs w:val="22"/>
              </w:rPr>
              <w:t>,</w:t>
            </w:r>
            <w:r w:rsidRPr="008542CD">
              <w:rPr>
                <w:sz w:val="22"/>
                <w:szCs w:val="22"/>
              </w:rPr>
              <w:t>4)</w:t>
            </w:r>
          </w:p>
        </w:tc>
      </w:tr>
      <w:tr w:rsidR="0050566E" w:rsidRPr="001E4AEF" w14:paraId="70A4400F" w14:textId="77777777" w:rsidTr="457E606D">
        <w:tc>
          <w:tcPr>
            <w:tcW w:w="5232" w:type="dxa"/>
          </w:tcPr>
          <w:p w14:paraId="273C517E" w14:textId="3C65E4EA" w:rsidR="0050566E" w:rsidRPr="008542CD" w:rsidRDefault="00FE035C" w:rsidP="0077330B">
            <w:pPr>
              <w:pStyle w:val="C-BodyText"/>
              <w:widowControl w:val="0"/>
              <w:tabs>
                <w:tab w:val="left" w:pos="679"/>
              </w:tabs>
              <w:spacing w:before="0" w:after="0" w:line="240" w:lineRule="auto"/>
              <w:rPr>
                <w:sz w:val="22"/>
                <w:szCs w:val="22"/>
              </w:rPr>
            </w:pPr>
            <w:r w:rsidRPr="008542CD">
              <w:rPr>
                <w:color w:val="000000"/>
                <w:sz w:val="22"/>
                <w:szCs w:val="22"/>
              </w:rPr>
              <w:t xml:space="preserve">           </w:t>
            </w:r>
            <w:r w:rsidR="00971613">
              <w:rPr>
                <w:color w:val="000000"/>
                <w:sz w:val="22"/>
                <w:szCs w:val="22"/>
              </w:rPr>
              <w:t>Rata</w:t>
            </w:r>
            <w:r w:rsidRPr="008542CD">
              <w:rPr>
                <w:color w:val="000000"/>
                <w:sz w:val="22"/>
                <w:szCs w:val="22"/>
              </w:rPr>
              <w:t xml:space="preserve"> de risc</w:t>
            </w:r>
            <w:r w:rsidR="00AD48EF" w:rsidRPr="008542CD">
              <w:rPr>
                <w:color w:val="000000"/>
                <w:sz w:val="22"/>
                <w:szCs w:val="22"/>
                <w:vertAlign w:val="superscript"/>
              </w:rPr>
              <w:t>1</w:t>
            </w:r>
            <w:r w:rsidRPr="008542CD">
              <w:rPr>
                <w:color w:val="000000"/>
                <w:sz w:val="22"/>
                <w:szCs w:val="22"/>
              </w:rPr>
              <w:t xml:space="preserve"> (IÎ 95%)</w:t>
            </w:r>
          </w:p>
        </w:tc>
        <w:tc>
          <w:tcPr>
            <w:tcW w:w="3835" w:type="dxa"/>
            <w:gridSpan w:val="2"/>
          </w:tcPr>
          <w:p w14:paraId="500F28FD"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0</w:t>
            </w:r>
            <w:r w:rsidR="00FE035C" w:rsidRPr="008542CD">
              <w:rPr>
                <w:sz w:val="22"/>
                <w:szCs w:val="22"/>
              </w:rPr>
              <w:t>,</w:t>
            </w:r>
            <w:r w:rsidRPr="008542CD">
              <w:rPr>
                <w:sz w:val="22"/>
                <w:szCs w:val="22"/>
              </w:rPr>
              <w:t>33 (0</w:t>
            </w:r>
            <w:r w:rsidR="00FE035C" w:rsidRPr="008542CD">
              <w:rPr>
                <w:sz w:val="22"/>
                <w:szCs w:val="22"/>
              </w:rPr>
              <w:t>,</w:t>
            </w:r>
            <w:r w:rsidRPr="008542CD">
              <w:rPr>
                <w:sz w:val="22"/>
                <w:szCs w:val="22"/>
              </w:rPr>
              <w:t>16, 0</w:t>
            </w:r>
            <w:r w:rsidR="00FE035C" w:rsidRPr="008542CD">
              <w:rPr>
                <w:sz w:val="22"/>
                <w:szCs w:val="22"/>
              </w:rPr>
              <w:t>,</w:t>
            </w:r>
            <w:r w:rsidRPr="008542CD">
              <w:rPr>
                <w:sz w:val="22"/>
                <w:szCs w:val="22"/>
              </w:rPr>
              <w:t>69)</w:t>
            </w:r>
          </w:p>
        </w:tc>
      </w:tr>
      <w:tr w:rsidR="0050566E" w:rsidRPr="001E4AEF" w14:paraId="3E09CA0A" w14:textId="77777777" w:rsidTr="457E606D">
        <w:tc>
          <w:tcPr>
            <w:tcW w:w="5232" w:type="dxa"/>
            <w:tcBorders>
              <w:top w:val="single" w:sz="12" w:space="0" w:color="auto"/>
            </w:tcBorders>
          </w:tcPr>
          <w:p w14:paraId="5B79FCAA" w14:textId="77777777" w:rsidR="0050566E" w:rsidRPr="008542CD" w:rsidRDefault="0050566E" w:rsidP="457E606D">
            <w:pPr>
              <w:pStyle w:val="C-BodyText"/>
              <w:widowControl w:val="0"/>
              <w:spacing w:before="0" w:after="0" w:line="240" w:lineRule="auto"/>
              <w:rPr>
                <w:b/>
                <w:bCs/>
                <w:sz w:val="22"/>
                <w:szCs w:val="22"/>
                <w:lang w:val="en-GB"/>
              </w:rPr>
            </w:pPr>
            <w:r w:rsidRPr="457E606D">
              <w:rPr>
                <w:b/>
                <w:bCs/>
                <w:sz w:val="22"/>
                <w:szCs w:val="22"/>
                <w:lang w:val="en-GB"/>
              </w:rPr>
              <w:t>S</w:t>
            </w:r>
            <w:r w:rsidR="00AD48EF" w:rsidRPr="457E606D">
              <w:rPr>
                <w:b/>
                <w:bCs/>
                <w:sz w:val="22"/>
                <w:szCs w:val="22"/>
                <w:lang w:val="en-GB"/>
              </w:rPr>
              <w:t>G</w:t>
            </w:r>
            <w:r w:rsidRPr="457E606D">
              <w:rPr>
                <w:b/>
                <w:bCs/>
                <w:sz w:val="22"/>
                <w:szCs w:val="22"/>
                <w:lang w:val="en-GB"/>
              </w:rPr>
              <w:t xml:space="preserve"> </w:t>
            </w:r>
            <w:r w:rsidRPr="457E606D">
              <w:rPr>
                <w:sz w:val="22"/>
                <w:szCs w:val="22"/>
                <w:lang w:val="en-GB"/>
              </w:rPr>
              <w:t>eve</w:t>
            </w:r>
            <w:r w:rsidR="00AD48EF" w:rsidRPr="457E606D">
              <w:rPr>
                <w:sz w:val="22"/>
                <w:szCs w:val="22"/>
                <w:lang w:val="en-GB"/>
              </w:rPr>
              <w:t>nimente</w:t>
            </w:r>
            <w:r w:rsidRPr="457E606D">
              <w:rPr>
                <w:sz w:val="22"/>
                <w:szCs w:val="22"/>
                <w:lang w:val="en-GB"/>
              </w:rPr>
              <w:t xml:space="preserve"> (%)</w:t>
            </w:r>
          </w:p>
        </w:tc>
        <w:tc>
          <w:tcPr>
            <w:tcW w:w="1851" w:type="dxa"/>
            <w:tcBorders>
              <w:top w:val="single" w:sz="12" w:space="0" w:color="auto"/>
            </w:tcBorders>
          </w:tcPr>
          <w:p w14:paraId="71DEF0C1"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28 (38</w:t>
            </w:r>
            <w:r w:rsidR="00AD48EF" w:rsidRPr="008542CD">
              <w:rPr>
                <w:sz w:val="22"/>
                <w:szCs w:val="22"/>
              </w:rPr>
              <w:t>,</w:t>
            </w:r>
            <w:r w:rsidRPr="008542CD">
              <w:rPr>
                <w:sz w:val="22"/>
                <w:szCs w:val="22"/>
              </w:rPr>
              <w:t>9)</w:t>
            </w:r>
          </w:p>
        </w:tc>
        <w:tc>
          <w:tcPr>
            <w:tcW w:w="1984" w:type="dxa"/>
            <w:tcBorders>
              <w:top w:val="single" w:sz="12" w:space="0" w:color="auto"/>
            </w:tcBorders>
          </w:tcPr>
          <w:p w14:paraId="10C704A4"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46 (62</w:t>
            </w:r>
            <w:r w:rsidR="00AD48EF" w:rsidRPr="008542CD">
              <w:rPr>
                <w:sz w:val="22"/>
                <w:szCs w:val="22"/>
              </w:rPr>
              <w:t>,</w:t>
            </w:r>
            <w:r w:rsidRPr="008542CD">
              <w:rPr>
                <w:sz w:val="22"/>
                <w:szCs w:val="22"/>
              </w:rPr>
              <w:t>2)</w:t>
            </w:r>
          </w:p>
        </w:tc>
      </w:tr>
      <w:tr w:rsidR="0050566E" w:rsidRPr="001E4AEF" w14:paraId="16F0E8EE" w14:textId="77777777" w:rsidTr="457E606D">
        <w:tc>
          <w:tcPr>
            <w:tcW w:w="5232" w:type="dxa"/>
          </w:tcPr>
          <w:p w14:paraId="1898BFE5" w14:textId="56A01F4B" w:rsidR="0050566E" w:rsidRPr="008542CD" w:rsidRDefault="0050566E" w:rsidP="457E606D">
            <w:pPr>
              <w:pStyle w:val="C-BodyText"/>
              <w:widowControl w:val="0"/>
              <w:tabs>
                <w:tab w:val="left" w:pos="679"/>
              </w:tabs>
              <w:spacing w:before="0" w:after="0" w:line="240" w:lineRule="auto"/>
              <w:rPr>
                <w:b/>
                <w:bCs/>
                <w:sz w:val="22"/>
                <w:szCs w:val="22"/>
                <w:lang w:val="en-GB"/>
              </w:rPr>
            </w:pPr>
            <w:r w:rsidRPr="008542CD">
              <w:rPr>
                <w:sz w:val="22"/>
                <w:szCs w:val="22"/>
              </w:rPr>
              <w:tab/>
            </w:r>
            <w:r w:rsidR="00AD48EF" w:rsidRPr="457E606D">
              <w:rPr>
                <w:rFonts w:eastAsia="SimSun"/>
                <w:sz w:val="22"/>
                <w:szCs w:val="22"/>
                <w:lang w:val="en-GB"/>
              </w:rPr>
              <w:t>S</w:t>
            </w:r>
            <w:r w:rsidR="0008664A" w:rsidRPr="457E606D">
              <w:rPr>
                <w:rFonts w:eastAsia="SimSun"/>
                <w:sz w:val="22"/>
                <w:szCs w:val="22"/>
                <w:lang w:val="en-GB"/>
              </w:rPr>
              <w:t>G</w:t>
            </w:r>
            <w:r w:rsidR="00AD48EF" w:rsidRPr="457E606D">
              <w:rPr>
                <w:rFonts w:eastAsia="SimSun"/>
                <w:sz w:val="22"/>
                <w:szCs w:val="22"/>
                <w:lang w:val="en-GB"/>
              </w:rPr>
              <w:t xml:space="preserve"> medi</w:t>
            </w:r>
            <w:r w:rsidR="00A27388" w:rsidRPr="457E606D">
              <w:rPr>
                <w:rFonts w:eastAsia="SimSun"/>
                <w:sz w:val="22"/>
                <w:szCs w:val="22"/>
                <w:lang w:val="en-GB"/>
              </w:rPr>
              <w:t>ană</w:t>
            </w:r>
            <w:r w:rsidR="00AD48EF" w:rsidRPr="457E606D">
              <w:rPr>
                <w:rFonts w:eastAsia="SimSun"/>
                <w:sz w:val="22"/>
                <w:szCs w:val="22"/>
                <w:lang w:val="en-GB"/>
              </w:rPr>
              <w:t>, luni (IÎ 95%)</w:t>
            </w:r>
          </w:p>
        </w:tc>
        <w:tc>
          <w:tcPr>
            <w:tcW w:w="1851" w:type="dxa"/>
          </w:tcPr>
          <w:p w14:paraId="37067B00"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24</w:t>
            </w:r>
            <w:r w:rsidR="00AD48EF" w:rsidRPr="008542CD">
              <w:rPr>
                <w:sz w:val="22"/>
                <w:szCs w:val="22"/>
              </w:rPr>
              <w:t>,</w:t>
            </w:r>
            <w:r w:rsidRPr="008542CD">
              <w:rPr>
                <w:sz w:val="22"/>
                <w:szCs w:val="22"/>
              </w:rPr>
              <w:t>0 (11</w:t>
            </w:r>
            <w:r w:rsidR="00AD48EF" w:rsidRPr="008542CD">
              <w:rPr>
                <w:sz w:val="22"/>
                <w:szCs w:val="22"/>
              </w:rPr>
              <w:t>,</w:t>
            </w:r>
            <w:r w:rsidRPr="008542CD">
              <w:rPr>
                <w:sz w:val="22"/>
                <w:szCs w:val="22"/>
              </w:rPr>
              <w:t>3, 34</w:t>
            </w:r>
            <w:r w:rsidR="00AD48EF" w:rsidRPr="008542CD">
              <w:rPr>
                <w:sz w:val="22"/>
                <w:szCs w:val="22"/>
              </w:rPr>
              <w:t>,</w:t>
            </w:r>
            <w:r w:rsidRPr="008542CD">
              <w:rPr>
                <w:sz w:val="22"/>
                <w:szCs w:val="22"/>
              </w:rPr>
              <w:t>1)</w:t>
            </w:r>
          </w:p>
        </w:tc>
        <w:tc>
          <w:tcPr>
            <w:tcW w:w="1984" w:type="dxa"/>
          </w:tcPr>
          <w:p w14:paraId="0EA97B6E"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7</w:t>
            </w:r>
            <w:r w:rsidR="00AD48EF" w:rsidRPr="008542CD">
              <w:rPr>
                <w:sz w:val="22"/>
                <w:szCs w:val="22"/>
              </w:rPr>
              <w:t>,</w:t>
            </w:r>
            <w:r w:rsidRPr="008542CD">
              <w:rPr>
                <w:sz w:val="22"/>
                <w:szCs w:val="22"/>
              </w:rPr>
              <w:t>9 (4</w:t>
            </w:r>
            <w:r w:rsidR="00AD48EF" w:rsidRPr="008542CD">
              <w:rPr>
                <w:sz w:val="22"/>
                <w:szCs w:val="22"/>
              </w:rPr>
              <w:t>,</w:t>
            </w:r>
            <w:r w:rsidRPr="008542CD">
              <w:rPr>
                <w:sz w:val="22"/>
                <w:szCs w:val="22"/>
              </w:rPr>
              <w:t>1, 11</w:t>
            </w:r>
            <w:r w:rsidR="00AD48EF" w:rsidRPr="008542CD">
              <w:rPr>
                <w:sz w:val="22"/>
                <w:szCs w:val="22"/>
              </w:rPr>
              <w:t>,</w:t>
            </w:r>
            <w:r w:rsidRPr="008542CD">
              <w:rPr>
                <w:sz w:val="22"/>
                <w:szCs w:val="22"/>
              </w:rPr>
              <w:t>3)</w:t>
            </w:r>
          </w:p>
        </w:tc>
      </w:tr>
      <w:tr w:rsidR="0050566E" w:rsidRPr="001E4AEF" w14:paraId="5AB4F02C" w14:textId="77777777" w:rsidTr="457E606D">
        <w:tc>
          <w:tcPr>
            <w:tcW w:w="5232" w:type="dxa"/>
          </w:tcPr>
          <w:p w14:paraId="3324AE41" w14:textId="77777777" w:rsidR="0050566E" w:rsidRPr="008542CD" w:rsidRDefault="00AD48EF" w:rsidP="0077330B">
            <w:pPr>
              <w:pStyle w:val="C-BodyText"/>
              <w:widowControl w:val="0"/>
              <w:spacing w:before="0" w:after="0" w:line="240" w:lineRule="auto"/>
              <w:ind w:left="679"/>
              <w:rPr>
                <w:b/>
                <w:sz w:val="22"/>
                <w:szCs w:val="22"/>
              </w:rPr>
            </w:pPr>
            <w:r w:rsidRPr="008542CD">
              <w:rPr>
                <w:rFonts w:eastAsia="SimSun"/>
                <w:sz w:val="22"/>
                <w:szCs w:val="22"/>
              </w:rPr>
              <w:t>Rata de risc</w:t>
            </w:r>
            <w:r w:rsidRPr="008542CD">
              <w:rPr>
                <w:rFonts w:eastAsia="SimSun"/>
                <w:sz w:val="22"/>
                <w:szCs w:val="22"/>
                <w:vertAlign w:val="superscript"/>
              </w:rPr>
              <w:t>1</w:t>
            </w:r>
            <w:r w:rsidRPr="008542CD">
              <w:rPr>
                <w:rFonts w:eastAsia="SimSun"/>
                <w:sz w:val="22"/>
                <w:szCs w:val="22"/>
              </w:rPr>
              <w:t xml:space="preserve"> (IÎ 95%)</w:t>
            </w:r>
          </w:p>
        </w:tc>
        <w:tc>
          <w:tcPr>
            <w:tcW w:w="3835" w:type="dxa"/>
            <w:gridSpan w:val="2"/>
          </w:tcPr>
          <w:p w14:paraId="213DCB82"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0</w:t>
            </w:r>
            <w:r w:rsidR="00AD48EF" w:rsidRPr="008542CD">
              <w:rPr>
                <w:sz w:val="22"/>
                <w:szCs w:val="22"/>
              </w:rPr>
              <w:t>,</w:t>
            </w:r>
            <w:r w:rsidRPr="008542CD">
              <w:rPr>
                <w:sz w:val="22"/>
                <w:szCs w:val="22"/>
              </w:rPr>
              <w:t>44 (0</w:t>
            </w:r>
            <w:r w:rsidR="00AD48EF" w:rsidRPr="008542CD">
              <w:rPr>
                <w:sz w:val="22"/>
                <w:szCs w:val="22"/>
              </w:rPr>
              <w:t>,</w:t>
            </w:r>
            <w:r w:rsidRPr="008542CD">
              <w:rPr>
                <w:sz w:val="22"/>
                <w:szCs w:val="22"/>
              </w:rPr>
              <w:t>27, 0</w:t>
            </w:r>
            <w:r w:rsidR="00AD48EF" w:rsidRPr="008542CD">
              <w:rPr>
                <w:sz w:val="22"/>
                <w:szCs w:val="22"/>
              </w:rPr>
              <w:t>,</w:t>
            </w:r>
            <w:r w:rsidRPr="008542CD">
              <w:rPr>
                <w:sz w:val="22"/>
                <w:szCs w:val="22"/>
              </w:rPr>
              <w:t>73)</w:t>
            </w:r>
          </w:p>
        </w:tc>
      </w:tr>
      <w:tr w:rsidR="0050566E" w:rsidRPr="001E4AEF" w14:paraId="7B2783A1" w14:textId="77777777" w:rsidTr="457E606D">
        <w:tc>
          <w:tcPr>
            <w:tcW w:w="5232" w:type="dxa"/>
            <w:tcBorders>
              <w:top w:val="single" w:sz="12" w:space="0" w:color="auto"/>
            </w:tcBorders>
          </w:tcPr>
          <w:p w14:paraId="44E98DD4" w14:textId="77777777" w:rsidR="0050566E" w:rsidRPr="008542CD" w:rsidRDefault="0050566E" w:rsidP="0077330B">
            <w:pPr>
              <w:pStyle w:val="C-BodyText"/>
              <w:widowControl w:val="0"/>
              <w:spacing w:before="0" w:after="0" w:line="240" w:lineRule="auto"/>
              <w:rPr>
                <w:b/>
                <w:sz w:val="22"/>
                <w:szCs w:val="22"/>
              </w:rPr>
            </w:pPr>
            <w:r w:rsidRPr="008542CD">
              <w:rPr>
                <w:b/>
                <w:sz w:val="22"/>
                <w:szCs w:val="22"/>
              </w:rPr>
              <w:t>R</w:t>
            </w:r>
            <w:r w:rsidR="00AD48EF" w:rsidRPr="008542CD">
              <w:rPr>
                <w:b/>
                <w:sz w:val="22"/>
                <w:szCs w:val="22"/>
              </w:rPr>
              <w:t>C</w:t>
            </w:r>
            <w:r w:rsidRPr="008542CD">
              <w:rPr>
                <w:b/>
                <w:sz w:val="22"/>
                <w:szCs w:val="22"/>
              </w:rPr>
              <w:t xml:space="preserve">, </w:t>
            </w:r>
            <w:r w:rsidRPr="008542CD">
              <w:rPr>
                <w:bCs/>
                <w:sz w:val="22"/>
                <w:szCs w:val="22"/>
              </w:rPr>
              <w:t>n (%)</w:t>
            </w:r>
          </w:p>
        </w:tc>
        <w:tc>
          <w:tcPr>
            <w:tcW w:w="1851" w:type="dxa"/>
            <w:tcBorders>
              <w:top w:val="single" w:sz="12" w:space="0" w:color="auto"/>
            </w:tcBorders>
          </w:tcPr>
          <w:p w14:paraId="4EF2D48F"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34 (47</w:t>
            </w:r>
            <w:r w:rsidR="00490D27" w:rsidRPr="008542CD">
              <w:rPr>
                <w:sz w:val="22"/>
                <w:szCs w:val="22"/>
              </w:rPr>
              <w:t>,</w:t>
            </w:r>
            <w:r w:rsidRPr="008542CD">
              <w:rPr>
                <w:sz w:val="22"/>
                <w:szCs w:val="22"/>
              </w:rPr>
              <w:t>2)</w:t>
            </w:r>
          </w:p>
        </w:tc>
        <w:tc>
          <w:tcPr>
            <w:tcW w:w="1984" w:type="dxa"/>
            <w:tcBorders>
              <w:top w:val="single" w:sz="12" w:space="0" w:color="auto"/>
            </w:tcBorders>
          </w:tcPr>
          <w:p w14:paraId="54D143EB"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11 (14</w:t>
            </w:r>
            <w:r w:rsidR="00490D27" w:rsidRPr="008542CD">
              <w:rPr>
                <w:sz w:val="22"/>
                <w:szCs w:val="22"/>
              </w:rPr>
              <w:t>,</w:t>
            </w:r>
            <w:r w:rsidRPr="008542CD">
              <w:rPr>
                <w:sz w:val="22"/>
                <w:szCs w:val="22"/>
              </w:rPr>
              <w:t>9)</w:t>
            </w:r>
          </w:p>
        </w:tc>
      </w:tr>
      <w:tr w:rsidR="0050566E" w:rsidRPr="001E4AEF" w14:paraId="322205D6" w14:textId="77777777" w:rsidTr="457E606D">
        <w:tc>
          <w:tcPr>
            <w:tcW w:w="5232" w:type="dxa"/>
          </w:tcPr>
          <w:p w14:paraId="35F1C1F5" w14:textId="0920890F" w:rsidR="0050566E" w:rsidRPr="008542CD" w:rsidRDefault="0050566E" w:rsidP="0077330B">
            <w:pPr>
              <w:pStyle w:val="C-BodyText"/>
              <w:widowControl w:val="0"/>
              <w:tabs>
                <w:tab w:val="left" w:pos="679"/>
              </w:tabs>
              <w:spacing w:before="0" w:after="0" w:line="240" w:lineRule="auto"/>
              <w:rPr>
                <w:bCs/>
                <w:sz w:val="22"/>
                <w:szCs w:val="22"/>
              </w:rPr>
            </w:pPr>
            <w:r w:rsidRPr="008542CD">
              <w:rPr>
                <w:bCs/>
                <w:sz w:val="22"/>
                <w:szCs w:val="22"/>
              </w:rPr>
              <w:tab/>
              <w:t>I</w:t>
            </w:r>
            <w:r w:rsidR="00AD48EF" w:rsidRPr="008542CD">
              <w:rPr>
                <w:bCs/>
                <w:sz w:val="22"/>
                <w:szCs w:val="22"/>
              </w:rPr>
              <w:t>Î</w:t>
            </w:r>
            <w:r w:rsidR="00E1213D" w:rsidRPr="00E1213D">
              <w:rPr>
                <w:bCs/>
                <w:sz w:val="22"/>
                <w:szCs w:val="22"/>
                <w:vertAlign w:val="superscript"/>
              </w:rPr>
              <w:t>2</w:t>
            </w:r>
            <w:r w:rsidR="00490D27" w:rsidRPr="008542CD">
              <w:rPr>
                <w:bCs/>
                <w:sz w:val="22"/>
                <w:szCs w:val="22"/>
              </w:rPr>
              <w:t xml:space="preserve"> 95%</w:t>
            </w:r>
            <w:r w:rsidR="00AD48EF" w:rsidRPr="008542CD">
              <w:rPr>
                <w:bCs/>
                <w:sz w:val="22"/>
                <w:szCs w:val="22"/>
                <w:vertAlign w:val="superscript"/>
              </w:rPr>
              <w:t xml:space="preserve">  </w:t>
            </w:r>
          </w:p>
        </w:tc>
        <w:tc>
          <w:tcPr>
            <w:tcW w:w="1851" w:type="dxa"/>
          </w:tcPr>
          <w:p w14:paraId="16AAA142"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(35</w:t>
            </w:r>
            <w:r w:rsidR="00490D27" w:rsidRPr="008542CD">
              <w:rPr>
                <w:sz w:val="22"/>
                <w:szCs w:val="22"/>
              </w:rPr>
              <w:t>,</w:t>
            </w:r>
            <w:r w:rsidRPr="008542CD">
              <w:rPr>
                <w:sz w:val="22"/>
                <w:szCs w:val="22"/>
              </w:rPr>
              <w:t>3, 59</w:t>
            </w:r>
            <w:r w:rsidR="00490D27" w:rsidRPr="008542CD">
              <w:rPr>
                <w:sz w:val="22"/>
                <w:szCs w:val="22"/>
              </w:rPr>
              <w:t>,</w:t>
            </w:r>
            <w:r w:rsidRPr="008542CD">
              <w:rPr>
                <w:sz w:val="22"/>
                <w:szCs w:val="22"/>
              </w:rPr>
              <w:t>3)</w:t>
            </w:r>
          </w:p>
        </w:tc>
        <w:tc>
          <w:tcPr>
            <w:tcW w:w="1984" w:type="dxa"/>
          </w:tcPr>
          <w:p w14:paraId="2AF91EDE"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(7</w:t>
            </w:r>
            <w:r w:rsidR="00490D27" w:rsidRPr="008542CD">
              <w:rPr>
                <w:sz w:val="22"/>
                <w:szCs w:val="22"/>
              </w:rPr>
              <w:t>,</w:t>
            </w:r>
            <w:r w:rsidRPr="008542CD">
              <w:rPr>
                <w:sz w:val="22"/>
                <w:szCs w:val="22"/>
              </w:rPr>
              <w:t>7, 25</w:t>
            </w:r>
            <w:r w:rsidR="00490D27" w:rsidRPr="008542CD">
              <w:rPr>
                <w:sz w:val="22"/>
                <w:szCs w:val="22"/>
              </w:rPr>
              <w:t>,</w:t>
            </w:r>
            <w:r w:rsidRPr="008542CD">
              <w:rPr>
                <w:sz w:val="22"/>
                <w:szCs w:val="22"/>
              </w:rPr>
              <w:t>0)</w:t>
            </w:r>
          </w:p>
        </w:tc>
      </w:tr>
      <w:tr w:rsidR="0050566E" w:rsidRPr="001E4AEF" w14:paraId="2EBD9DB1" w14:textId="77777777" w:rsidTr="457E606D">
        <w:tc>
          <w:tcPr>
            <w:tcW w:w="5232" w:type="dxa"/>
          </w:tcPr>
          <w:p w14:paraId="5E46BEC1" w14:textId="11656C4E" w:rsidR="0050566E" w:rsidRPr="008542CD" w:rsidRDefault="0050566E" w:rsidP="457E606D">
            <w:pPr>
              <w:pStyle w:val="C-BodyText"/>
              <w:widowControl w:val="0"/>
              <w:tabs>
                <w:tab w:val="left" w:pos="679"/>
              </w:tabs>
              <w:spacing w:before="0" w:after="0" w:line="240" w:lineRule="auto"/>
              <w:rPr>
                <w:sz w:val="22"/>
                <w:szCs w:val="22"/>
                <w:lang w:val="en-GB"/>
              </w:rPr>
            </w:pPr>
            <w:r w:rsidRPr="008542CD">
              <w:rPr>
                <w:sz w:val="22"/>
                <w:szCs w:val="22"/>
              </w:rPr>
              <w:tab/>
            </w:r>
            <w:r w:rsidR="008542CD" w:rsidRPr="457E606D">
              <w:rPr>
                <w:sz w:val="22"/>
                <w:szCs w:val="22"/>
                <w:lang w:val="en-GB"/>
              </w:rPr>
              <w:t>Riscul relativ</w:t>
            </w:r>
            <w:r w:rsidR="00E1213D" w:rsidRPr="457E606D">
              <w:rPr>
                <w:sz w:val="22"/>
                <w:szCs w:val="22"/>
                <w:vertAlign w:val="superscript"/>
                <w:lang w:val="en-GB"/>
              </w:rPr>
              <w:t>3</w:t>
            </w:r>
            <w:r w:rsidRPr="457E606D">
              <w:rPr>
                <w:sz w:val="22"/>
                <w:szCs w:val="22"/>
                <w:vertAlign w:val="superscript"/>
                <w:lang w:val="en-GB"/>
              </w:rPr>
              <w:t xml:space="preserve"> </w:t>
            </w:r>
            <w:r w:rsidRPr="457E606D">
              <w:rPr>
                <w:sz w:val="22"/>
                <w:szCs w:val="22"/>
                <w:lang w:val="en-GB"/>
              </w:rPr>
              <w:t>(</w:t>
            </w:r>
            <w:r w:rsidR="00490D27" w:rsidRPr="457E606D">
              <w:rPr>
                <w:sz w:val="22"/>
                <w:szCs w:val="22"/>
                <w:lang w:val="en-GB"/>
              </w:rPr>
              <w:t xml:space="preserve">IÎ </w:t>
            </w:r>
            <w:r w:rsidRPr="457E606D">
              <w:rPr>
                <w:sz w:val="22"/>
                <w:szCs w:val="22"/>
                <w:lang w:val="en-GB"/>
              </w:rPr>
              <w:t>95%)</w:t>
            </w:r>
          </w:p>
        </w:tc>
        <w:tc>
          <w:tcPr>
            <w:tcW w:w="3835" w:type="dxa"/>
            <w:gridSpan w:val="2"/>
          </w:tcPr>
          <w:p w14:paraId="5B10CE0D"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4</w:t>
            </w:r>
            <w:r w:rsidR="00490D27" w:rsidRPr="008542CD">
              <w:rPr>
                <w:sz w:val="22"/>
                <w:szCs w:val="22"/>
              </w:rPr>
              <w:t>,</w:t>
            </w:r>
            <w:r w:rsidRPr="008542CD">
              <w:rPr>
                <w:sz w:val="22"/>
                <w:szCs w:val="22"/>
              </w:rPr>
              <w:t>76 (2</w:t>
            </w:r>
            <w:r w:rsidR="00490D27" w:rsidRPr="008542CD">
              <w:rPr>
                <w:sz w:val="22"/>
                <w:szCs w:val="22"/>
              </w:rPr>
              <w:t>,</w:t>
            </w:r>
            <w:r w:rsidRPr="008542CD">
              <w:rPr>
                <w:sz w:val="22"/>
                <w:szCs w:val="22"/>
              </w:rPr>
              <w:t>15, 10</w:t>
            </w:r>
            <w:r w:rsidR="00490D27" w:rsidRPr="008542CD">
              <w:rPr>
                <w:sz w:val="22"/>
                <w:szCs w:val="22"/>
              </w:rPr>
              <w:t>,</w:t>
            </w:r>
            <w:r w:rsidRPr="008542CD">
              <w:rPr>
                <w:sz w:val="22"/>
                <w:szCs w:val="22"/>
              </w:rPr>
              <w:t>50)</w:t>
            </w:r>
          </w:p>
        </w:tc>
      </w:tr>
      <w:tr w:rsidR="0050566E" w:rsidRPr="001E4AEF" w14:paraId="7DAE16B7" w14:textId="77777777" w:rsidTr="457E606D">
        <w:trPr>
          <w:trHeight w:val="56"/>
        </w:trPr>
        <w:tc>
          <w:tcPr>
            <w:tcW w:w="5232" w:type="dxa"/>
            <w:tcBorders>
              <w:top w:val="single" w:sz="12" w:space="0" w:color="auto"/>
              <w:left w:val="single" w:sz="4" w:space="0" w:color="auto"/>
              <w:bottom w:val="single" w:sz="4" w:space="0" w:color="auto"/>
              <w:right w:val="single" w:sz="4" w:space="0" w:color="auto"/>
            </w:tcBorders>
          </w:tcPr>
          <w:p w14:paraId="00B74748" w14:textId="77777777" w:rsidR="0050566E" w:rsidRPr="008542CD" w:rsidRDefault="00490D27" w:rsidP="457E606D">
            <w:pPr>
              <w:pStyle w:val="C-BodyText"/>
              <w:widowControl w:val="0"/>
              <w:tabs>
                <w:tab w:val="left" w:pos="679"/>
              </w:tabs>
              <w:spacing w:before="0" w:after="0" w:line="240" w:lineRule="auto"/>
              <w:rPr>
                <w:sz w:val="22"/>
                <w:szCs w:val="22"/>
                <w:lang w:val="en-GB"/>
              </w:rPr>
            </w:pPr>
            <w:r w:rsidRPr="457E606D">
              <w:rPr>
                <w:b/>
                <w:bCs/>
                <w:sz w:val="22"/>
                <w:szCs w:val="22"/>
                <w:lang w:val="en-GB"/>
              </w:rPr>
              <w:t xml:space="preserve">Rata </w:t>
            </w:r>
            <w:r w:rsidR="0050566E" w:rsidRPr="457E606D">
              <w:rPr>
                <w:b/>
                <w:bCs/>
                <w:sz w:val="22"/>
                <w:szCs w:val="22"/>
                <w:lang w:val="en-GB"/>
              </w:rPr>
              <w:t>R</w:t>
            </w:r>
            <w:r w:rsidRPr="457E606D">
              <w:rPr>
                <w:b/>
                <w:bCs/>
                <w:sz w:val="22"/>
                <w:szCs w:val="22"/>
                <w:lang w:val="en-GB"/>
              </w:rPr>
              <w:t>C</w:t>
            </w:r>
            <w:r w:rsidR="0050566E" w:rsidRPr="457E606D">
              <w:rPr>
                <w:b/>
                <w:bCs/>
                <w:sz w:val="22"/>
                <w:szCs w:val="22"/>
                <w:lang w:val="en-GB"/>
              </w:rPr>
              <w:t xml:space="preserve"> + R</w:t>
            </w:r>
            <w:r w:rsidRPr="457E606D">
              <w:rPr>
                <w:b/>
                <w:bCs/>
                <w:sz w:val="22"/>
                <w:szCs w:val="22"/>
                <w:lang w:val="en-GB"/>
              </w:rPr>
              <w:t>C</w:t>
            </w:r>
            <w:r w:rsidR="0050566E" w:rsidRPr="457E606D">
              <w:rPr>
                <w:b/>
                <w:bCs/>
                <w:sz w:val="22"/>
                <w:szCs w:val="22"/>
                <w:lang w:val="en-GB"/>
              </w:rPr>
              <w:t>h</w:t>
            </w:r>
            <w:r w:rsidR="0050566E" w:rsidRPr="457E606D">
              <w:rPr>
                <w:sz w:val="22"/>
                <w:szCs w:val="22"/>
                <w:lang w:val="en-GB"/>
              </w:rPr>
              <w:t>, n (%)</w:t>
            </w:r>
          </w:p>
        </w:tc>
        <w:tc>
          <w:tcPr>
            <w:tcW w:w="1851" w:type="dxa"/>
            <w:tcBorders>
              <w:top w:val="single" w:sz="12" w:space="0" w:color="auto"/>
              <w:left w:val="single" w:sz="4" w:space="0" w:color="auto"/>
              <w:bottom w:val="single" w:sz="4" w:space="0" w:color="auto"/>
              <w:right w:val="single" w:sz="4" w:space="0" w:color="auto"/>
            </w:tcBorders>
          </w:tcPr>
          <w:p w14:paraId="12363767"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38 (52</w:t>
            </w:r>
            <w:r w:rsidR="00490D27" w:rsidRPr="008542CD">
              <w:rPr>
                <w:sz w:val="22"/>
                <w:szCs w:val="22"/>
              </w:rPr>
              <w:t>,</w:t>
            </w:r>
            <w:r w:rsidRPr="008542CD">
              <w:rPr>
                <w:sz w:val="22"/>
                <w:szCs w:val="22"/>
              </w:rPr>
              <w:t>8)</w:t>
            </w:r>
          </w:p>
        </w:tc>
        <w:tc>
          <w:tcPr>
            <w:tcW w:w="1984" w:type="dxa"/>
            <w:tcBorders>
              <w:top w:val="single" w:sz="12" w:space="0" w:color="auto"/>
              <w:left w:val="single" w:sz="4" w:space="0" w:color="auto"/>
              <w:bottom w:val="single" w:sz="4" w:space="0" w:color="auto"/>
              <w:right w:val="single" w:sz="4" w:space="0" w:color="auto"/>
            </w:tcBorders>
          </w:tcPr>
          <w:p w14:paraId="44F81E45"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13 (17</w:t>
            </w:r>
            <w:r w:rsidR="00490D27" w:rsidRPr="008542CD">
              <w:rPr>
                <w:sz w:val="22"/>
                <w:szCs w:val="22"/>
              </w:rPr>
              <w:t>,</w:t>
            </w:r>
            <w:r w:rsidRPr="008542CD">
              <w:rPr>
                <w:sz w:val="22"/>
                <w:szCs w:val="22"/>
              </w:rPr>
              <w:t>6)</w:t>
            </w:r>
          </w:p>
        </w:tc>
      </w:tr>
      <w:tr w:rsidR="0050566E" w:rsidRPr="001E4AEF" w14:paraId="654D3B90" w14:textId="77777777" w:rsidTr="457E606D">
        <w:trPr>
          <w:trHeight w:val="56"/>
        </w:trPr>
        <w:tc>
          <w:tcPr>
            <w:tcW w:w="5232" w:type="dxa"/>
            <w:tcBorders>
              <w:top w:val="single" w:sz="4" w:space="0" w:color="auto"/>
            </w:tcBorders>
          </w:tcPr>
          <w:p w14:paraId="1AAA6451" w14:textId="232C092B" w:rsidR="0050566E" w:rsidRPr="008542CD" w:rsidRDefault="0050566E" w:rsidP="0077330B">
            <w:pPr>
              <w:pStyle w:val="C-BodyText"/>
              <w:widowControl w:val="0"/>
              <w:tabs>
                <w:tab w:val="left" w:pos="679"/>
              </w:tabs>
              <w:spacing w:before="0" w:after="0" w:line="240" w:lineRule="auto"/>
              <w:rPr>
                <w:sz w:val="22"/>
                <w:szCs w:val="22"/>
              </w:rPr>
            </w:pPr>
            <w:r w:rsidRPr="008542CD">
              <w:rPr>
                <w:bCs/>
                <w:sz w:val="22"/>
                <w:szCs w:val="22"/>
              </w:rPr>
              <w:t xml:space="preserve"> </w:t>
            </w:r>
            <w:r w:rsidR="00490D27" w:rsidRPr="008542CD">
              <w:rPr>
                <w:bCs/>
                <w:sz w:val="22"/>
                <w:szCs w:val="22"/>
              </w:rPr>
              <w:t xml:space="preserve">           </w:t>
            </w:r>
            <w:r w:rsidRPr="008542CD">
              <w:rPr>
                <w:bCs/>
                <w:sz w:val="22"/>
                <w:szCs w:val="22"/>
              </w:rPr>
              <w:t>I</w:t>
            </w:r>
            <w:r w:rsidR="00490D27" w:rsidRPr="008542CD">
              <w:rPr>
                <w:bCs/>
                <w:sz w:val="22"/>
                <w:szCs w:val="22"/>
              </w:rPr>
              <w:t>Î</w:t>
            </w:r>
            <w:r w:rsidR="00E1213D" w:rsidRPr="00E1213D">
              <w:rPr>
                <w:bCs/>
                <w:sz w:val="22"/>
                <w:szCs w:val="22"/>
                <w:vertAlign w:val="superscript"/>
              </w:rPr>
              <w:t>2</w:t>
            </w:r>
            <w:r w:rsidR="00490D27" w:rsidRPr="008542CD">
              <w:rPr>
                <w:bCs/>
                <w:sz w:val="22"/>
                <w:szCs w:val="22"/>
                <w:vertAlign w:val="superscript"/>
              </w:rPr>
              <w:t xml:space="preserve"> </w:t>
            </w:r>
            <w:r w:rsidR="00490D27" w:rsidRPr="008542CD">
              <w:rPr>
                <w:bCs/>
                <w:sz w:val="22"/>
                <w:szCs w:val="22"/>
              </w:rPr>
              <w:t>95%</w:t>
            </w:r>
          </w:p>
        </w:tc>
        <w:tc>
          <w:tcPr>
            <w:tcW w:w="1851" w:type="dxa"/>
            <w:tcBorders>
              <w:top w:val="single" w:sz="4" w:space="0" w:color="auto"/>
            </w:tcBorders>
          </w:tcPr>
          <w:p w14:paraId="15D73864"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(40</w:t>
            </w:r>
            <w:r w:rsidR="00490D27" w:rsidRPr="008542CD">
              <w:rPr>
                <w:sz w:val="22"/>
                <w:szCs w:val="22"/>
              </w:rPr>
              <w:t>,</w:t>
            </w:r>
            <w:r w:rsidRPr="008542CD">
              <w:rPr>
                <w:sz w:val="22"/>
                <w:szCs w:val="22"/>
              </w:rPr>
              <w:t>7, 64</w:t>
            </w:r>
            <w:r w:rsidR="00490D27" w:rsidRPr="008542CD">
              <w:rPr>
                <w:sz w:val="22"/>
                <w:szCs w:val="22"/>
              </w:rPr>
              <w:t>,</w:t>
            </w:r>
            <w:r w:rsidRPr="008542CD">
              <w:rPr>
                <w:sz w:val="22"/>
                <w:szCs w:val="22"/>
              </w:rPr>
              <w:t>7)</w:t>
            </w:r>
          </w:p>
        </w:tc>
        <w:tc>
          <w:tcPr>
            <w:tcW w:w="1984" w:type="dxa"/>
            <w:tcBorders>
              <w:top w:val="single" w:sz="4" w:space="0" w:color="auto"/>
            </w:tcBorders>
          </w:tcPr>
          <w:p w14:paraId="7C9B1A4F"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(9</w:t>
            </w:r>
            <w:r w:rsidR="00490D27" w:rsidRPr="008542CD">
              <w:rPr>
                <w:sz w:val="22"/>
                <w:szCs w:val="22"/>
              </w:rPr>
              <w:t>,</w:t>
            </w:r>
            <w:r w:rsidRPr="008542CD">
              <w:rPr>
                <w:sz w:val="22"/>
                <w:szCs w:val="22"/>
              </w:rPr>
              <w:t>7, 28</w:t>
            </w:r>
            <w:r w:rsidR="00490D27" w:rsidRPr="008542CD">
              <w:rPr>
                <w:sz w:val="22"/>
                <w:szCs w:val="22"/>
              </w:rPr>
              <w:t>,</w:t>
            </w:r>
            <w:r w:rsidRPr="008542CD">
              <w:rPr>
                <w:sz w:val="22"/>
                <w:szCs w:val="22"/>
              </w:rPr>
              <w:t>2)</w:t>
            </w:r>
          </w:p>
        </w:tc>
      </w:tr>
      <w:tr w:rsidR="0050566E" w:rsidRPr="001E4AEF" w14:paraId="3F3FC5E9" w14:textId="77777777" w:rsidTr="457E606D">
        <w:trPr>
          <w:trHeight w:val="56"/>
        </w:trPr>
        <w:tc>
          <w:tcPr>
            <w:tcW w:w="5232" w:type="dxa"/>
          </w:tcPr>
          <w:p w14:paraId="5EF2EEAF" w14:textId="66A1FA3D" w:rsidR="0050566E" w:rsidRPr="008542CD" w:rsidRDefault="0050566E" w:rsidP="457E606D">
            <w:pPr>
              <w:pStyle w:val="C-BodyText"/>
              <w:widowControl w:val="0"/>
              <w:tabs>
                <w:tab w:val="left" w:pos="679"/>
              </w:tabs>
              <w:spacing w:before="0" w:after="0" w:line="240" w:lineRule="auto"/>
              <w:rPr>
                <w:sz w:val="22"/>
                <w:szCs w:val="22"/>
                <w:lang w:val="en-GB"/>
              </w:rPr>
            </w:pPr>
            <w:r w:rsidRPr="008542CD">
              <w:rPr>
                <w:sz w:val="22"/>
                <w:szCs w:val="22"/>
              </w:rPr>
              <w:tab/>
            </w:r>
            <w:r w:rsidR="008542CD" w:rsidRPr="457E606D">
              <w:rPr>
                <w:sz w:val="22"/>
                <w:szCs w:val="22"/>
                <w:lang w:val="en-GB"/>
              </w:rPr>
              <w:t>Riscul relativ</w:t>
            </w:r>
            <w:r w:rsidR="00E1213D" w:rsidRPr="457E606D">
              <w:rPr>
                <w:sz w:val="22"/>
                <w:szCs w:val="22"/>
                <w:vertAlign w:val="superscript"/>
                <w:lang w:val="en-GB"/>
              </w:rPr>
              <w:t>3</w:t>
            </w:r>
            <w:r w:rsidRPr="457E606D">
              <w:rPr>
                <w:sz w:val="22"/>
                <w:szCs w:val="22"/>
                <w:vertAlign w:val="superscript"/>
                <w:lang w:val="en-GB"/>
              </w:rPr>
              <w:t xml:space="preserve"> </w:t>
            </w:r>
            <w:r w:rsidRPr="457E606D">
              <w:rPr>
                <w:sz w:val="22"/>
                <w:szCs w:val="22"/>
                <w:lang w:val="en-GB"/>
              </w:rPr>
              <w:t>(</w:t>
            </w:r>
            <w:r w:rsidR="00490D27" w:rsidRPr="457E606D">
              <w:rPr>
                <w:sz w:val="22"/>
                <w:szCs w:val="22"/>
                <w:lang w:val="en-GB"/>
              </w:rPr>
              <w:t xml:space="preserve">IÎ </w:t>
            </w:r>
            <w:r w:rsidRPr="457E606D">
              <w:rPr>
                <w:sz w:val="22"/>
                <w:szCs w:val="22"/>
                <w:lang w:val="en-GB"/>
              </w:rPr>
              <w:t>95%)</w:t>
            </w:r>
          </w:p>
        </w:tc>
        <w:tc>
          <w:tcPr>
            <w:tcW w:w="3835" w:type="dxa"/>
            <w:gridSpan w:val="2"/>
          </w:tcPr>
          <w:p w14:paraId="28BB9494"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5</w:t>
            </w:r>
            <w:r w:rsidR="00490D27" w:rsidRPr="008542CD">
              <w:rPr>
                <w:sz w:val="22"/>
                <w:szCs w:val="22"/>
              </w:rPr>
              <w:t>,</w:t>
            </w:r>
            <w:r w:rsidRPr="008542CD">
              <w:rPr>
                <w:sz w:val="22"/>
                <w:szCs w:val="22"/>
              </w:rPr>
              <w:t>01 (2</w:t>
            </w:r>
            <w:r w:rsidR="00490D27" w:rsidRPr="008542CD">
              <w:rPr>
                <w:sz w:val="22"/>
                <w:szCs w:val="22"/>
              </w:rPr>
              <w:t>,</w:t>
            </w:r>
            <w:r w:rsidRPr="008542CD">
              <w:rPr>
                <w:sz w:val="22"/>
                <w:szCs w:val="22"/>
              </w:rPr>
              <w:t>32, 10</w:t>
            </w:r>
            <w:r w:rsidR="00490D27" w:rsidRPr="008542CD">
              <w:rPr>
                <w:sz w:val="22"/>
                <w:szCs w:val="22"/>
              </w:rPr>
              <w:t>,</w:t>
            </w:r>
            <w:r w:rsidRPr="008542CD">
              <w:rPr>
                <w:sz w:val="22"/>
                <w:szCs w:val="22"/>
              </w:rPr>
              <w:t>81)</w:t>
            </w:r>
          </w:p>
        </w:tc>
      </w:tr>
      <w:tr w:rsidR="0050566E" w:rsidRPr="001E4AEF" w14:paraId="11D95FF8" w14:textId="77777777" w:rsidTr="457E606D">
        <w:trPr>
          <w:trHeight w:val="56"/>
        </w:trPr>
        <w:tc>
          <w:tcPr>
            <w:tcW w:w="5232" w:type="dxa"/>
            <w:tcBorders>
              <w:top w:val="single" w:sz="12" w:space="0" w:color="auto"/>
            </w:tcBorders>
          </w:tcPr>
          <w:p w14:paraId="3F74F533" w14:textId="77777777" w:rsidR="0050566E" w:rsidRPr="008542CD" w:rsidRDefault="008542CD" w:rsidP="457E606D">
            <w:pPr>
              <w:pStyle w:val="C-BodyText"/>
              <w:widowControl w:val="0"/>
              <w:tabs>
                <w:tab w:val="left" w:pos="679"/>
              </w:tabs>
              <w:spacing w:before="0" w:after="0" w:line="240" w:lineRule="auto"/>
              <w:rPr>
                <w:sz w:val="22"/>
                <w:szCs w:val="22"/>
                <w:lang w:val="en-GB"/>
              </w:rPr>
            </w:pPr>
            <w:r w:rsidRPr="457E606D">
              <w:rPr>
                <w:b/>
                <w:bCs/>
                <w:sz w:val="22"/>
                <w:szCs w:val="22"/>
                <w:lang w:val="en-GB"/>
              </w:rPr>
              <w:t>Rata RC + RCi</w:t>
            </w:r>
            <w:r w:rsidRPr="457E606D">
              <w:rPr>
                <w:sz w:val="22"/>
                <w:szCs w:val="22"/>
                <w:lang w:val="en-GB"/>
              </w:rPr>
              <w:t>, n (%)</w:t>
            </w:r>
          </w:p>
        </w:tc>
        <w:tc>
          <w:tcPr>
            <w:tcW w:w="1851" w:type="dxa"/>
            <w:tcBorders>
              <w:top w:val="single" w:sz="12" w:space="0" w:color="auto"/>
            </w:tcBorders>
          </w:tcPr>
          <w:p w14:paraId="04EF6A9D" w14:textId="77777777" w:rsidR="0050566E" w:rsidRPr="008542CD" w:rsidRDefault="008542CD" w:rsidP="0077330B">
            <w:pPr>
              <w:pStyle w:val="C-BodyText"/>
              <w:widowControl w:val="0"/>
              <w:spacing w:before="0" w:after="0" w:line="240" w:lineRule="auto"/>
              <w:jc w:val="center"/>
              <w:rPr>
                <w:sz w:val="22"/>
                <w:szCs w:val="22"/>
              </w:rPr>
            </w:pPr>
            <w:r>
              <w:rPr>
                <w:sz w:val="22"/>
                <w:szCs w:val="22"/>
              </w:rPr>
              <w:t>39</w:t>
            </w:r>
            <w:r w:rsidR="0050566E" w:rsidRPr="008542CD">
              <w:rPr>
                <w:sz w:val="22"/>
                <w:szCs w:val="22"/>
              </w:rPr>
              <w:t xml:space="preserve"> (</w:t>
            </w:r>
            <w:r>
              <w:rPr>
                <w:sz w:val="22"/>
                <w:szCs w:val="22"/>
              </w:rPr>
              <w:t>54</w:t>
            </w:r>
            <w:r w:rsidR="00490D27" w:rsidRPr="008542CD">
              <w:rPr>
                <w:sz w:val="22"/>
                <w:szCs w:val="22"/>
              </w:rPr>
              <w:t>,</w:t>
            </w:r>
            <w:r>
              <w:rPr>
                <w:sz w:val="22"/>
                <w:szCs w:val="22"/>
              </w:rPr>
              <w:t>2</w:t>
            </w:r>
            <w:r w:rsidR="0050566E" w:rsidRPr="008542CD">
              <w:rPr>
                <w:sz w:val="22"/>
                <w:szCs w:val="22"/>
              </w:rPr>
              <w:t>)</w:t>
            </w:r>
          </w:p>
        </w:tc>
        <w:tc>
          <w:tcPr>
            <w:tcW w:w="1984" w:type="dxa"/>
            <w:tcBorders>
              <w:top w:val="single" w:sz="12" w:space="0" w:color="auto"/>
            </w:tcBorders>
          </w:tcPr>
          <w:p w14:paraId="6FD9CEA4"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1</w:t>
            </w:r>
            <w:r w:rsidR="008542CD">
              <w:rPr>
                <w:sz w:val="22"/>
                <w:szCs w:val="22"/>
              </w:rPr>
              <w:t>2</w:t>
            </w:r>
            <w:r w:rsidRPr="008542CD">
              <w:rPr>
                <w:sz w:val="22"/>
                <w:szCs w:val="22"/>
              </w:rPr>
              <w:t xml:space="preserve"> (1</w:t>
            </w:r>
            <w:r w:rsidR="008542CD">
              <w:rPr>
                <w:sz w:val="22"/>
                <w:szCs w:val="22"/>
              </w:rPr>
              <w:t>6</w:t>
            </w:r>
            <w:r w:rsidR="00490D27" w:rsidRPr="008542CD">
              <w:rPr>
                <w:sz w:val="22"/>
                <w:szCs w:val="22"/>
              </w:rPr>
              <w:t>,</w:t>
            </w:r>
            <w:r w:rsidR="008542CD">
              <w:rPr>
                <w:sz w:val="22"/>
                <w:szCs w:val="22"/>
              </w:rPr>
              <w:t>2</w:t>
            </w:r>
            <w:r w:rsidRPr="008542CD">
              <w:rPr>
                <w:sz w:val="22"/>
                <w:szCs w:val="22"/>
              </w:rPr>
              <w:t>)</w:t>
            </w:r>
          </w:p>
        </w:tc>
      </w:tr>
      <w:tr w:rsidR="0050566E" w:rsidRPr="001E4AEF" w14:paraId="2514EDA5" w14:textId="77777777" w:rsidTr="457E606D">
        <w:trPr>
          <w:trHeight w:val="56"/>
        </w:trPr>
        <w:tc>
          <w:tcPr>
            <w:tcW w:w="5232" w:type="dxa"/>
          </w:tcPr>
          <w:p w14:paraId="5B436045" w14:textId="16EC3EDF" w:rsidR="0050566E" w:rsidRPr="008542CD" w:rsidRDefault="00490D27" w:rsidP="0077330B">
            <w:pPr>
              <w:pStyle w:val="C-BodyText"/>
              <w:widowControl w:val="0"/>
              <w:tabs>
                <w:tab w:val="left" w:pos="679"/>
              </w:tabs>
              <w:spacing w:before="0" w:after="0" w:line="240" w:lineRule="auto"/>
              <w:rPr>
                <w:sz w:val="22"/>
                <w:szCs w:val="22"/>
              </w:rPr>
            </w:pPr>
            <w:r w:rsidRPr="008542CD">
              <w:rPr>
                <w:bCs/>
                <w:sz w:val="22"/>
                <w:szCs w:val="22"/>
              </w:rPr>
              <w:t xml:space="preserve">           </w:t>
            </w:r>
            <w:r w:rsidR="0050566E" w:rsidRPr="008542CD">
              <w:rPr>
                <w:bCs/>
                <w:sz w:val="22"/>
                <w:szCs w:val="22"/>
              </w:rPr>
              <w:t xml:space="preserve"> I</w:t>
            </w:r>
            <w:r w:rsidRPr="008542CD">
              <w:rPr>
                <w:bCs/>
                <w:sz w:val="22"/>
                <w:szCs w:val="22"/>
              </w:rPr>
              <w:t>Î</w:t>
            </w:r>
            <w:r w:rsidR="00E1213D" w:rsidRPr="00E1213D">
              <w:rPr>
                <w:bCs/>
                <w:sz w:val="22"/>
                <w:szCs w:val="22"/>
                <w:vertAlign w:val="superscript"/>
              </w:rPr>
              <w:t>2</w:t>
            </w:r>
            <w:r w:rsidRPr="008542CD">
              <w:rPr>
                <w:bCs/>
                <w:sz w:val="22"/>
                <w:szCs w:val="22"/>
                <w:vertAlign w:val="superscript"/>
              </w:rPr>
              <w:t xml:space="preserve"> </w:t>
            </w:r>
            <w:r w:rsidRPr="008542CD">
              <w:rPr>
                <w:bCs/>
                <w:sz w:val="22"/>
                <w:szCs w:val="22"/>
              </w:rPr>
              <w:t>95%</w:t>
            </w:r>
          </w:p>
        </w:tc>
        <w:tc>
          <w:tcPr>
            <w:tcW w:w="1851" w:type="dxa"/>
          </w:tcPr>
          <w:p w14:paraId="42D1133A"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w:t>
            </w:r>
            <w:r w:rsidR="008542CD">
              <w:rPr>
                <w:sz w:val="22"/>
                <w:szCs w:val="22"/>
              </w:rPr>
              <w:t>42</w:t>
            </w:r>
            <w:r w:rsidR="00490D27" w:rsidRPr="008542CD">
              <w:rPr>
                <w:sz w:val="22"/>
                <w:szCs w:val="22"/>
              </w:rPr>
              <w:t>,</w:t>
            </w:r>
            <w:r w:rsidR="008542CD">
              <w:rPr>
                <w:sz w:val="22"/>
                <w:szCs w:val="22"/>
              </w:rPr>
              <w:t>0</w:t>
            </w:r>
            <w:r w:rsidRPr="008542CD">
              <w:rPr>
                <w:sz w:val="22"/>
                <w:szCs w:val="22"/>
              </w:rPr>
              <w:t xml:space="preserve">, </w:t>
            </w:r>
            <w:r w:rsidR="008542CD">
              <w:rPr>
                <w:sz w:val="22"/>
                <w:szCs w:val="22"/>
              </w:rPr>
              <w:t>66</w:t>
            </w:r>
            <w:r w:rsidR="00490D27" w:rsidRPr="008542CD">
              <w:rPr>
                <w:sz w:val="22"/>
                <w:szCs w:val="22"/>
              </w:rPr>
              <w:t>,</w:t>
            </w:r>
            <w:r w:rsidR="008542CD">
              <w:rPr>
                <w:sz w:val="22"/>
                <w:szCs w:val="22"/>
              </w:rPr>
              <w:t>0</w:t>
            </w:r>
            <w:r w:rsidRPr="008542CD">
              <w:rPr>
                <w:sz w:val="22"/>
                <w:szCs w:val="22"/>
              </w:rPr>
              <w:t>)</w:t>
            </w:r>
          </w:p>
        </w:tc>
        <w:tc>
          <w:tcPr>
            <w:tcW w:w="1984" w:type="dxa"/>
          </w:tcPr>
          <w:p w14:paraId="69DB81F1" w14:textId="77777777" w:rsidR="0050566E" w:rsidRPr="008542CD" w:rsidRDefault="0050566E" w:rsidP="0077330B">
            <w:pPr>
              <w:pStyle w:val="C-BodyText"/>
              <w:widowControl w:val="0"/>
              <w:spacing w:before="0" w:after="0" w:line="240" w:lineRule="auto"/>
              <w:jc w:val="center"/>
              <w:rPr>
                <w:sz w:val="22"/>
                <w:szCs w:val="22"/>
              </w:rPr>
            </w:pPr>
            <w:r w:rsidRPr="008542CD">
              <w:rPr>
                <w:sz w:val="22"/>
                <w:szCs w:val="22"/>
              </w:rPr>
              <w:t>(</w:t>
            </w:r>
            <w:r w:rsidR="008542CD">
              <w:rPr>
                <w:sz w:val="22"/>
                <w:szCs w:val="22"/>
              </w:rPr>
              <w:t>8</w:t>
            </w:r>
            <w:r w:rsidR="00A17A3E" w:rsidRPr="008542CD">
              <w:rPr>
                <w:sz w:val="22"/>
                <w:szCs w:val="22"/>
              </w:rPr>
              <w:t>,</w:t>
            </w:r>
            <w:r w:rsidRPr="008542CD">
              <w:rPr>
                <w:sz w:val="22"/>
                <w:szCs w:val="22"/>
              </w:rPr>
              <w:t>7, 2</w:t>
            </w:r>
            <w:r w:rsidR="008542CD">
              <w:rPr>
                <w:sz w:val="22"/>
                <w:szCs w:val="22"/>
              </w:rPr>
              <w:t>6</w:t>
            </w:r>
            <w:r w:rsidR="00A17A3E" w:rsidRPr="008542CD">
              <w:rPr>
                <w:sz w:val="22"/>
                <w:szCs w:val="22"/>
              </w:rPr>
              <w:t>,</w:t>
            </w:r>
            <w:r w:rsidR="008542CD">
              <w:rPr>
                <w:sz w:val="22"/>
                <w:szCs w:val="22"/>
              </w:rPr>
              <w:t>6</w:t>
            </w:r>
            <w:r w:rsidRPr="008542CD">
              <w:rPr>
                <w:sz w:val="22"/>
                <w:szCs w:val="22"/>
              </w:rPr>
              <w:t>)</w:t>
            </w:r>
          </w:p>
        </w:tc>
      </w:tr>
      <w:tr w:rsidR="0050566E" w:rsidRPr="001E4AEF" w14:paraId="6B6515E2" w14:textId="77777777" w:rsidTr="457E606D">
        <w:trPr>
          <w:trHeight w:val="56"/>
        </w:trPr>
        <w:tc>
          <w:tcPr>
            <w:tcW w:w="5232" w:type="dxa"/>
          </w:tcPr>
          <w:p w14:paraId="2EED866B" w14:textId="3F0DE7C0" w:rsidR="0050566E" w:rsidRPr="008542CD" w:rsidRDefault="0050566E" w:rsidP="457E606D">
            <w:pPr>
              <w:pStyle w:val="C-BodyText"/>
              <w:widowControl w:val="0"/>
              <w:tabs>
                <w:tab w:val="left" w:pos="679"/>
              </w:tabs>
              <w:spacing w:before="0" w:after="0" w:line="240" w:lineRule="auto"/>
              <w:rPr>
                <w:sz w:val="22"/>
                <w:szCs w:val="22"/>
                <w:lang w:val="en-GB"/>
              </w:rPr>
            </w:pPr>
            <w:r w:rsidRPr="008542CD">
              <w:rPr>
                <w:sz w:val="22"/>
                <w:szCs w:val="22"/>
              </w:rPr>
              <w:tab/>
            </w:r>
            <w:r w:rsidR="008542CD" w:rsidRPr="457E606D">
              <w:rPr>
                <w:sz w:val="22"/>
                <w:szCs w:val="22"/>
                <w:lang w:val="en-GB"/>
              </w:rPr>
              <w:t>Riscul relativ</w:t>
            </w:r>
            <w:r w:rsidR="00E1213D" w:rsidRPr="457E606D">
              <w:rPr>
                <w:sz w:val="22"/>
                <w:szCs w:val="22"/>
                <w:vertAlign w:val="superscript"/>
                <w:lang w:val="en-GB"/>
              </w:rPr>
              <w:t>3</w:t>
            </w:r>
            <w:r w:rsidRPr="457E606D">
              <w:rPr>
                <w:sz w:val="22"/>
                <w:szCs w:val="22"/>
                <w:lang w:val="en-GB"/>
              </w:rPr>
              <w:t xml:space="preserve"> (</w:t>
            </w:r>
            <w:r w:rsidR="00490D27" w:rsidRPr="457E606D">
              <w:rPr>
                <w:sz w:val="22"/>
                <w:szCs w:val="22"/>
                <w:lang w:val="en-GB"/>
              </w:rPr>
              <w:t xml:space="preserve">IÎ </w:t>
            </w:r>
            <w:r w:rsidRPr="457E606D">
              <w:rPr>
                <w:sz w:val="22"/>
                <w:szCs w:val="22"/>
                <w:lang w:val="en-GB"/>
              </w:rPr>
              <w:t>95%)</w:t>
            </w:r>
          </w:p>
        </w:tc>
        <w:tc>
          <w:tcPr>
            <w:tcW w:w="3835" w:type="dxa"/>
            <w:gridSpan w:val="2"/>
          </w:tcPr>
          <w:p w14:paraId="694A888A" w14:textId="77777777" w:rsidR="0050566E" w:rsidRPr="008542CD" w:rsidRDefault="008542CD" w:rsidP="0077330B">
            <w:pPr>
              <w:pStyle w:val="C-BodyText"/>
              <w:widowControl w:val="0"/>
              <w:spacing w:before="0" w:after="0" w:line="240" w:lineRule="auto"/>
              <w:jc w:val="center"/>
              <w:rPr>
                <w:sz w:val="22"/>
                <w:szCs w:val="22"/>
              </w:rPr>
            </w:pPr>
            <w:r>
              <w:rPr>
                <w:sz w:val="22"/>
                <w:szCs w:val="22"/>
              </w:rPr>
              <w:t>5</w:t>
            </w:r>
            <w:r w:rsidR="00A17A3E" w:rsidRPr="008542CD">
              <w:rPr>
                <w:sz w:val="22"/>
                <w:szCs w:val="22"/>
              </w:rPr>
              <w:t>,</w:t>
            </w:r>
            <w:r>
              <w:rPr>
                <w:sz w:val="22"/>
                <w:szCs w:val="22"/>
              </w:rPr>
              <w:t>90</w:t>
            </w:r>
            <w:r w:rsidR="0050566E" w:rsidRPr="008542CD">
              <w:rPr>
                <w:sz w:val="22"/>
                <w:szCs w:val="22"/>
              </w:rPr>
              <w:t xml:space="preserve"> (</w:t>
            </w:r>
            <w:r>
              <w:rPr>
                <w:sz w:val="22"/>
                <w:szCs w:val="22"/>
              </w:rPr>
              <w:t>2</w:t>
            </w:r>
            <w:r w:rsidR="00A17A3E" w:rsidRPr="008542CD">
              <w:rPr>
                <w:sz w:val="22"/>
                <w:szCs w:val="22"/>
              </w:rPr>
              <w:t>,</w:t>
            </w:r>
            <w:r>
              <w:rPr>
                <w:sz w:val="22"/>
                <w:szCs w:val="22"/>
              </w:rPr>
              <w:t>69</w:t>
            </w:r>
            <w:r w:rsidR="0050566E" w:rsidRPr="008542CD">
              <w:rPr>
                <w:sz w:val="22"/>
                <w:szCs w:val="22"/>
              </w:rPr>
              <w:t>, 1</w:t>
            </w:r>
            <w:r>
              <w:rPr>
                <w:sz w:val="22"/>
                <w:szCs w:val="22"/>
              </w:rPr>
              <w:t>2</w:t>
            </w:r>
            <w:r w:rsidR="00A17A3E" w:rsidRPr="008542CD">
              <w:rPr>
                <w:sz w:val="22"/>
                <w:szCs w:val="22"/>
              </w:rPr>
              <w:t>,</w:t>
            </w:r>
            <w:r>
              <w:rPr>
                <w:sz w:val="22"/>
                <w:szCs w:val="22"/>
              </w:rPr>
              <w:t>97</w:t>
            </w:r>
            <w:r w:rsidR="0050566E" w:rsidRPr="008542CD">
              <w:rPr>
                <w:sz w:val="22"/>
                <w:szCs w:val="22"/>
              </w:rPr>
              <w:t>)</w:t>
            </w:r>
          </w:p>
        </w:tc>
      </w:tr>
      <w:tr w:rsidR="0050566E" w:rsidRPr="00084DC1" w14:paraId="28C881D1" w14:textId="77777777" w:rsidTr="457E606D">
        <w:trPr>
          <w:trHeight w:val="663"/>
        </w:trPr>
        <w:tc>
          <w:tcPr>
            <w:tcW w:w="9067" w:type="dxa"/>
            <w:gridSpan w:val="3"/>
            <w:tcBorders>
              <w:left w:val="nil"/>
              <w:bottom w:val="nil"/>
              <w:right w:val="nil"/>
            </w:tcBorders>
          </w:tcPr>
          <w:p w14:paraId="57D318B2" w14:textId="612C374B" w:rsidR="0050566E" w:rsidRDefault="0050566E" w:rsidP="0077330B">
            <w:pPr>
              <w:tabs>
                <w:tab w:val="left" w:pos="-105"/>
              </w:tabs>
              <w:spacing w:line="240" w:lineRule="auto"/>
              <w:ind w:left="-105"/>
              <w:rPr>
                <w:color w:val="000000"/>
                <w:kern w:val="24"/>
                <w:sz w:val="20"/>
              </w:rPr>
            </w:pPr>
            <w:r w:rsidRPr="0078596F">
              <w:rPr>
                <w:color w:val="000000"/>
                <w:kern w:val="24"/>
                <w:sz w:val="20"/>
              </w:rPr>
              <w:t>I</w:t>
            </w:r>
            <w:r w:rsidR="00A17A3E">
              <w:rPr>
                <w:color w:val="000000"/>
                <w:kern w:val="24"/>
                <w:sz w:val="20"/>
              </w:rPr>
              <w:t>Î</w:t>
            </w:r>
            <w:r w:rsidRPr="0078596F">
              <w:rPr>
                <w:color w:val="000000"/>
                <w:kern w:val="24"/>
                <w:sz w:val="20"/>
              </w:rPr>
              <w:t>: interval</w:t>
            </w:r>
            <w:r w:rsidR="00A17A3E">
              <w:rPr>
                <w:color w:val="000000"/>
                <w:kern w:val="24"/>
                <w:sz w:val="20"/>
              </w:rPr>
              <w:t xml:space="preserve"> de încredere</w:t>
            </w:r>
            <w:r w:rsidRPr="0078596F">
              <w:rPr>
                <w:color w:val="000000"/>
                <w:kern w:val="24"/>
                <w:sz w:val="20"/>
              </w:rPr>
              <w:t>; R</w:t>
            </w:r>
            <w:r w:rsidR="00A17A3E">
              <w:rPr>
                <w:color w:val="000000"/>
                <w:kern w:val="24"/>
                <w:sz w:val="20"/>
              </w:rPr>
              <w:t>C</w:t>
            </w:r>
            <w:r w:rsidRPr="0078596F">
              <w:rPr>
                <w:color w:val="000000"/>
                <w:kern w:val="24"/>
                <w:sz w:val="20"/>
              </w:rPr>
              <w:t xml:space="preserve"> = </w:t>
            </w:r>
            <w:r w:rsidR="00A17A3E">
              <w:rPr>
                <w:color w:val="000000"/>
                <w:kern w:val="24"/>
                <w:sz w:val="20"/>
              </w:rPr>
              <w:t>remisi</w:t>
            </w:r>
            <w:r w:rsidR="00FC3718">
              <w:rPr>
                <w:color w:val="000000"/>
                <w:kern w:val="24"/>
                <w:sz w:val="20"/>
              </w:rPr>
              <w:t>un</w:t>
            </w:r>
            <w:r w:rsidR="00A17A3E">
              <w:rPr>
                <w:color w:val="000000"/>
                <w:kern w:val="24"/>
                <w:sz w:val="20"/>
              </w:rPr>
              <w:t>e completă</w:t>
            </w:r>
            <w:r w:rsidRPr="0078596F">
              <w:rPr>
                <w:color w:val="000000"/>
                <w:kern w:val="24"/>
                <w:sz w:val="20"/>
              </w:rPr>
              <w:t>; R</w:t>
            </w:r>
            <w:r w:rsidR="00A17A3E">
              <w:rPr>
                <w:color w:val="000000"/>
                <w:kern w:val="24"/>
                <w:sz w:val="20"/>
              </w:rPr>
              <w:t>C</w:t>
            </w:r>
            <w:r w:rsidRPr="0078596F">
              <w:rPr>
                <w:color w:val="000000"/>
                <w:kern w:val="24"/>
                <w:sz w:val="20"/>
              </w:rPr>
              <w:t xml:space="preserve">h = </w:t>
            </w:r>
            <w:r w:rsidR="00A17A3E">
              <w:rPr>
                <w:color w:val="000000"/>
                <w:kern w:val="24"/>
                <w:sz w:val="20"/>
              </w:rPr>
              <w:t>remisi</w:t>
            </w:r>
            <w:r w:rsidR="00FC3718">
              <w:rPr>
                <w:color w:val="000000"/>
                <w:kern w:val="24"/>
                <w:sz w:val="20"/>
              </w:rPr>
              <w:t>un</w:t>
            </w:r>
            <w:r w:rsidR="00A17A3E">
              <w:rPr>
                <w:color w:val="000000"/>
                <w:kern w:val="24"/>
                <w:sz w:val="20"/>
              </w:rPr>
              <w:t xml:space="preserve">e completă </w:t>
            </w:r>
            <w:r w:rsidR="00A17A3E" w:rsidRPr="00084DC1">
              <w:rPr>
                <w:color w:val="000000"/>
                <w:sz w:val="20"/>
                <w:rPrChange w:id="1478" w:author="Auteur">
                  <w:rPr>
                    <w:color w:val="000000"/>
                    <w:sz w:val="20"/>
                    <w:lang w:val="fr-FR"/>
                  </w:rPr>
                </w:rPrChange>
              </w:rPr>
              <w:t>cu recuperare hematologică parțială</w:t>
            </w:r>
            <w:r w:rsidRPr="0078596F">
              <w:rPr>
                <w:color w:val="000000"/>
                <w:kern w:val="24"/>
                <w:sz w:val="20"/>
              </w:rPr>
              <w:t>; R</w:t>
            </w:r>
            <w:r w:rsidR="00A17A3E">
              <w:rPr>
                <w:color w:val="000000"/>
                <w:kern w:val="24"/>
                <w:sz w:val="20"/>
              </w:rPr>
              <w:t>C</w:t>
            </w:r>
            <w:r w:rsidRPr="0078596F">
              <w:rPr>
                <w:color w:val="000000"/>
                <w:kern w:val="24"/>
                <w:sz w:val="20"/>
              </w:rPr>
              <w:t xml:space="preserve">i = </w:t>
            </w:r>
            <w:r w:rsidR="00A17A3E">
              <w:rPr>
                <w:color w:val="000000"/>
                <w:kern w:val="24"/>
                <w:sz w:val="20"/>
              </w:rPr>
              <w:t>remisi</w:t>
            </w:r>
            <w:r w:rsidR="000716A2">
              <w:rPr>
                <w:color w:val="000000"/>
                <w:kern w:val="24"/>
                <w:sz w:val="20"/>
              </w:rPr>
              <w:t>un</w:t>
            </w:r>
            <w:r w:rsidR="00A17A3E">
              <w:rPr>
                <w:color w:val="000000"/>
                <w:kern w:val="24"/>
                <w:sz w:val="20"/>
              </w:rPr>
              <w:t xml:space="preserve">e completă </w:t>
            </w:r>
            <w:r w:rsidR="00A17A3E" w:rsidRPr="00084DC1">
              <w:rPr>
                <w:color w:val="000000"/>
                <w:sz w:val="20"/>
                <w:rPrChange w:id="1479" w:author="Auteur">
                  <w:rPr>
                    <w:color w:val="000000"/>
                    <w:sz w:val="20"/>
                    <w:lang w:val="fr-FR"/>
                  </w:rPr>
                </w:rPrChange>
              </w:rPr>
              <w:t>cu recuperare hematologică incompletă</w:t>
            </w:r>
            <w:r w:rsidRPr="0078596F">
              <w:rPr>
                <w:color w:val="000000"/>
                <w:kern w:val="24"/>
                <w:sz w:val="20"/>
              </w:rPr>
              <w:t xml:space="preserve">; </w:t>
            </w:r>
            <w:r w:rsidR="00F570E7">
              <w:rPr>
                <w:color w:val="000000"/>
                <w:kern w:val="24"/>
                <w:sz w:val="20"/>
              </w:rPr>
              <w:t>SG</w:t>
            </w:r>
            <w:r w:rsidRPr="0078596F">
              <w:rPr>
                <w:color w:val="000000"/>
                <w:kern w:val="24"/>
                <w:sz w:val="20"/>
              </w:rPr>
              <w:t xml:space="preserve"> = </w:t>
            </w:r>
            <w:r w:rsidR="00F570E7">
              <w:rPr>
                <w:color w:val="000000"/>
                <w:kern w:val="24"/>
                <w:sz w:val="20"/>
              </w:rPr>
              <w:t>Supraviețuire globală</w:t>
            </w:r>
            <w:r w:rsidRPr="0078596F">
              <w:rPr>
                <w:color w:val="000000"/>
                <w:kern w:val="24"/>
                <w:sz w:val="20"/>
              </w:rPr>
              <w:t>; R</w:t>
            </w:r>
            <w:r w:rsidR="00F570E7">
              <w:rPr>
                <w:color w:val="000000"/>
                <w:kern w:val="24"/>
                <w:sz w:val="20"/>
              </w:rPr>
              <w:t>P</w:t>
            </w:r>
            <w:r w:rsidRPr="0078596F">
              <w:rPr>
                <w:color w:val="000000"/>
                <w:kern w:val="24"/>
                <w:sz w:val="20"/>
              </w:rPr>
              <w:t xml:space="preserve"> = </w:t>
            </w:r>
            <w:r w:rsidR="00F570E7">
              <w:rPr>
                <w:color w:val="000000"/>
                <w:kern w:val="24"/>
                <w:sz w:val="20"/>
              </w:rPr>
              <w:t>Răspuns parțial</w:t>
            </w:r>
            <w:r w:rsidRPr="0078596F">
              <w:rPr>
                <w:color w:val="000000"/>
                <w:kern w:val="24"/>
                <w:sz w:val="20"/>
              </w:rPr>
              <w:t>.</w:t>
            </w:r>
          </w:p>
          <w:p w14:paraId="5867392F" w14:textId="77777777" w:rsidR="00A273C6" w:rsidRPr="00084DC1" w:rsidRDefault="0050566E" w:rsidP="0077330B">
            <w:pPr>
              <w:tabs>
                <w:tab w:val="clear" w:pos="567"/>
                <w:tab w:val="left" w:pos="0"/>
                <w:tab w:val="left" w:pos="37"/>
              </w:tabs>
              <w:spacing w:line="240" w:lineRule="auto"/>
              <w:rPr>
                <w:color w:val="000000"/>
                <w:kern w:val="24"/>
                <w:sz w:val="20"/>
                <w:lang w:val="es-ES"/>
                <w:rPrChange w:id="1480" w:author="Auteur">
                  <w:rPr>
                    <w:color w:val="000000"/>
                    <w:kern w:val="24"/>
                    <w:sz w:val="20"/>
                  </w:rPr>
                </w:rPrChange>
              </w:rPr>
            </w:pPr>
            <w:r w:rsidRPr="00084DC1">
              <w:rPr>
                <w:color w:val="000000"/>
                <w:kern w:val="24"/>
                <w:sz w:val="20"/>
                <w:vertAlign w:val="superscript"/>
                <w:lang w:val="es-ES"/>
                <w:rPrChange w:id="1481" w:author="Auteur">
                  <w:rPr>
                    <w:color w:val="000000"/>
                    <w:kern w:val="24"/>
                    <w:sz w:val="20"/>
                    <w:vertAlign w:val="superscript"/>
                  </w:rPr>
                </w:rPrChange>
              </w:rPr>
              <w:t>1</w:t>
            </w:r>
            <w:r w:rsidRPr="00084DC1">
              <w:rPr>
                <w:color w:val="000000"/>
                <w:kern w:val="24"/>
                <w:sz w:val="20"/>
                <w:lang w:val="es-ES"/>
                <w:rPrChange w:id="1482" w:author="Auteur">
                  <w:rPr>
                    <w:color w:val="000000"/>
                    <w:kern w:val="24"/>
                    <w:sz w:val="20"/>
                  </w:rPr>
                </w:rPrChange>
              </w:rPr>
              <w:t xml:space="preserve"> </w:t>
            </w:r>
            <w:r w:rsidR="00A273C6" w:rsidRPr="00084DC1">
              <w:rPr>
                <w:color w:val="000000"/>
                <w:kern w:val="24"/>
                <w:sz w:val="20"/>
                <w:lang w:val="es-ES"/>
                <w:rPrChange w:id="1483" w:author="Auteur">
                  <w:rPr>
                    <w:color w:val="000000"/>
                    <w:kern w:val="24"/>
                    <w:sz w:val="20"/>
                  </w:rPr>
                </w:rPrChange>
              </w:rPr>
              <w:t>Rata de risc este estimată utilizând un model de riscuri proporționale Cox stratificat conform factorilor de stratificare a randomizării (starea LAM și regiunea geografică) cu</w:t>
            </w:r>
            <w:r w:rsidR="00B66D4A" w:rsidRPr="00084DC1">
              <w:rPr>
                <w:color w:val="000000"/>
                <w:kern w:val="24"/>
                <w:sz w:val="20"/>
                <w:lang w:val="es-ES"/>
                <w:rPrChange w:id="1484" w:author="Auteur">
                  <w:rPr>
                    <w:color w:val="000000"/>
                    <w:kern w:val="24"/>
                    <w:sz w:val="20"/>
                  </w:rPr>
                </w:rPrChange>
              </w:rPr>
              <w:t xml:space="preserve"> placebo + azacitidină (</w:t>
            </w:r>
            <w:r w:rsidR="00A273C6" w:rsidRPr="00084DC1">
              <w:rPr>
                <w:color w:val="000000"/>
                <w:kern w:val="24"/>
                <w:sz w:val="20"/>
                <w:lang w:val="es-ES"/>
                <w:rPrChange w:id="1485" w:author="Auteur">
                  <w:rPr>
                    <w:color w:val="000000"/>
                    <w:kern w:val="24"/>
                    <w:sz w:val="20"/>
                  </w:rPr>
                </w:rPrChange>
              </w:rPr>
              <w:t>PBO+AZA</w:t>
            </w:r>
            <w:r w:rsidR="00B66D4A" w:rsidRPr="00084DC1">
              <w:rPr>
                <w:color w:val="000000"/>
                <w:kern w:val="24"/>
                <w:sz w:val="20"/>
                <w:lang w:val="es-ES"/>
                <w:rPrChange w:id="1486" w:author="Auteur">
                  <w:rPr>
                    <w:color w:val="000000"/>
                    <w:kern w:val="24"/>
                    <w:sz w:val="20"/>
                  </w:rPr>
                </w:rPrChange>
              </w:rPr>
              <w:t>)</w:t>
            </w:r>
            <w:r w:rsidR="00A273C6" w:rsidRPr="00084DC1">
              <w:rPr>
                <w:color w:val="000000"/>
                <w:kern w:val="24"/>
                <w:sz w:val="20"/>
                <w:lang w:val="es-ES"/>
                <w:rPrChange w:id="1487" w:author="Auteur">
                  <w:rPr>
                    <w:color w:val="000000"/>
                    <w:kern w:val="24"/>
                    <w:sz w:val="20"/>
                  </w:rPr>
                </w:rPrChange>
              </w:rPr>
              <w:t xml:space="preserve"> ca numitor</w:t>
            </w:r>
          </w:p>
          <w:p w14:paraId="09C17EED" w14:textId="36B5020E" w:rsidR="0050566E" w:rsidRPr="00084DC1" w:rsidRDefault="00714FC9" w:rsidP="00714FC9">
            <w:pPr>
              <w:tabs>
                <w:tab w:val="clear" w:pos="567"/>
                <w:tab w:val="left" w:pos="0"/>
                <w:tab w:val="left" w:pos="37"/>
              </w:tabs>
              <w:spacing w:line="240" w:lineRule="auto"/>
              <w:rPr>
                <w:sz w:val="20"/>
                <w:lang w:val="es-ES"/>
                <w:rPrChange w:id="1488" w:author="Auteur">
                  <w:rPr>
                    <w:sz w:val="20"/>
                  </w:rPr>
                </w:rPrChange>
              </w:rPr>
            </w:pPr>
            <w:r w:rsidRPr="00084DC1">
              <w:rPr>
                <w:color w:val="000000"/>
                <w:kern w:val="24"/>
                <w:sz w:val="20"/>
                <w:vertAlign w:val="superscript"/>
                <w:lang w:val="es-ES"/>
                <w:rPrChange w:id="1489" w:author="Auteur">
                  <w:rPr>
                    <w:color w:val="000000"/>
                    <w:kern w:val="24"/>
                    <w:sz w:val="20"/>
                    <w:vertAlign w:val="superscript"/>
                  </w:rPr>
                </w:rPrChange>
              </w:rPr>
              <w:t>2</w:t>
            </w:r>
            <w:r w:rsidR="0050566E" w:rsidRPr="00084DC1">
              <w:rPr>
                <w:color w:val="000000"/>
                <w:kern w:val="24"/>
                <w:sz w:val="20"/>
                <w:vertAlign w:val="superscript"/>
                <w:lang w:val="es-ES"/>
                <w:rPrChange w:id="1490" w:author="Auteur">
                  <w:rPr>
                    <w:color w:val="000000"/>
                    <w:kern w:val="24"/>
                    <w:sz w:val="20"/>
                    <w:vertAlign w:val="superscript"/>
                  </w:rPr>
                </w:rPrChange>
              </w:rPr>
              <w:t xml:space="preserve"> </w:t>
            </w:r>
            <w:r w:rsidR="00A273C6" w:rsidRPr="00084DC1">
              <w:rPr>
                <w:sz w:val="20"/>
                <w:lang w:val="es-ES"/>
                <w:rPrChange w:id="1491" w:author="Auteur">
                  <w:rPr>
                    <w:sz w:val="20"/>
                  </w:rPr>
                </w:rPrChange>
              </w:rPr>
              <w:t>IÎ procentual se calculează prin metoda Clopper și Pearson (</w:t>
            </w:r>
            <w:r w:rsidR="00B66D4A" w:rsidRPr="00084DC1">
              <w:rPr>
                <w:sz w:val="20"/>
                <w:lang w:val="es-ES"/>
                <w:rPrChange w:id="1492" w:author="Auteur">
                  <w:rPr>
                    <w:sz w:val="20"/>
                  </w:rPr>
                </w:rPrChange>
              </w:rPr>
              <w:t>Testul e</w:t>
            </w:r>
            <w:r w:rsidR="00A273C6" w:rsidRPr="00084DC1">
              <w:rPr>
                <w:sz w:val="20"/>
                <w:lang w:val="es-ES"/>
                <w:rPrChange w:id="1493" w:author="Auteur">
                  <w:rPr>
                    <w:sz w:val="20"/>
                  </w:rPr>
                </w:rPrChange>
              </w:rPr>
              <w:t>xact Binomial).</w:t>
            </w:r>
            <w:r w:rsidR="0050566E" w:rsidRPr="00084DC1">
              <w:rPr>
                <w:sz w:val="20"/>
                <w:lang w:val="es-ES"/>
                <w:rPrChange w:id="1494" w:author="Auteur">
                  <w:rPr>
                    <w:sz w:val="20"/>
                  </w:rPr>
                </w:rPrChange>
              </w:rPr>
              <w:t xml:space="preserve"> </w:t>
            </w:r>
          </w:p>
          <w:p w14:paraId="037D270B" w14:textId="3B091E72" w:rsidR="0050566E" w:rsidRPr="00084DC1" w:rsidRDefault="00714FC9" w:rsidP="00150F89">
            <w:pPr>
              <w:widowControl w:val="0"/>
              <w:numPr>
                <w:ilvl w:val="12"/>
                <w:numId w:val="0"/>
              </w:numPr>
              <w:tabs>
                <w:tab w:val="clear" w:pos="567"/>
                <w:tab w:val="left" w:pos="0"/>
                <w:tab w:val="left" w:pos="37"/>
              </w:tabs>
              <w:spacing w:line="240" w:lineRule="auto"/>
              <w:rPr>
                <w:sz w:val="20"/>
                <w:lang w:val="es-ES"/>
                <w:rPrChange w:id="1495" w:author="Auteur">
                  <w:rPr>
                    <w:sz w:val="20"/>
                  </w:rPr>
                </w:rPrChange>
              </w:rPr>
            </w:pPr>
            <w:r w:rsidRPr="00084DC1">
              <w:rPr>
                <w:color w:val="000000"/>
                <w:kern w:val="24"/>
                <w:sz w:val="20"/>
                <w:vertAlign w:val="superscript"/>
                <w:lang w:val="es-ES"/>
                <w:rPrChange w:id="1496" w:author="Auteur">
                  <w:rPr>
                    <w:color w:val="000000"/>
                    <w:kern w:val="24"/>
                    <w:sz w:val="20"/>
                    <w:vertAlign w:val="superscript"/>
                  </w:rPr>
                </w:rPrChange>
              </w:rPr>
              <w:t>3</w:t>
            </w:r>
            <w:r w:rsidR="0050566E" w:rsidRPr="00084DC1">
              <w:rPr>
                <w:color w:val="000000"/>
                <w:kern w:val="24"/>
                <w:sz w:val="20"/>
                <w:vertAlign w:val="superscript"/>
                <w:lang w:val="es-ES"/>
                <w:rPrChange w:id="1497" w:author="Auteur">
                  <w:rPr>
                    <w:color w:val="000000"/>
                    <w:kern w:val="24"/>
                    <w:sz w:val="20"/>
                    <w:vertAlign w:val="superscript"/>
                  </w:rPr>
                </w:rPrChange>
              </w:rPr>
              <w:t xml:space="preserve"> </w:t>
            </w:r>
            <w:r w:rsidR="00B66D4A" w:rsidRPr="00084DC1">
              <w:rPr>
                <w:color w:val="000000"/>
                <w:kern w:val="24"/>
                <w:sz w:val="20"/>
                <w:lang w:val="es-ES"/>
                <w:rPrChange w:id="1498" w:author="Auteur">
                  <w:rPr>
                    <w:color w:val="000000"/>
                    <w:kern w:val="24"/>
                    <w:sz w:val="20"/>
                  </w:rPr>
                </w:rPrChange>
              </w:rPr>
              <w:t>Estimarea Cochran-Mantel-Haenszel (CMH) pentru r</w:t>
            </w:r>
            <w:r w:rsidR="008542CD" w:rsidRPr="00084DC1">
              <w:rPr>
                <w:color w:val="000000"/>
                <w:kern w:val="24"/>
                <w:sz w:val="20"/>
                <w:lang w:val="es-ES"/>
                <w:rPrChange w:id="1499" w:author="Auteur">
                  <w:rPr>
                    <w:color w:val="000000"/>
                    <w:kern w:val="24"/>
                    <w:sz w:val="20"/>
                  </w:rPr>
                </w:rPrChange>
              </w:rPr>
              <w:t>iscul relativ</w:t>
            </w:r>
            <w:r w:rsidR="00B66D4A" w:rsidRPr="00084DC1">
              <w:rPr>
                <w:color w:val="000000"/>
                <w:kern w:val="24"/>
                <w:sz w:val="20"/>
                <w:lang w:val="es-ES"/>
                <w:rPrChange w:id="1500" w:author="Auteur">
                  <w:rPr>
                    <w:color w:val="000000"/>
                    <w:kern w:val="24"/>
                    <w:sz w:val="20"/>
                  </w:rPr>
                </w:rPrChange>
              </w:rPr>
              <w:t xml:space="preserve"> este calculată cu PBO+AZA ca numitor</w:t>
            </w:r>
            <w:r w:rsidR="0050566E" w:rsidRPr="00084DC1">
              <w:rPr>
                <w:sz w:val="20"/>
                <w:lang w:val="es-ES"/>
                <w:rPrChange w:id="1501" w:author="Auteur">
                  <w:rPr>
                    <w:sz w:val="20"/>
                  </w:rPr>
                </w:rPrChange>
              </w:rPr>
              <w:t xml:space="preserve">. </w:t>
            </w:r>
          </w:p>
          <w:p w14:paraId="5F2EFDB9" w14:textId="7210B15D" w:rsidR="0022136B" w:rsidRPr="00084DC1" w:rsidRDefault="0022136B" w:rsidP="00714FC9">
            <w:pPr>
              <w:widowControl w:val="0"/>
              <w:numPr>
                <w:ilvl w:val="12"/>
                <w:numId w:val="0"/>
              </w:numPr>
              <w:tabs>
                <w:tab w:val="clear" w:pos="567"/>
                <w:tab w:val="left" w:pos="0"/>
                <w:tab w:val="left" w:pos="37"/>
              </w:tabs>
              <w:spacing w:line="240" w:lineRule="auto"/>
              <w:rPr>
                <w:sz w:val="20"/>
                <w:lang w:val="es-ES"/>
                <w:rPrChange w:id="1502" w:author="Auteur">
                  <w:rPr>
                    <w:sz w:val="20"/>
                  </w:rPr>
                </w:rPrChange>
              </w:rPr>
            </w:pPr>
          </w:p>
        </w:tc>
      </w:tr>
    </w:tbl>
    <w:p w14:paraId="7924F778" w14:textId="77777777" w:rsidR="00714FC9" w:rsidRPr="00084DC1" w:rsidRDefault="00714FC9" w:rsidP="0022136B">
      <w:pPr>
        <w:widowControl w:val="0"/>
        <w:tabs>
          <w:tab w:val="clear" w:pos="567"/>
          <w:tab w:val="left" w:pos="142"/>
        </w:tabs>
        <w:spacing w:line="240" w:lineRule="auto"/>
        <w:ind w:left="180" w:hanging="180"/>
        <w:jc w:val="center"/>
        <w:rPr>
          <w:b/>
          <w:bCs/>
          <w:lang w:val="es-ES"/>
          <w:rPrChange w:id="1503" w:author="Auteur">
            <w:rPr>
              <w:b/>
              <w:bCs/>
            </w:rPr>
          </w:rPrChange>
        </w:rPr>
      </w:pPr>
    </w:p>
    <w:p w14:paraId="3CF90559" w14:textId="77777777" w:rsidR="00714FC9" w:rsidRPr="00084DC1" w:rsidRDefault="00714FC9">
      <w:pPr>
        <w:tabs>
          <w:tab w:val="clear" w:pos="567"/>
        </w:tabs>
        <w:spacing w:line="240" w:lineRule="auto"/>
        <w:rPr>
          <w:b/>
          <w:bCs/>
          <w:lang w:val="es-ES"/>
          <w:rPrChange w:id="1504" w:author="Auteur">
            <w:rPr>
              <w:b/>
              <w:bCs/>
            </w:rPr>
          </w:rPrChange>
        </w:rPr>
      </w:pPr>
      <w:r w:rsidRPr="00084DC1">
        <w:rPr>
          <w:b/>
          <w:bCs/>
          <w:lang w:val="es-ES"/>
          <w:rPrChange w:id="1505" w:author="Auteur">
            <w:rPr>
              <w:b/>
              <w:bCs/>
            </w:rPr>
          </w:rPrChange>
        </w:rPr>
        <w:br w:type="page"/>
      </w:r>
    </w:p>
    <w:p w14:paraId="1D593040" w14:textId="1A36A232" w:rsidR="00714FC9" w:rsidRPr="00084DC1" w:rsidRDefault="00722023" w:rsidP="0022136B">
      <w:pPr>
        <w:widowControl w:val="0"/>
        <w:tabs>
          <w:tab w:val="clear" w:pos="567"/>
          <w:tab w:val="left" w:pos="142"/>
        </w:tabs>
        <w:spacing w:line="240" w:lineRule="auto"/>
        <w:ind w:left="180" w:hanging="180"/>
        <w:jc w:val="center"/>
        <w:rPr>
          <w:b/>
          <w:bCs/>
          <w:lang w:val="es-ES"/>
          <w:rPrChange w:id="1506" w:author="Auteur">
            <w:rPr>
              <w:b/>
              <w:bCs/>
            </w:rPr>
          </w:rPrChange>
        </w:rPr>
      </w:pPr>
      <w:r w:rsidRPr="00084DC1">
        <w:rPr>
          <w:b/>
          <w:bCs/>
          <w:lang w:val="es-ES"/>
          <w:rPrChange w:id="1507" w:author="Auteur">
            <w:rPr>
              <w:b/>
              <w:bCs/>
            </w:rPr>
          </w:rPrChange>
        </w:rPr>
        <w:tab/>
      </w:r>
      <w:r w:rsidRPr="00084DC1">
        <w:rPr>
          <w:b/>
          <w:bCs/>
          <w:lang w:val="es-ES"/>
          <w:rPrChange w:id="1508" w:author="Auteur">
            <w:rPr>
              <w:b/>
              <w:bCs/>
            </w:rPr>
          </w:rPrChange>
        </w:rPr>
        <w:tab/>
      </w:r>
      <w:r w:rsidRPr="00084DC1">
        <w:rPr>
          <w:b/>
          <w:bCs/>
          <w:lang w:val="es-ES"/>
          <w:rPrChange w:id="1509" w:author="Auteur">
            <w:rPr>
              <w:b/>
              <w:bCs/>
            </w:rPr>
          </w:rPrChange>
        </w:rPr>
        <w:tab/>
      </w:r>
    </w:p>
    <w:p w14:paraId="79406EDD" w14:textId="77777777" w:rsidR="00714FC9" w:rsidRPr="00084DC1" w:rsidRDefault="00714FC9" w:rsidP="0022136B">
      <w:pPr>
        <w:widowControl w:val="0"/>
        <w:tabs>
          <w:tab w:val="clear" w:pos="567"/>
          <w:tab w:val="left" w:pos="142"/>
        </w:tabs>
        <w:spacing w:line="240" w:lineRule="auto"/>
        <w:ind w:left="180" w:hanging="180"/>
        <w:jc w:val="center"/>
        <w:rPr>
          <w:b/>
          <w:bCs/>
          <w:lang w:val="es-ES"/>
          <w:rPrChange w:id="1510" w:author="Auteur">
            <w:rPr>
              <w:b/>
              <w:bCs/>
            </w:rPr>
          </w:rPrChange>
        </w:rPr>
      </w:pPr>
    </w:p>
    <w:p w14:paraId="27271EE5" w14:textId="77777777" w:rsidR="00714FC9" w:rsidRPr="00084DC1" w:rsidRDefault="00714FC9" w:rsidP="0022136B">
      <w:pPr>
        <w:widowControl w:val="0"/>
        <w:tabs>
          <w:tab w:val="clear" w:pos="567"/>
          <w:tab w:val="left" w:pos="142"/>
        </w:tabs>
        <w:spacing w:line="240" w:lineRule="auto"/>
        <w:ind w:left="180" w:hanging="180"/>
        <w:jc w:val="center"/>
        <w:rPr>
          <w:b/>
          <w:bCs/>
          <w:lang w:val="es-ES"/>
          <w:rPrChange w:id="1511" w:author="Auteur">
            <w:rPr>
              <w:b/>
              <w:bCs/>
            </w:rPr>
          </w:rPrChange>
        </w:rPr>
      </w:pPr>
    </w:p>
    <w:p w14:paraId="3E06E254" w14:textId="37EA00A2" w:rsidR="0022136B" w:rsidRPr="00084DC1" w:rsidRDefault="0022136B" w:rsidP="0022136B">
      <w:pPr>
        <w:widowControl w:val="0"/>
        <w:tabs>
          <w:tab w:val="clear" w:pos="567"/>
          <w:tab w:val="left" w:pos="142"/>
        </w:tabs>
        <w:spacing w:line="240" w:lineRule="auto"/>
        <w:ind w:left="180" w:hanging="180"/>
        <w:jc w:val="center"/>
        <w:rPr>
          <w:b/>
          <w:bCs/>
          <w:lang w:val="es-ES"/>
          <w:rPrChange w:id="1512" w:author="Auteur">
            <w:rPr>
              <w:b/>
              <w:bCs/>
            </w:rPr>
          </w:rPrChange>
        </w:rPr>
      </w:pPr>
      <w:r w:rsidRPr="00084DC1">
        <w:rPr>
          <w:b/>
          <w:bCs/>
          <w:lang w:val="es-ES"/>
          <w:rPrChange w:id="1513" w:author="Auteur">
            <w:rPr>
              <w:b/>
              <w:bCs/>
            </w:rPr>
          </w:rPrChange>
        </w:rPr>
        <w:t xml:space="preserve">Figura 1: </w:t>
      </w:r>
      <w:r w:rsidRPr="00084DC1">
        <w:rPr>
          <w:b/>
          <w:bCs/>
          <w:lang w:val="es-ES"/>
          <w:rPrChange w:id="1514" w:author="Auteur">
            <w:rPr>
              <w:b/>
              <w:bCs/>
            </w:rPr>
          </w:rPrChange>
        </w:rPr>
        <w:tab/>
      </w:r>
      <w:r w:rsidRPr="00084DC1">
        <w:rPr>
          <w:b/>
          <w:bCs/>
          <w:color w:val="000000"/>
          <w:szCs w:val="22"/>
          <w:lang w:val="es-ES"/>
          <w:rPrChange w:id="1515" w:author="Auteur">
            <w:rPr>
              <w:b/>
              <w:bCs/>
              <w:color w:val="000000"/>
              <w:szCs w:val="22"/>
              <w:lang w:val="fr-FR"/>
            </w:rPr>
          </w:rPrChange>
        </w:rPr>
        <w:t>Curbele Kaplan-Meier cu privire la supraviețuirea globală (SG)</w:t>
      </w:r>
    </w:p>
    <w:p w14:paraId="2F290013" w14:textId="0080AAC6" w:rsidR="009423EF" w:rsidRPr="00084DC1" w:rsidRDefault="00280390" w:rsidP="00FC0F11">
      <w:pPr>
        <w:widowControl w:val="0"/>
        <w:tabs>
          <w:tab w:val="clear" w:pos="567"/>
          <w:tab w:val="left" w:pos="142"/>
        </w:tabs>
        <w:spacing w:line="240" w:lineRule="auto"/>
        <w:ind w:left="180" w:hanging="180"/>
        <w:rPr>
          <w:b/>
          <w:bCs/>
          <w:lang w:val="es-ES"/>
          <w:rPrChange w:id="1516" w:author="Auteur">
            <w:rPr>
              <w:b/>
              <w:bCs/>
            </w:rPr>
          </w:rPrChange>
        </w:rPr>
      </w:pPr>
      <w:r w:rsidRPr="006F710B">
        <w:rPr>
          <w:noProof/>
        </w:rPr>
        <mc:AlternateContent>
          <mc:Choice Requires="wps">
            <w:drawing>
              <wp:anchor distT="0" distB="0" distL="114300" distR="114300" simplePos="0" relativeHeight="251658262" behindDoc="0" locked="0" layoutInCell="1" allowOverlap="1" wp14:anchorId="58CAE4C3" wp14:editId="7A20629F">
                <wp:simplePos x="0" y="0"/>
                <wp:positionH relativeFrom="margin">
                  <wp:posOffset>-1024255</wp:posOffset>
                </wp:positionH>
                <wp:positionV relativeFrom="page">
                  <wp:posOffset>2442845</wp:posOffset>
                </wp:positionV>
                <wp:extent cx="2305685" cy="371793"/>
                <wp:effectExtent l="0" t="0" r="0" b="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2305685" cy="371793"/>
                        </a:xfrm>
                        <a:prstGeom prst="rect">
                          <a:avLst/>
                        </a:prstGeom>
                        <a:noFill/>
                        <a:ln w="9525">
                          <a:noFill/>
                          <a:miter lim="800000"/>
                          <a:headEnd/>
                          <a:tailEnd/>
                        </a:ln>
                      </wps:spPr>
                      <wps:txbx>
                        <w:txbxContent>
                          <w:p w14:paraId="23F1FECC" w14:textId="5C89B14A" w:rsidR="006F710B" w:rsidRPr="00730B27" w:rsidRDefault="006F710B" w:rsidP="006F710B">
                            <w:pPr>
                              <w:rPr>
                                <w:sz w:val="14"/>
                                <w:szCs w:val="14"/>
                                <w:lang w:val="ro-RO"/>
                                <w14:textOutline w14:w="9525" w14:cap="rnd" w14:cmpd="sng" w14:algn="ctr">
                                  <w14:noFill/>
                                  <w14:prstDash w14:val="solid"/>
                                  <w14:bevel/>
                                </w14:textOutline>
                              </w:rPr>
                            </w:pPr>
                            <w:r>
                              <w:rPr>
                                <w:sz w:val="14"/>
                                <w:szCs w:val="14"/>
                                <w:lang w:val="ro-RO"/>
                                <w14:textOutline w14:w="9525" w14:cap="rnd" w14:cmpd="sng" w14:algn="ctr">
                                  <w14:noFill/>
                                  <w14:prstDash w14:val="solid"/>
                                  <w14:bevel/>
                                </w14:textOutline>
                              </w:rPr>
                              <w:t xml:space="preserve">Probabilitatea de supraviețuire </w:t>
                            </w:r>
                            <w:r w:rsidR="00794B99">
                              <w:rPr>
                                <w:sz w:val="14"/>
                                <w:szCs w:val="14"/>
                                <w:lang w:val="ro-RO"/>
                                <w14:textOutline w14:w="9525" w14:cap="rnd" w14:cmpd="sng" w14:algn="ctr">
                                  <w14:noFill/>
                                  <w14:prstDash w14:val="solid"/>
                                  <w14:bevel/>
                                </w14:textOutline>
                              </w:rPr>
                              <w:t>globală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CAE4C3" id="_x0000_t202" coordsize="21600,21600" o:spt="202" path="m,l,21600r21600,l21600,xe">
                <v:stroke joinstyle="miter"/>
                <v:path gradientshapeok="t" o:connecttype="rect"/>
              </v:shapetype>
              <v:shape id="_x0000_s1026" type="#_x0000_t202" style="position:absolute;left:0;text-align:left;margin-left:-80.65pt;margin-top:192.35pt;width:181.55pt;height:29.3pt;rotation:90;flip:x;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" filled="f" stroked="f">
                <v:textbox>
                  <w:txbxContent>
                    <w:p w14:paraId="23F1FECC" w14:textId="5C89B14A" w:rsidR="006F710B" w:rsidRPr="00730B27" w:rsidRDefault="006F710B" w:rsidP="006F710B">
                      <w:pPr>
                        <w:rPr>
                          <w:sz w:val="14"/>
                          <w:szCs w:val="14"/>
                          <w:lang w:val="ro-RO"/>
                          <w14:textOutline w14:w="9525" w14:cap="rnd" w14:cmpd="sng" w14:algn="ctr">
                            <w14:noFill/>
                            <w14:prstDash w14:val="solid"/>
                            <w14:bevel/>
                          </w14:textOutline>
                        </w:rPr>
                      </w:pPr>
                      <w:r>
                        <w:rPr>
                          <w:sz w:val="14"/>
                          <w:szCs w:val="14"/>
                          <w:lang w:val="ro-RO"/>
                          <w14:textOutline w14:w="9525" w14:cap="rnd" w14:cmpd="sng" w14:algn="ctr">
                            <w14:noFill/>
                            <w14:prstDash w14:val="solid"/>
                            <w14:bevel/>
                          </w14:textOutline>
                        </w:rPr>
                        <w:t xml:space="preserve">Probabilitatea de supraviețuire </w:t>
                      </w:r>
                      <w:r w:rsidR="00794B99">
                        <w:rPr>
                          <w:sz w:val="14"/>
                          <w:szCs w:val="14"/>
                          <w:lang w:val="ro-RO"/>
                          <w14:textOutline w14:w="9525" w14:cap="rnd" w14:cmpd="sng" w14:algn="ctr">
                            <w14:noFill/>
                            <w14:prstDash w14:val="solid"/>
                            <w14:bevel/>
                          </w14:textOutline>
                        </w:rPr>
                        <w:t>globală</w:t>
                      </w:r>
                    </w:p>
                  </w:txbxContent>
                </v:textbox>
                <w10:wrap anchorx="margin" anchory="page"/>
              </v:shape>
            </w:pict>
          </mc:Fallback>
        </mc:AlternateContent>
      </w:r>
      <w:r w:rsidR="00552185">
        <w:rPr>
          <w:noProof/>
        </w:rPr>
        <mc:AlternateContent>
          <mc:Choice Requires="wps">
            <w:drawing>
              <wp:anchor distT="0" distB="0" distL="114300" distR="114300" simplePos="0" relativeHeight="251658265" behindDoc="0" locked="0" layoutInCell="1" allowOverlap="1" wp14:anchorId="0719254C" wp14:editId="1693D694">
                <wp:simplePos x="0" y="0"/>
                <wp:positionH relativeFrom="margin">
                  <wp:posOffset>-304800</wp:posOffset>
                </wp:positionH>
                <wp:positionV relativeFrom="paragraph">
                  <wp:posOffset>2884805</wp:posOffset>
                </wp:positionV>
                <wp:extent cx="999109" cy="245110"/>
                <wp:effectExtent l="0" t="0" r="0" b="2540"/>
                <wp:wrapNone/>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109" cy="245110"/>
                        </a:xfrm>
                        <a:prstGeom prst="rect">
                          <a:avLst/>
                        </a:prstGeom>
                        <a:noFill/>
                        <a:ln w="9525">
                          <a:noFill/>
                          <a:miter lim="800000"/>
                          <a:headEnd/>
                          <a:tailEnd/>
                        </a:ln>
                      </wps:spPr>
                      <wps:txbx>
                        <w:txbxContent>
                          <w:p w14:paraId="5A04FD19" w14:textId="77777777" w:rsidR="00552185" w:rsidRPr="00382726" w:rsidRDefault="00552185" w:rsidP="00552185">
                            <w:pPr>
                              <w:jc w:val="right"/>
                              <w:rPr>
                                <w:sz w:val="14"/>
                                <w:szCs w:val="14"/>
                              </w:rPr>
                            </w:pPr>
                            <w:r>
                              <w:rPr>
                                <w:sz w:val="14"/>
                                <w:szCs w:val="14"/>
                              </w:rPr>
                              <w:t>AG-120+azacitidină</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719254C" id="_x0000_s1027" type="#_x0000_t202" style="position:absolute;left:0;text-align:left;margin-left:-24pt;margin-top:227.15pt;width:78.65pt;height:19.3pt;z-index:25165826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" filled="f" stroked="f">
                <v:textbox>
                  <w:txbxContent>
                    <w:p w14:paraId="5A04FD19" w14:textId="77777777" w:rsidR="00552185" w:rsidRPr="00382726" w:rsidRDefault="00552185" w:rsidP="00552185">
                      <w:pPr>
                        <w:jc w:val="right"/>
                        <w:rPr>
                          <w:sz w:val="14"/>
                          <w:szCs w:val="14"/>
                        </w:rPr>
                      </w:pPr>
                      <w:r>
                        <w:rPr>
                          <w:sz w:val="14"/>
                          <w:szCs w:val="14"/>
                        </w:rPr>
                        <w:t>AG-120+azacitidină</w:t>
                      </w:r>
                    </w:p>
                  </w:txbxContent>
                </v:textbox>
                <w10:wrap anchorx="margin"/>
              </v:shape>
            </w:pict>
          </mc:Fallback>
        </mc:AlternateContent>
      </w:r>
      <w:r w:rsidR="00873FB9">
        <w:rPr>
          <w:noProof/>
        </w:rPr>
        <mc:AlternateContent>
          <mc:Choice Requires="wps">
            <w:drawing>
              <wp:anchor distT="0" distB="0" distL="114300" distR="114300" simplePos="0" relativeHeight="251658264" behindDoc="0" locked="0" layoutInCell="1" allowOverlap="1" wp14:anchorId="6ECFDDDD" wp14:editId="4A41E0B1">
                <wp:simplePos x="0" y="0"/>
                <wp:positionH relativeFrom="margin">
                  <wp:posOffset>-381000</wp:posOffset>
                </wp:positionH>
                <wp:positionV relativeFrom="paragraph">
                  <wp:posOffset>2971800</wp:posOffset>
                </wp:positionV>
                <wp:extent cx="1064260" cy="412750"/>
                <wp:effectExtent l="0" t="0" r="0" b="6350"/>
                <wp:wrapNone/>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412750"/>
                        </a:xfrm>
                        <a:prstGeom prst="rect">
                          <a:avLst/>
                        </a:prstGeom>
                        <a:noFill/>
                        <a:ln w="9525">
                          <a:noFill/>
                          <a:miter lim="800000"/>
                          <a:headEnd/>
                          <a:tailEnd/>
                        </a:ln>
                      </wps:spPr>
                      <wps:txbx>
                        <w:txbxContent>
                          <w:p w14:paraId="0494CE84" w14:textId="77777777" w:rsidR="00873FB9" w:rsidRPr="00382726" w:rsidRDefault="00873FB9" w:rsidP="00873FB9">
                            <w:pPr>
                              <w:jc w:val="right"/>
                              <w:rPr>
                                <w:sz w:val="14"/>
                                <w:szCs w:val="14"/>
                              </w:rPr>
                            </w:pPr>
                            <w:r>
                              <w:rPr>
                                <w:sz w:val="14"/>
                                <w:szCs w:val="14"/>
                              </w:rPr>
                              <w:t>Placebo+azacitidină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FDDDD" id="_x0000_s1028" type="#_x0000_t202" style="position:absolute;left:0;text-align:left;margin-left:-30pt;margin-top:234pt;width:83.8pt;height:32.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" filled="f" stroked="f">
                <v:textbox>
                  <w:txbxContent>
                    <w:p w14:paraId="0494CE84" w14:textId="77777777" w:rsidR="00873FB9" w:rsidRPr="00382726" w:rsidRDefault="00873FB9" w:rsidP="00873FB9">
                      <w:pPr>
                        <w:jc w:val="right"/>
                        <w:rPr>
                          <w:sz w:val="14"/>
                          <w:szCs w:val="14"/>
                        </w:rPr>
                      </w:pPr>
                      <w:r>
                        <w:rPr>
                          <w:sz w:val="14"/>
                          <w:szCs w:val="14"/>
                        </w:rPr>
                        <w:t>Placebo+azacitidină</w:t>
                      </w:r>
                    </w:p>
                  </w:txbxContent>
                </v:textbox>
                <w10:wrap anchorx="margin"/>
              </v:shape>
            </w:pict>
          </mc:Fallback>
        </mc:AlternateContent>
      </w:r>
      <w:r w:rsidR="003D379F">
        <w:rPr>
          <w:noProof/>
        </w:rPr>
        <mc:AlternateContent>
          <mc:Choice Requires="wps">
            <w:drawing>
              <wp:anchor distT="0" distB="0" distL="114300" distR="114300" simplePos="0" relativeHeight="251658263" behindDoc="0" locked="0" layoutInCell="1" allowOverlap="1" wp14:anchorId="6AF6B3BB" wp14:editId="267BE6C8">
                <wp:simplePos x="0" y="0"/>
                <wp:positionH relativeFrom="column">
                  <wp:posOffset>2452370</wp:posOffset>
                </wp:positionH>
                <wp:positionV relativeFrom="paragraph">
                  <wp:posOffset>3430905</wp:posOffset>
                </wp:positionV>
                <wp:extent cx="2303389" cy="340917"/>
                <wp:effectExtent l="0" t="0" r="0" b="0"/>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389" cy="340917"/>
                        </a:xfrm>
                        <a:prstGeom prst="rect">
                          <a:avLst/>
                        </a:prstGeom>
                        <a:noFill/>
                        <a:ln w="9525">
                          <a:noFill/>
                          <a:miter lim="800000"/>
                          <a:headEnd/>
                          <a:tailEnd/>
                        </a:ln>
                      </wps:spPr>
                      <wps:txbx>
                        <w:txbxContent>
                          <w:p w14:paraId="5CCF4283" w14:textId="15A88E59" w:rsidR="003D379F" w:rsidRPr="00BA110A" w:rsidRDefault="00537F80" w:rsidP="003D379F">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Supraviețuire globală</w:t>
                            </w:r>
                            <w:r w:rsidR="003D379F" w:rsidRPr="00BA110A">
                              <w:rPr>
                                <w:sz w:val="14"/>
                                <w:szCs w:val="14"/>
                                <w14:textOutline w14:w="9525" w14:cap="rnd" w14:cmpd="sng" w14:algn="ctr">
                                  <w14:noFill/>
                                  <w14:prstDash w14:val="solid"/>
                                  <w14:bevel/>
                                </w14:textOutline>
                              </w:rPr>
                              <w:t xml:space="preserve"> (</w:t>
                            </w:r>
                            <w:r w:rsidR="003D379F">
                              <w:rPr>
                                <w:sz w:val="14"/>
                                <w:szCs w:val="14"/>
                                <w14:textOutline w14:w="9525" w14:cap="rnd" w14:cmpd="sng" w14:algn="ctr">
                                  <w14:noFill/>
                                  <w14:prstDash w14:val="solid"/>
                                  <w14:bevel/>
                                </w14:textOutline>
                              </w:rPr>
                              <w:t>luni</w:t>
                            </w:r>
                            <w:r w:rsidR="003D379F" w:rsidRPr="00BA110A">
                              <w:rPr>
                                <w:sz w:val="14"/>
                                <w:szCs w:val="14"/>
                                <w14:textOutline w14:w="9525" w14:cap="rnd" w14:cmpd="sng" w14:algn="ctr">
                                  <w14:noFill/>
                                  <w14:prstDash w14:val="solid"/>
                                  <w14:bevel/>
                                </w14:textOutline>
                              </w:rPr>
                              <w:t>)</w:t>
                            </w:r>
                          </w:p>
                        </w:txbxContent>
                      </wps:txbx>
                      <wps:bodyPr rot="0" vert="horz" wrap="square" lIns="91440" tIns="45720" rIns="91440" bIns="45720" anchor="t" anchorCtr="0">
                        <a:noAutofit/>
                      </wps:bodyPr>
                    </wps:wsp>
                  </a:graphicData>
                </a:graphic>
              </wp:anchor>
            </w:drawing>
          </mc:Choice>
          <mc:Fallback>
            <w:pict>
              <v:shape w14:anchorId="6AF6B3BB" id="_x0000_s1029" type="#_x0000_t202" style="position:absolute;left:0;text-align:left;margin-left:193.1pt;margin-top:270.15pt;width:181.35pt;height:26.8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" filled="f" stroked="f">
                <v:textbox>
                  <w:txbxContent>
                    <w:p w14:paraId="5CCF4283" w14:textId="15A88E59" w:rsidR="003D379F" w:rsidRPr="00BA110A" w:rsidRDefault="00537F80" w:rsidP="003D379F">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Supraviețuire globală</w:t>
                      </w:r>
                      <w:r w:rsidR="003D379F" w:rsidRPr="00BA110A">
                        <w:rPr>
                          <w:sz w:val="14"/>
                          <w:szCs w:val="14"/>
                          <w14:textOutline w14:w="9525" w14:cap="rnd" w14:cmpd="sng" w14:algn="ctr">
                            <w14:noFill/>
                            <w14:prstDash w14:val="solid"/>
                            <w14:bevel/>
                          </w14:textOutline>
                        </w:rPr>
                        <w:t xml:space="preserve"> (</w:t>
                      </w:r>
                      <w:r w:rsidR="003D379F">
                        <w:rPr>
                          <w:sz w:val="14"/>
                          <w:szCs w:val="14"/>
                          <w14:textOutline w14:w="9525" w14:cap="rnd" w14:cmpd="sng" w14:algn="ctr">
                            <w14:noFill/>
                            <w14:prstDash w14:val="solid"/>
                            <w14:bevel/>
                          </w14:textOutline>
                        </w:rPr>
                        <w:t>luni</w:t>
                      </w:r>
                      <w:r w:rsidR="003D379F" w:rsidRPr="00BA110A">
                        <w:rPr>
                          <w:sz w:val="14"/>
                          <w:szCs w:val="14"/>
                          <w14:textOutline w14:w="9525" w14:cap="rnd" w14:cmpd="sng" w14:algn="ctr">
                            <w14:noFill/>
                            <w14:prstDash w14:val="solid"/>
                            <w14:bevel/>
                          </w14:textOutline>
                        </w:rPr>
                        <w:t>)</w:t>
                      </w:r>
                    </w:p>
                  </w:txbxContent>
                </v:textbox>
              </v:shape>
            </w:pict>
          </mc:Fallback>
        </mc:AlternateContent>
      </w:r>
      <w:r w:rsidR="00722023">
        <w:rPr>
          <w:noProof/>
        </w:rPr>
        <mc:AlternateContent>
          <mc:Choice Requires="wps">
            <w:drawing>
              <wp:anchor distT="0" distB="0" distL="114300" distR="114300" simplePos="0" relativeHeight="251658245" behindDoc="0" locked="0" layoutInCell="1" allowOverlap="1" wp14:anchorId="2F8D6A46" wp14:editId="19A8235F">
                <wp:simplePos x="0" y="0"/>
                <wp:positionH relativeFrom="column">
                  <wp:posOffset>581660</wp:posOffset>
                </wp:positionH>
                <wp:positionV relativeFrom="paragraph">
                  <wp:posOffset>2722880</wp:posOffset>
                </wp:positionV>
                <wp:extent cx="1535430" cy="245745"/>
                <wp:effectExtent l="0" t="0" r="0" b="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245745"/>
                        </a:xfrm>
                        <a:prstGeom prst="rect">
                          <a:avLst/>
                        </a:prstGeom>
                        <a:noFill/>
                        <a:ln w="9525">
                          <a:noFill/>
                          <a:miter lim="800000"/>
                          <a:headEnd/>
                          <a:tailEnd/>
                        </a:ln>
                      </wps:spPr>
                      <wps:txbx>
                        <w:txbxContent>
                          <w:p w14:paraId="27E06FD3" w14:textId="77777777" w:rsidR="00CE3745" w:rsidRPr="00767FC6" w:rsidRDefault="00CE3745" w:rsidP="00CE3745">
                            <w:pPr>
                              <w:rPr>
                                <w:sz w:val="14"/>
                                <w:szCs w:val="14"/>
                              </w:rPr>
                            </w:pPr>
                            <w:r w:rsidRPr="00767FC6">
                              <w:rPr>
                                <w:sz w:val="14"/>
                                <w:szCs w:val="14"/>
                              </w:rPr>
                              <w:t>Num</w:t>
                            </w:r>
                            <w:r>
                              <w:rPr>
                                <w:sz w:val="14"/>
                                <w:szCs w:val="14"/>
                              </w:rPr>
                              <w:t>ăr de pacienți cu risc: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8D6A46" id="_x0000_s1030" type="#_x0000_t202" style="position:absolute;left:0;text-align:left;margin-left:45.8pt;margin-top:214.4pt;width:120.9pt;height:19.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" filled="f" stroked="f">
                <v:textbox>
                  <w:txbxContent>
                    <w:p w14:paraId="27E06FD3" w14:textId="77777777" w:rsidR="00CE3745" w:rsidRPr="00767FC6" w:rsidRDefault="00CE3745" w:rsidP="00CE3745">
                      <w:pPr>
                        <w:rPr>
                          <w:sz w:val="14"/>
                          <w:szCs w:val="14"/>
                        </w:rPr>
                      </w:pPr>
                      <w:r w:rsidRPr="00767FC6">
                        <w:rPr>
                          <w:sz w:val="14"/>
                          <w:szCs w:val="14"/>
                        </w:rPr>
                        <w:t>Num</w:t>
                      </w:r>
                      <w:r>
                        <w:rPr>
                          <w:sz w:val="14"/>
                          <w:szCs w:val="14"/>
                        </w:rPr>
                        <w:t>ăr de pacienți cu risc:</w:t>
                      </w:r>
                    </w:p>
                  </w:txbxContent>
                </v:textbox>
              </v:shape>
            </w:pict>
          </mc:Fallback>
        </mc:AlternateContent>
      </w:r>
      <w:r w:rsidR="00722023">
        <w:rPr>
          <w:noProof/>
        </w:rPr>
        <mc:AlternateContent>
          <mc:Choice Requires="wps">
            <w:drawing>
              <wp:anchor distT="0" distB="0" distL="114300" distR="114300" simplePos="0" relativeHeight="251658243" behindDoc="0" locked="0" layoutInCell="1" allowOverlap="1" wp14:anchorId="3ADD53B9" wp14:editId="6DDA56B8">
                <wp:simplePos x="0" y="0"/>
                <wp:positionH relativeFrom="column">
                  <wp:posOffset>3738245</wp:posOffset>
                </wp:positionH>
                <wp:positionV relativeFrom="paragraph">
                  <wp:posOffset>485775</wp:posOffset>
                </wp:positionV>
                <wp:extent cx="2977515" cy="311150"/>
                <wp:effectExtent l="0" t="0" r="0" b="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311150"/>
                        </a:xfrm>
                        <a:prstGeom prst="rect">
                          <a:avLst/>
                        </a:prstGeom>
                        <a:noFill/>
                        <a:ln w="9525">
                          <a:noFill/>
                          <a:miter lim="800000"/>
                          <a:headEnd/>
                          <a:tailEnd/>
                        </a:ln>
                      </wps:spPr>
                      <wps:txbx>
                        <w:txbxContent>
                          <w:p w14:paraId="6B9ADC10" w14:textId="77777777" w:rsidR="00E91F1E" w:rsidRPr="00382726" w:rsidRDefault="00E91F1E" w:rsidP="00E91F1E">
                            <w:pPr>
                              <w:rPr>
                                <w:sz w:val="14"/>
                                <w:szCs w:val="14"/>
                              </w:rPr>
                            </w:pPr>
                            <w:r>
                              <w:rPr>
                                <w:sz w:val="14"/>
                                <w:szCs w:val="14"/>
                              </w:rPr>
                              <w:t>Placebo+azacitidină, mediana (IÎ 95%)=7.9  ((4.1,11.3)</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3ADD53B9" id="_x0000_s1031" type="#_x0000_t202" style="position:absolute;left:0;text-align:left;margin-left:294.35pt;margin-top:38.25pt;width:234.45pt;height:2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" filled="f" stroked="f">
                <v:textbox>
                  <w:txbxContent>
                    <w:p w14:paraId="6B9ADC10" w14:textId="77777777" w:rsidR="00E91F1E" w:rsidRPr="00382726" w:rsidRDefault="00E91F1E" w:rsidP="00E91F1E">
                      <w:pPr>
                        <w:rPr>
                          <w:sz w:val="14"/>
                          <w:szCs w:val="14"/>
                        </w:rPr>
                      </w:pPr>
                      <w:r>
                        <w:rPr>
                          <w:sz w:val="14"/>
                          <w:szCs w:val="14"/>
                        </w:rPr>
                        <w:t>Placebo+azacitidină, mediana (IÎ 95%)=7.9  ((4.1,11.3)</w:t>
                      </w:r>
                    </w:p>
                  </w:txbxContent>
                </v:textbox>
              </v:shape>
            </w:pict>
          </mc:Fallback>
        </mc:AlternateContent>
      </w:r>
      <w:r w:rsidR="00722023">
        <w:rPr>
          <w:noProof/>
        </w:rPr>
        <mc:AlternateContent>
          <mc:Choice Requires="wps">
            <w:drawing>
              <wp:anchor distT="0" distB="0" distL="114300" distR="114300" simplePos="0" relativeHeight="251658244" behindDoc="0" locked="0" layoutInCell="1" allowOverlap="1" wp14:anchorId="294AA44A" wp14:editId="6CA9E482">
                <wp:simplePos x="0" y="0"/>
                <wp:positionH relativeFrom="margin">
                  <wp:posOffset>3690620</wp:posOffset>
                </wp:positionH>
                <wp:positionV relativeFrom="paragraph">
                  <wp:posOffset>373380</wp:posOffset>
                </wp:positionV>
                <wp:extent cx="2349500" cy="449580"/>
                <wp:effectExtent l="0" t="0" r="0" b="0"/>
                <wp:wrapNone/>
                <wp:docPr id="2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449580"/>
                        </a:xfrm>
                        <a:prstGeom prst="rect">
                          <a:avLst/>
                        </a:prstGeom>
                        <a:noFill/>
                        <a:ln w="9525">
                          <a:noFill/>
                          <a:miter lim="800000"/>
                          <a:headEnd/>
                          <a:tailEnd/>
                        </a:ln>
                      </wps:spPr>
                      <wps:txbx>
                        <w:txbxContent>
                          <w:p w14:paraId="42F75D88" w14:textId="66D418C5" w:rsidR="00E91F1E" w:rsidRPr="00382726" w:rsidRDefault="00CE3745" w:rsidP="00E91F1E">
                            <w:pPr>
                              <w:rPr>
                                <w:sz w:val="14"/>
                                <w:szCs w:val="14"/>
                              </w:rPr>
                            </w:pPr>
                            <w:r>
                              <w:rPr>
                                <w:sz w:val="14"/>
                                <w:szCs w:val="14"/>
                              </w:rPr>
                              <w:t xml:space="preserve">  </w:t>
                            </w:r>
                            <w:r w:rsidR="006F2128">
                              <w:rPr>
                                <w:sz w:val="14"/>
                                <w:szCs w:val="14"/>
                              </w:rPr>
                              <w:t>A</w:t>
                            </w:r>
                            <w:r w:rsidR="00E91F1E">
                              <w:rPr>
                                <w:sz w:val="14"/>
                                <w:szCs w:val="14"/>
                              </w:rPr>
                              <w:t>G-120+azacitidină, mediana (IÎ 95%)</w:t>
                            </w:r>
                            <w:r w:rsidR="00226DB3">
                              <w:rPr>
                                <w:sz w:val="14"/>
                                <w:szCs w:val="14"/>
                              </w:rPr>
                              <w:t xml:space="preserve"> </w:t>
                            </w:r>
                            <w:r w:rsidR="00E91F1E">
                              <w:rPr>
                                <w:sz w:val="14"/>
                                <w:szCs w:val="14"/>
                              </w:rPr>
                              <w:t>=24.</w:t>
                            </w:r>
                            <w:r w:rsidR="00197283">
                              <w:rPr>
                                <w:sz w:val="14"/>
                                <w:szCs w:val="14"/>
                              </w:rPr>
                              <w:t>0</w:t>
                            </w:r>
                            <w:r w:rsidR="00E91F1E">
                              <w:rPr>
                                <w:sz w:val="14"/>
                                <w:szCs w:val="14"/>
                              </w:rPr>
                              <w:t xml:space="preserve"> (11.3,34.1)</w:t>
                            </w:r>
                          </w:p>
                          <w:p w14:paraId="26CC012D" w14:textId="77777777" w:rsidR="00E91F1E" w:rsidRPr="00382726" w:rsidRDefault="00E91F1E" w:rsidP="00E91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294AA44A" id="_x0000_s1032" type="#_x0000_t202" style="position:absolute;left:0;text-align:left;margin-left:290.6pt;margin-top:29.4pt;width:185pt;height:35.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" filled="f" stroked="f">
                <v:textbox>
                  <w:txbxContent>
                    <w:p w14:paraId="42F75D88" w14:textId="66D418C5" w:rsidR="00E91F1E" w:rsidRPr="00382726" w:rsidRDefault="00CE3745" w:rsidP="00E91F1E">
                      <w:pPr>
                        <w:rPr>
                          <w:sz w:val="14"/>
                          <w:szCs w:val="14"/>
                        </w:rPr>
                      </w:pPr>
                      <w:r>
                        <w:rPr>
                          <w:sz w:val="14"/>
                          <w:szCs w:val="14"/>
                        </w:rPr>
                        <w:t xml:space="preserve">  </w:t>
                      </w:r>
                      <w:r w:rsidR="006F2128">
                        <w:rPr>
                          <w:sz w:val="14"/>
                          <w:szCs w:val="14"/>
                        </w:rPr>
                        <w:t>A</w:t>
                      </w:r>
                      <w:r w:rsidR="00E91F1E">
                        <w:rPr>
                          <w:sz w:val="14"/>
                          <w:szCs w:val="14"/>
                        </w:rPr>
                        <w:t>G-120+azacitidină, mediana (IÎ 95%)</w:t>
                      </w:r>
                      <w:r w:rsidR="00226DB3">
                        <w:rPr>
                          <w:sz w:val="14"/>
                          <w:szCs w:val="14"/>
                        </w:rPr>
                        <w:t xml:space="preserve"> </w:t>
                      </w:r>
                      <w:r w:rsidR="00E91F1E">
                        <w:rPr>
                          <w:sz w:val="14"/>
                          <w:szCs w:val="14"/>
                        </w:rPr>
                        <w:t>=24.</w:t>
                      </w:r>
                      <w:r w:rsidR="00197283">
                        <w:rPr>
                          <w:sz w:val="14"/>
                          <w:szCs w:val="14"/>
                        </w:rPr>
                        <w:t>0</w:t>
                      </w:r>
                      <w:r w:rsidR="00E91F1E">
                        <w:rPr>
                          <w:sz w:val="14"/>
                          <w:szCs w:val="14"/>
                        </w:rPr>
                        <w:t xml:space="preserve"> (11.3,34.1)</w:t>
                      </w:r>
                    </w:p>
                    <w:p w14:paraId="26CC012D" w14:textId="77777777" w:rsidR="00E91F1E" w:rsidRPr="00382726" w:rsidRDefault="00E91F1E" w:rsidP="00E91F1E">
                      <w:pPr>
                        <w:rPr>
                          <w:sz w:val="14"/>
                          <w:szCs w:val="14"/>
                        </w:rPr>
                      </w:pPr>
                    </w:p>
                  </w:txbxContent>
                </v:textbox>
                <w10:wrap anchorx="margin"/>
              </v:shape>
            </w:pict>
          </mc:Fallback>
        </mc:AlternateContent>
      </w:r>
      <w:r w:rsidR="00722023">
        <w:rPr>
          <w:noProof/>
        </w:rPr>
        <mc:AlternateContent>
          <mc:Choice Requires="wps">
            <w:drawing>
              <wp:anchor distT="0" distB="0" distL="114300" distR="114300" simplePos="0" relativeHeight="251658242" behindDoc="0" locked="0" layoutInCell="1" allowOverlap="1" wp14:anchorId="0C214818" wp14:editId="24ADAAE6">
                <wp:simplePos x="0" y="0"/>
                <wp:positionH relativeFrom="margin">
                  <wp:posOffset>5285740</wp:posOffset>
                </wp:positionH>
                <wp:positionV relativeFrom="paragraph">
                  <wp:posOffset>175895</wp:posOffset>
                </wp:positionV>
                <wp:extent cx="655320" cy="245745"/>
                <wp:effectExtent l="0" t="0" r="0" b="1905"/>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45745"/>
                        </a:xfrm>
                        <a:prstGeom prst="rect">
                          <a:avLst/>
                        </a:prstGeom>
                        <a:noFill/>
                        <a:ln w="9525">
                          <a:noFill/>
                          <a:miter lim="800000"/>
                          <a:headEnd/>
                          <a:tailEnd/>
                        </a:ln>
                      </wps:spPr>
                      <wps:txbx>
                        <w:txbxContent>
                          <w:p w14:paraId="42AF2A9B" w14:textId="1CFA45E7" w:rsidR="00E91F1E" w:rsidRPr="00382726" w:rsidRDefault="009D42B0" w:rsidP="00E91F1E">
                            <w:pPr>
                              <w:rPr>
                                <w:sz w:val="14"/>
                                <w:szCs w:val="14"/>
                              </w:rPr>
                            </w:pPr>
                            <w:r>
                              <w:rPr>
                                <w:sz w:val="14"/>
                                <w:szCs w:val="14"/>
                              </w:rPr>
                              <w:t xml:space="preserve">  </w:t>
                            </w:r>
                            <w:r w:rsidR="00E91F1E">
                              <w:rPr>
                                <w:sz w:val="14"/>
                                <w:szCs w:val="14"/>
                              </w:rPr>
                              <w:t>Cenzurat</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C214818" id="_x0000_s1033" type="#_x0000_t202" style="position:absolute;left:0;text-align:left;margin-left:416.2pt;margin-top:13.85pt;width:51.6pt;height:19.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" filled="f" stroked="f">
                <v:textbox>
                  <w:txbxContent>
                    <w:p w14:paraId="42AF2A9B" w14:textId="1CFA45E7" w:rsidR="00E91F1E" w:rsidRPr="00382726" w:rsidRDefault="009D42B0" w:rsidP="00E91F1E">
                      <w:pPr>
                        <w:rPr>
                          <w:sz w:val="14"/>
                          <w:szCs w:val="14"/>
                        </w:rPr>
                      </w:pPr>
                      <w:r>
                        <w:rPr>
                          <w:sz w:val="14"/>
                          <w:szCs w:val="14"/>
                        </w:rPr>
                        <w:t xml:space="preserve">  </w:t>
                      </w:r>
                      <w:r w:rsidR="00E91F1E">
                        <w:rPr>
                          <w:sz w:val="14"/>
                          <w:szCs w:val="14"/>
                        </w:rPr>
                        <w:t>Cenzurat</w:t>
                      </w:r>
                    </w:p>
                  </w:txbxContent>
                </v:textbox>
                <w10:wrap anchorx="margin"/>
              </v:shape>
            </w:pict>
          </mc:Fallback>
        </mc:AlternateContent>
      </w:r>
      <w:r w:rsidR="00722023">
        <w:rPr>
          <w:noProof/>
        </w:rPr>
        <w:drawing>
          <wp:anchor distT="0" distB="0" distL="114300" distR="114300" simplePos="0" relativeHeight="251658241" behindDoc="0" locked="0" layoutInCell="1" allowOverlap="1" wp14:anchorId="2D016349" wp14:editId="317653F6">
            <wp:simplePos x="0" y="0"/>
            <wp:positionH relativeFrom="margin">
              <wp:align>center</wp:align>
            </wp:positionH>
            <wp:positionV relativeFrom="paragraph">
              <wp:posOffset>173355</wp:posOffset>
            </wp:positionV>
            <wp:extent cx="6181725" cy="3475990"/>
            <wp:effectExtent l="0" t="0" r="9525" b="0"/>
            <wp:wrapThrough wrapText="bothSides">
              <wp:wrapPolygon edited="0">
                <wp:start x="0" y="0"/>
                <wp:lineTo x="0" y="21426"/>
                <wp:lineTo x="21567" y="21426"/>
                <wp:lineTo x="21567" y="0"/>
                <wp:lineTo x="0" y="0"/>
              </wp:wrapPolygon>
            </wp:wrapThrough>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1725" cy="3475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D92773" w14:textId="3525666A" w:rsidR="0050566E" w:rsidRPr="00084DC1" w:rsidRDefault="0050566E" w:rsidP="0093647E">
      <w:pPr>
        <w:autoSpaceDE w:val="0"/>
        <w:autoSpaceDN w:val="0"/>
        <w:adjustRightInd w:val="0"/>
        <w:spacing w:line="240" w:lineRule="auto"/>
        <w:rPr>
          <w:color w:val="000000"/>
          <w:szCs w:val="22"/>
          <w:lang w:val="es-ES"/>
          <w:rPrChange w:id="1517" w:author="Auteur">
            <w:rPr>
              <w:color w:val="000000"/>
              <w:szCs w:val="22"/>
              <w:lang w:val="fr-FR"/>
            </w:rPr>
          </w:rPrChange>
        </w:rPr>
      </w:pPr>
    </w:p>
    <w:p w14:paraId="4516BC70" w14:textId="4801365E" w:rsidR="00FC0F11" w:rsidRPr="00084DC1" w:rsidRDefault="00FC0F11" w:rsidP="00FC0F11">
      <w:pPr>
        <w:keepNext/>
        <w:keepLines/>
        <w:autoSpaceDE w:val="0"/>
        <w:autoSpaceDN w:val="0"/>
        <w:adjustRightInd w:val="0"/>
        <w:spacing w:line="240" w:lineRule="auto"/>
        <w:rPr>
          <w:vertAlign w:val="superscript"/>
          <w:lang w:val="es-ES"/>
          <w:rPrChange w:id="1518" w:author="Auteur">
            <w:rPr>
              <w:vertAlign w:val="superscript"/>
            </w:rPr>
          </w:rPrChange>
        </w:rPr>
      </w:pPr>
      <w:r w:rsidRPr="00084DC1">
        <w:rPr>
          <w:vertAlign w:val="superscript"/>
          <w:lang w:val="es-ES"/>
          <w:rPrChange w:id="1519" w:author="Auteur">
            <w:rPr>
              <w:vertAlign w:val="superscript"/>
            </w:rPr>
          </w:rPrChange>
        </w:rPr>
        <w:t>AG120=ivosidenib</w:t>
      </w:r>
    </w:p>
    <w:p w14:paraId="3BCB2FE8" w14:textId="2F475677" w:rsidR="007020C5" w:rsidRPr="00084DC1" w:rsidRDefault="007020C5" w:rsidP="00884138">
      <w:pPr>
        <w:autoSpaceDE w:val="0"/>
        <w:autoSpaceDN w:val="0"/>
        <w:adjustRightInd w:val="0"/>
        <w:spacing w:line="240" w:lineRule="auto"/>
        <w:rPr>
          <w:color w:val="000000"/>
          <w:szCs w:val="22"/>
          <w:lang w:val="es-ES"/>
          <w:rPrChange w:id="1520" w:author="Auteur">
            <w:rPr>
              <w:color w:val="000000"/>
              <w:szCs w:val="22"/>
              <w:lang w:val="fr-FR"/>
            </w:rPr>
          </w:rPrChange>
        </w:rPr>
      </w:pPr>
    </w:p>
    <w:p w14:paraId="1661119F" w14:textId="64D5F7C3" w:rsidR="009E7FCC" w:rsidRPr="00084DC1" w:rsidRDefault="008F67EC" w:rsidP="00884138">
      <w:pPr>
        <w:spacing w:line="240" w:lineRule="auto"/>
        <w:rPr>
          <w:bCs/>
          <w:color w:val="000000"/>
          <w:szCs w:val="22"/>
          <w:lang w:val="es-ES"/>
          <w:rPrChange w:id="1521" w:author="Auteur">
            <w:rPr>
              <w:bCs/>
              <w:color w:val="000000"/>
              <w:szCs w:val="22"/>
              <w:lang w:val="fr-FR"/>
            </w:rPr>
          </w:rPrChange>
        </w:rPr>
      </w:pPr>
      <w:r w:rsidRPr="00084DC1">
        <w:rPr>
          <w:bCs/>
          <w:color w:val="000000"/>
          <w:szCs w:val="22"/>
          <w:lang w:val="es-ES"/>
          <w:rPrChange w:id="1522" w:author="Auteur">
            <w:rPr>
              <w:bCs/>
              <w:color w:val="000000"/>
              <w:szCs w:val="22"/>
              <w:lang w:val="fr-FR"/>
            </w:rPr>
          </w:rPrChange>
        </w:rPr>
        <w:t xml:space="preserve">O analiză actualizată a </w:t>
      </w:r>
      <w:r w:rsidR="00E9636C" w:rsidRPr="00084DC1">
        <w:rPr>
          <w:bCs/>
          <w:color w:val="000000"/>
          <w:szCs w:val="22"/>
          <w:lang w:val="es-ES"/>
          <w:rPrChange w:id="1523" w:author="Auteur">
            <w:rPr>
              <w:bCs/>
              <w:color w:val="000000"/>
              <w:szCs w:val="22"/>
              <w:lang w:val="fr-FR"/>
            </w:rPr>
          </w:rPrChange>
        </w:rPr>
        <w:t>SG</w:t>
      </w:r>
      <w:r w:rsidRPr="00084DC1">
        <w:rPr>
          <w:bCs/>
          <w:color w:val="000000"/>
          <w:szCs w:val="22"/>
          <w:lang w:val="es-ES"/>
          <w:rPrChange w:id="1524" w:author="Auteur">
            <w:rPr>
              <w:bCs/>
              <w:color w:val="000000"/>
              <w:szCs w:val="22"/>
              <w:lang w:val="fr-FR"/>
            </w:rPr>
          </w:rPrChange>
        </w:rPr>
        <w:t>, efectuată la 64,2% (N = 95) dintre evenimente, a confirmat beneficiul</w:t>
      </w:r>
      <w:r w:rsidR="004A3C42" w:rsidRPr="00084DC1">
        <w:rPr>
          <w:bCs/>
          <w:color w:val="000000"/>
          <w:szCs w:val="22"/>
          <w:lang w:val="es-ES"/>
          <w:rPrChange w:id="1525" w:author="Auteur">
            <w:rPr>
              <w:bCs/>
              <w:color w:val="000000"/>
              <w:szCs w:val="22"/>
              <w:lang w:val="fr-FR"/>
            </w:rPr>
          </w:rPrChange>
        </w:rPr>
        <w:t xml:space="preserve"> </w:t>
      </w:r>
      <w:r w:rsidR="00F054C9" w:rsidRPr="00084DC1">
        <w:rPr>
          <w:bCs/>
          <w:color w:val="000000"/>
          <w:szCs w:val="22"/>
          <w:lang w:val="es-ES"/>
          <w:rPrChange w:id="1526" w:author="Auteur">
            <w:rPr>
              <w:bCs/>
              <w:color w:val="000000"/>
              <w:szCs w:val="22"/>
              <w:lang w:val="fr-FR"/>
            </w:rPr>
          </w:rPrChange>
        </w:rPr>
        <w:t>asupra supraviețuirii globale</w:t>
      </w:r>
      <w:r w:rsidRPr="00084DC1">
        <w:rPr>
          <w:bCs/>
          <w:color w:val="000000"/>
          <w:szCs w:val="22"/>
          <w:lang w:val="es-ES"/>
          <w:rPrChange w:id="1527" w:author="Auteur">
            <w:rPr>
              <w:bCs/>
              <w:color w:val="000000"/>
              <w:szCs w:val="22"/>
              <w:lang w:val="fr-FR"/>
            </w:rPr>
          </w:rPrChange>
        </w:rPr>
        <w:t xml:space="preserve"> al Tibsovo în asociere cu azacitidină, comparativ cu placebo în asociere cu azacitidină, cu </w:t>
      </w:r>
      <w:r w:rsidR="004A3C42" w:rsidRPr="00084DC1">
        <w:rPr>
          <w:bCs/>
          <w:color w:val="000000"/>
          <w:szCs w:val="22"/>
          <w:lang w:val="es-ES"/>
          <w:rPrChange w:id="1528" w:author="Auteur">
            <w:rPr>
              <w:bCs/>
              <w:color w:val="000000"/>
              <w:szCs w:val="22"/>
              <w:lang w:val="fr-FR"/>
            </w:rPr>
          </w:rPrChange>
        </w:rPr>
        <w:t>o SG</w:t>
      </w:r>
      <w:r w:rsidRPr="00084DC1">
        <w:rPr>
          <w:bCs/>
          <w:color w:val="000000"/>
          <w:szCs w:val="22"/>
          <w:lang w:val="es-ES"/>
          <w:rPrChange w:id="1529" w:author="Auteur">
            <w:rPr>
              <w:bCs/>
              <w:color w:val="000000"/>
              <w:szCs w:val="22"/>
              <w:lang w:val="fr-FR"/>
            </w:rPr>
          </w:rPrChange>
        </w:rPr>
        <w:t xml:space="preserve"> medi</w:t>
      </w:r>
      <w:r w:rsidR="00F054C9" w:rsidRPr="00084DC1">
        <w:rPr>
          <w:bCs/>
          <w:color w:val="000000"/>
          <w:szCs w:val="22"/>
          <w:lang w:val="es-ES"/>
          <w:rPrChange w:id="1530" w:author="Auteur">
            <w:rPr>
              <w:bCs/>
              <w:color w:val="000000"/>
              <w:szCs w:val="22"/>
              <w:lang w:val="fr-FR"/>
            </w:rPr>
          </w:rPrChange>
        </w:rPr>
        <w:t>ană</w:t>
      </w:r>
      <w:r w:rsidRPr="00084DC1">
        <w:rPr>
          <w:bCs/>
          <w:color w:val="000000"/>
          <w:szCs w:val="22"/>
          <w:lang w:val="es-ES"/>
          <w:rPrChange w:id="1531" w:author="Auteur">
            <w:rPr>
              <w:bCs/>
              <w:color w:val="000000"/>
              <w:szCs w:val="22"/>
              <w:lang w:val="fr-FR"/>
            </w:rPr>
          </w:rPrChange>
        </w:rPr>
        <w:t xml:space="preserve"> de 29,3 luni față de 7,9 </w:t>
      </w:r>
      <w:r w:rsidR="00B33161" w:rsidRPr="00084DC1">
        <w:rPr>
          <w:bCs/>
          <w:color w:val="000000"/>
          <w:szCs w:val="22"/>
          <w:lang w:val="es-ES"/>
          <w:rPrChange w:id="1532" w:author="Auteur">
            <w:rPr>
              <w:bCs/>
              <w:color w:val="000000"/>
              <w:szCs w:val="22"/>
              <w:lang w:val="fr-FR"/>
            </w:rPr>
          </w:rPrChange>
        </w:rPr>
        <w:t>l</w:t>
      </w:r>
      <w:r w:rsidRPr="00084DC1">
        <w:rPr>
          <w:bCs/>
          <w:color w:val="000000"/>
          <w:szCs w:val="22"/>
          <w:lang w:val="es-ES"/>
          <w:rPrChange w:id="1533" w:author="Auteur">
            <w:rPr>
              <w:bCs/>
              <w:color w:val="000000"/>
              <w:szCs w:val="22"/>
              <w:lang w:val="fr-FR"/>
            </w:rPr>
          </w:rPrChange>
        </w:rPr>
        <w:t>uni</w:t>
      </w:r>
      <w:r w:rsidR="00B33161" w:rsidRPr="00084DC1">
        <w:rPr>
          <w:bCs/>
          <w:color w:val="000000"/>
          <w:szCs w:val="22"/>
          <w:lang w:val="es-ES"/>
          <w:rPrChange w:id="1534" w:author="Auteur">
            <w:rPr>
              <w:bCs/>
              <w:color w:val="000000"/>
              <w:szCs w:val="22"/>
              <w:lang w:val="fr-FR"/>
            </w:rPr>
          </w:rPrChange>
        </w:rPr>
        <w:t xml:space="preserve"> </w:t>
      </w:r>
      <w:r w:rsidRPr="00084DC1">
        <w:rPr>
          <w:bCs/>
          <w:color w:val="000000"/>
          <w:szCs w:val="22"/>
          <w:lang w:val="es-ES"/>
          <w:rPrChange w:id="1535" w:author="Auteur">
            <w:rPr>
              <w:bCs/>
              <w:color w:val="000000"/>
              <w:szCs w:val="22"/>
              <w:lang w:val="fr-FR"/>
            </w:rPr>
          </w:rPrChange>
        </w:rPr>
        <w:t>(</w:t>
      </w:r>
      <w:r w:rsidR="00B33161" w:rsidRPr="00084DC1">
        <w:rPr>
          <w:bCs/>
          <w:color w:val="000000"/>
          <w:szCs w:val="22"/>
          <w:lang w:val="es-ES"/>
          <w:rPrChange w:id="1536" w:author="Auteur">
            <w:rPr>
              <w:bCs/>
              <w:color w:val="000000"/>
              <w:szCs w:val="22"/>
              <w:lang w:val="fr-FR"/>
            </w:rPr>
          </w:rPrChange>
        </w:rPr>
        <w:t>R</w:t>
      </w:r>
      <w:r w:rsidRPr="00084DC1">
        <w:rPr>
          <w:bCs/>
          <w:color w:val="000000"/>
          <w:szCs w:val="22"/>
          <w:lang w:val="es-ES"/>
          <w:rPrChange w:id="1537" w:author="Auteur">
            <w:rPr>
              <w:bCs/>
              <w:color w:val="000000"/>
              <w:szCs w:val="22"/>
              <w:lang w:val="fr-FR"/>
            </w:rPr>
          </w:rPrChange>
        </w:rPr>
        <w:t>R = 0,42; I</w:t>
      </w:r>
      <w:r w:rsidR="00B33161" w:rsidRPr="00084DC1">
        <w:rPr>
          <w:bCs/>
          <w:color w:val="000000"/>
          <w:szCs w:val="22"/>
          <w:lang w:val="es-ES"/>
          <w:rPrChange w:id="1538" w:author="Auteur">
            <w:rPr>
              <w:bCs/>
              <w:color w:val="000000"/>
              <w:szCs w:val="22"/>
              <w:lang w:val="fr-FR"/>
            </w:rPr>
          </w:rPrChange>
        </w:rPr>
        <w:t>Î</w:t>
      </w:r>
      <w:r w:rsidRPr="00084DC1">
        <w:rPr>
          <w:bCs/>
          <w:color w:val="000000"/>
          <w:szCs w:val="22"/>
          <w:lang w:val="es-ES"/>
          <w:rPrChange w:id="1539" w:author="Auteur">
            <w:rPr>
              <w:bCs/>
              <w:color w:val="000000"/>
              <w:szCs w:val="22"/>
              <w:lang w:val="fr-FR"/>
            </w:rPr>
          </w:rPrChange>
        </w:rPr>
        <w:t xml:space="preserve"> 95%</w:t>
      </w:r>
      <w:r w:rsidR="0055241D" w:rsidRPr="00084DC1">
        <w:rPr>
          <w:bCs/>
          <w:color w:val="000000"/>
          <w:szCs w:val="22"/>
          <w:lang w:val="es-ES"/>
          <w:rPrChange w:id="1540" w:author="Auteur">
            <w:rPr>
              <w:bCs/>
              <w:color w:val="000000"/>
              <w:szCs w:val="22"/>
              <w:lang w:val="en-US"/>
            </w:rPr>
          </w:rPrChange>
        </w:rPr>
        <w:t xml:space="preserve">: </w:t>
      </w:r>
      <w:r w:rsidRPr="00084DC1">
        <w:rPr>
          <w:bCs/>
          <w:color w:val="000000"/>
          <w:szCs w:val="22"/>
          <w:lang w:val="es-ES"/>
          <w:rPrChange w:id="1541" w:author="Auteur">
            <w:rPr>
              <w:bCs/>
              <w:color w:val="000000"/>
              <w:szCs w:val="22"/>
              <w:lang w:val="fr-FR"/>
            </w:rPr>
          </w:rPrChange>
        </w:rPr>
        <w:t>0,27 până la 0,65).</w:t>
      </w:r>
    </w:p>
    <w:p w14:paraId="33B9F3FD" w14:textId="77777777" w:rsidR="00425B7D" w:rsidRPr="00084DC1" w:rsidRDefault="00425B7D" w:rsidP="00884138">
      <w:pPr>
        <w:pStyle w:val="C-BodyText"/>
        <w:spacing w:before="0" w:after="0" w:line="240" w:lineRule="auto"/>
        <w:rPr>
          <w:bCs/>
          <w:color w:val="000000"/>
          <w:sz w:val="22"/>
          <w:szCs w:val="22"/>
          <w:lang w:val="es-ES"/>
          <w:rPrChange w:id="1542" w:author="Auteur">
            <w:rPr>
              <w:bCs/>
              <w:color w:val="000000"/>
              <w:sz w:val="22"/>
              <w:szCs w:val="22"/>
              <w:lang w:val="fr-FR"/>
            </w:rPr>
          </w:rPrChange>
        </w:rPr>
      </w:pPr>
    </w:p>
    <w:p w14:paraId="7FD20128" w14:textId="77777777" w:rsidR="00425B7D" w:rsidRPr="00084DC1" w:rsidRDefault="006E352A" w:rsidP="00884138">
      <w:pPr>
        <w:pStyle w:val="C-BodyText"/>
        <w:spacing w:before="0" w:after="0" w:line="240" w:lineRule="auto"/>
        <w:rPr>
          <w:bCs/>
          <w:i/>
          <w:color w:val="000000"/>
          <w:sz w:val="22"/>
          <w:szCs w:val="22"/>
          <w:u w:val="single"/>
          <w:lang w:val="es-ES"/>
          <w:rPrChange w:id="1543" w:author="Auteur">
            <w:rPr>
              <w:bCs/>
              <w:i/>
              <w:color w:val="000000"/>
              <w:sz w:val="22"/>
              <w:szCs w:val="22"/>
              <w:u w:val="single"/>
              <w:lang w:val="fr-FR"/>
            </w:rPr>
          </w:rPrChange>
        </w:rPr>
      </w:pPr>
      <w:r w:rsidRPr="00084DC1">
        <w:rPr>
          <w:bCs/>
          <w:i/>
          <w:color w:val="000000"/>
          <w:sz w:val="22"/>
          <w:szCs w:val="22"/>
          <w:u w:val="single"/>
          <w:lang w:val="es-ES"/>
          <w:rPrChange w:id="1544" w:author="Auteur">
            <w:rPr>
              <w:bCs/>
              <w:i/>
              <w:color w:val="000000"/>
              <w:sz w:val="22"/>
              <w:szCs w:val="22"/>
              <w:u w:val="single"/>
              <w:lang w:val="fr-FR"/>
            </w:rPr>
          </w:rPrChange>
        </w:rPr>
        <w:t>Colangiocarcinom local avansat sau metastatic</w:t>
      </w:r>
      <w:r w:rsidR="00423304" w:rsidRPr="00084DC1">
        <w:rPr>
          <w:bCs/>
          <w:i/>
          <w:color w:val="000000"/>
          <w:sz w:val="22"/>
          <w:szCs w:val="22"/>
          <w:u w:val="single"/>
          <w:lang w:val="es-ES"/>
          <w:rPrChange w:id="1545" w:author="Auteur">
            <w:rPr>
              <w:bCs/>
              <w:i/>
              <w:color w:val="000000"/>
              <w:sz w:val="22"/>
              <w:szCs w:val="22"/>
              <w:u w:val="single"/>
              <w:lang w:val="fr-FR"/>
            </w:rPr>
          </w:rPrChange>
        </w:rPr>
        <w:t>, tratat anterior</w:t>
      </w:r>
    </w:p>
    <w:p w14:paraId="368349FA" w14:textId="77777777" w:rsidR="006E352A" w:rsidRPr="00084DC1" w:rsidRDefault="006E352A" w:rsidP="00884138">
      <w:pPr>
        <w:pStyle w:val="C-BodyText"/>
        <w:spacing w:before="0" w:after="0" w:line="240" w:lineRule="auto"/>
        <w:rPr>
          <w:bCs/>
          <w:color w:val="000000"/>
          <w:sz w:val="22"/>
          <w:szCs w:val="22"/>
          <w:u w:val="single"/>
          <w:lang w:val="es-ES"/>
          <w:rPrChange w:id="1546" w:author="Auteur">
            <w:rPr>
              <w:bCs/>
              <w:color w:val="000000"/>
              <w:sz w:val="22"/>
              <w:szCs w:val="22"/>
              <w:u w:val="single"/>
              <w:lang w:val="fr-FR"/>
            </w:rPr>
          </w:rPrChange>
        </w:rPr>
      </w:pPr>
    </w:p>
    <w:p w14:paraId="65B9CBC4" w14:textId="413626E7" w:rsidR="002C33BE" w:rsidRPr="00084DC1" w:rsidRDefault="002C33BE" w:rsidP="00884138">
      <w:pPr>
        <w:pStyle w:val="C-BodyText"/>
        <w:spacing w:before="0" w:after="0" w:line="240" w:lineRule="auto"/>
        <w:rPr>
          <w:bCs/>
          <w:color w:val="000000"/>
          <w:sz w:val="22"/>
          <w:szCs w:val="22"/>
          <w:lang w:val="es-ES"/>
          <w:rPrChange w:id="1547" w:author="Auteur">
            <w:rPr>
              <w:bCs/>
              <w:color w:val="000000"/>
              <w:sz w:val="22"/>
              <w:szCs w:val="22"/>
              <w:lang w:val="fr-FR"/>
            </w:rPr>
          </w:rPrChange>
        </w:rPr>
      </w:pPr>
      <w:r w:rsidRPr="00084DC1">
        <w:rPr>
          <w:bCs/>
          <w:color w:val="000000"/>
          <w:sz w:val="22"/>
          <w:szCs w:val="22"/>
          <w:lang w:val="es-ES"/>
          <w:rPrChange w:id="1548" w:author="Auteur">
            <w:rPr>
              <w:bCs/>
              <w:color w:val="000000"/>
              <w:sz w:val="22"/>
              <w:szCs w:val="22"/>
              <w:lang w:val="fr-FR"/>
            </w:rPr>
          </w:rPrChange>
        </w:rPr>
        <w:t xml:space="preserve">Eficacitatea Tibsovo a fost evaluată într-un studiu clinic de fază 3 randomizat (2:1), multicentric, dublu-orb, controlat cu placebo (Studiul AG120-C-005) </w:t>
      </w:r>
      <w:r w:rsidR="005033B9" w:rsidRPr="00084DC1">
        <w:rPr>
          <w:bCs/>
          <w:color w:val="000000"/>
          <w:sz w:val="22"/>
          <w:szCs w:val="22"/>
          <w:lang w:val="es-ES"/>
          <w:rPrChange w:id="1549" w:author="Auteur">
            <w:rPr>
              <w:bCs/>
              <w:color w:val="000000"/>
              <w:sz w:val="22"/>
              <w:szCs w:val="22"/>
              <w:lang w:val="fr-FR"/>
            </w:rPr>
          </w:rPrChange>
        </w:rPr>
        <w:t>la</w:t>
      </w:r>
      <w:r w:rsidRPr="00084DC1">
        <w:rPr>
          <w:bCs/>
          <w:color w:val="000000"/>
          <w:sz w:val="22"/>
          <w:szCs w:val="22"/>
          <w:lang w:val="es-ES"/>
          <w:rPrChange w:id="1550" w:author="Auteur">
            <w:rPr>
              <w:bCs/>
              <w:color w:val="000000"/>
              <w:sz w:val="22"/>
              <w:szCs w:val="22"/>
              <w:lang w:val="fr-FR"/>
            </w:rPr>
          </w:rPrChange>
        </w:rPr>
        <w:t xml:space="preserve"> 185 pacienți adulți cu colangiocarcinom local avansat sau metastatic cu mutație IDH1</w:t>
      </w:r>
      <w:r w:rsidR="0055241D" w:rsidRPr="00084DC1">
        <w:rPr>
          <w:bCs/>
          <w:color w:val="000000"/>
          <w:sz w:val="22"/>
          <w:szCs w:val="22"/>
          <w:lang w:val="es-ES"/>
          <w:rPrChange w:id="1551" w:author="Auteur">
            <w:rPr>
              <w:bCs/>
              <w:color w:val="000000"/>
              <w:sz w:val="22"/>
              <w:szCs w:val="22"/>
              <w:lang w:val="fr-FR"/>
            </w:rPr>
          </w:rPrChange>
        </w:rPr>
        <w:t xml:space="preserve"> R132</w:t>
      </w:r>
      <w:r w:rsidRPr="00084DC1">
        <w:rPr>
          <w:bCs/>
          <w:color w:val="000000"/>
          <w:sz w:val="22"/>
          <w:szCs w:val="22"/>
          <w:lang w:val="es-ES"/>
          <w:rPrChange w:id="1552" w:author="Auteur">
            <w:rPr>
              <w:bCs/>
              <w:color w:val="000000"/>
              <w:sz w:val="22"/>
              <w:szCs w:val="22"/>
              <w:lang w:val="fr-FR"/>
            </w:rPr>
          </w:rPrChange>
        </w:rPr>
        <w:t>, a căror boală a progresat după cel puțin 1 dar nu mai mult de 2 regimuri de tratament anterioare</w:t>
      </w:r>
      <w:r w:rsidR="00571913" w:rsidRPr="00084DC1">
        <w:rPr>
          <w:bCs/>
          <w:color w:val="000000"/>
          <w:sz w:val="22"/>
          <w:szCs w:val="22"/>
          <w:lang w:val="es-ES"/>
          <w:rPrChange w:id="1553" w:author="Auteur">
            <w:rPr>
              <w:bCs/>
              <w:color w:val="000000"/>
              <w:sz w:val="22"/>
              <w:szCs w:val="22"/>
              <w:lang w:val="fr-FR"/>
            </w:rPr>
          </w:rPrChange>
        </w:rPr>
        <w:t>, incluzând cel puțin un regim care conține gemcitabină sau 5-FU</w:t>
      </w:r>
      <w:r w:rsidR="00DF09E2" w:rsidRPr="00084DC1">
        <w:rPr>
          <w:bCs/>
          <w:color w:val="000000"/>
          <w:sz w:val="22"/>
          <w:szCs w:val="22"/>
          <w:lang w:val="es-ES"/>
          <w:rPrChange w:id="1554" w:author="Auteur">
            <w:rPr>
              <w:bCs/>
              <w:color w:val="000000"/>
              <w:sz w:val="22"/>
              <w:szCs w:val="22"/>
              <w:lang w:val="fr-FR"/>
            </w:rPr>
          </w:rPrChange>
        </w:rPr>
        <w:t xml:space="preserve"> și o supraviețuire așteptată ≥ 3 luni</w:t>
      </w:r>
      <w:r w:rsidRPr="00084DC1">
        <w:rPr>
          <w:bCs/>
          <w:color w:val="000000"/>
          <w:sz w:val="22"/>
          <w:szCs w:val="22"/>
          <w:lang w:val="es-ES"/>
          <w:rPrChange w:id="1555" w:author="Auteur">
            <w:rPr>
              <w:bCs/>
              <w:color w:val="000000"/>
              <w:sz w:val="22"/>
              <w:szCs w:val="22"/>
              <w:lang w:val="fr-FR"/>
            </w:rPr>
          </w:rPrChange>
        </w:rPr>
        <w:t xml:space="preserve">. </w:t>
      </w:r>
    </w:p>
    <w:p w14:paraId="23CB1724" w14:textId="77777777" w:rsidR="002C33BE" w:rsidRPr="00084DC1" w:rsidRDefault="002C33BE" w:rsidP="00884138">
      <w:pPr>
        <w:pStyle w:val="C-BodyText"/>
        <w:spacing w:before="0" w:after="0" w:line="240" w:lineRule="auto"/>
        <w:rPr>
          <w:bCs/>
          <w:color w:val="000000"/>
          <w:sz w:val="22"/>
          <w:szCs w:val="22"/>
          <w:u w:val="single"/>
          <w:lang w:val="es-ES"/>
          <w:rPrChange w:id="1556" w:author="Auteur">
            <w:rPr>
              <w:bCs/>
              <w:color w:val="000000"/>
              <w:sz w:val="22"/>
              <w:szCs w:val="22"/>
              <w:u w:val="single"/>
              <w:lang w:val="fr-FR"/>
            </w:rPr>
          </w:rPrChange>
        </w:rPr>
      </w:pPr>
    </w:p>
    <w:p w14:paraId="414379FF" w14:textId="533AD3D6" w:rsidR="002C33BE" w:rsidRPr="00084DC1" w:rsidRDefault="002C33BE" w:rsidP="00884138">
      <w:pPr>
        <w:pStyle w:val="C-BodyText"/>
        <w:spacing w:before="0" w:after="0" w:line="240" w:lineRule="auto"/>
        <w:rPr>
          <w:bCs/>
          <w:color w:val="000000"/>
          <w:sz w:val="22"/>
          <w:szCs w:val="22"/>
          <w:lang w:val="es-ES"/>
          <w:rPrChange w:id="1557" w:author="Auteur">
            <w:rPr>
              <w:bCs/>
              <w:color w:val="000000"/>
              <w:sz w:val="22"/>
              <w:szCs w:val="22"/>
              <w:lang w:val="fr-FR"/>
            </w:rPr>
          </w:rPrChange>
        </w:rPr>
      </w:pPr>
      <w:r w:rsidRPr="00084DC1">
        <w:rPr>
          <w:bCs/>
          <w:color w:val="000000"/>
          <w:sz w:val="22"/>
          <w:szCs w:val="22"/>
          <w:lang w:val="es-ES"/>
          <w:rPrChange w:id="1558" w:author="Auteur">
            <w:rPr>
              <w:bCs/>
              <w:color w:val="000000"/>
              <w:sz w:val="22"/>
              <w:szCs w:val="22"/>
              <w:lang w:val="fr-FR"/>
            </w:rPr>
          </w:rPrChange>
        </w:rPr>
        <w:t xml:space="preserve">Pacienții au fost randomizați pentru a primi fie Tibsovo 500 mg </w:t>
      </w:r>
      <w:r w:rsidR="00A956B5" w:rsidRPr="00084DC1">
        <w:rPr>
          <w:bCs/>
          <w:color w:val="000000"/>
          <w:sz w:val="22"/>
          <w:szCs w:val="22"/>
          <w:lang w:val="es-ES"/>
          <w:rPrChange w:id="1559" w:author="Auteur">
            <w:rPr>
              <w:bCs/>
              <w:color w:val="000000"/>
              <w:sz w:val="22"/>
              <w:szCs w:val="22"/>
              <w:lang w:val="fr-FR"/>
            </w:rPr>
          </w:rPrChange>
        </w:rPr>
        <w:t>administrat</w:t>
      </w:r>
      <w:r w:rsidRPr="00084DC1">
        <w:rPr>
          <w:bCs/>
          <w:color w:val="000000"/>
          <w:sz w:val="22"/>
          <w:szCs w:val="22"/>
          <w:lang w:val="es-ES"/>
          <w:rPrChange w:id="1560" w:author="Auteur">
            <w:rPr>
              <w:bCs/>
              <w:color w:val="000000"/>
              <w:sz w:val="22"/>
              <w:szCs w:val="22"/>
              <w:lang w:val="fr-FR"/>
            </w:rPr>
          </w:rPrChange>
        </w:rPr>
        <w:t xml:space="preserve"> oral o dată pe zi, fie placebo </w:t>
      </w:r>
      <w:r w:rsidR="00A10B11" w:rsidRPr="00084DC1">
        <w:rPr>
          <w:bCs/>
          <w:color w:val="000000"/>
          <w:sz w:val="22"/>
          <w:szCs w:val="22"/>
          <w:lang w:val="es-ES"/>
          <w:rPrChange w:id="1561" w:author="Auteur">
            <w:rPr>
              <w:bCs/>
              <w:color w:val="000000"/>
              <w:sz w:val="22"/>
              <w:szCs w:val="22"/>
              <w:lang w:val="fr-FR"/>
            </w:rPr>
          </w:rPrChange>
        </w:rPr>
        <w:t>corespondent</w:t>
      </w:r>
      <w:r w:rsidR="00E41C8C" w:rsidRPr="00084DC1">
        <w:rPr>
          <w:bCs/>
          <w:color w:val="000000"/>
          <w:sz w:val="22"/>
          <w:szCs w:val="22"/>
          <w:lang w:val="es-ES"/>
          <w:rPrChange w:id="1562" w:author="Auteur">
            <w:rPr>
              <w:bCs/>
              <w:color w:val="000000"/>
              <w:sz w:val="22"/>
              <w:szCs w:val="22"/>
              <w:lang w:val="fr-FR"/>
            </w:rPr>
          </w:rPrChange>
        </w:rPr>
        <w:t>,</w:t>
      </w:r>
      <w:r w:rsidRPr="00084DC1">
        <w:rPr>
          <w:bCs/>
          <w:color w:val="000000"/>
          <w:sz w:val="22"/>
          <w:szCs w:val="22"/>
          <w:lang w:val="es-ES"/>
          <w:rPrChange w:id="1563" w:author="Auteur">
            <w:rPr>
              <w:bCs/>
              <w:color w:val="000000"/>
              <w:sz w:val="22"/>
              <w:szCs w:val="22"/>
              <w:lang w:val="fr-FR"/>
            </w:rPr>
          </w:rPrChange>
        </w:rPr>
        <w:t xml:space="preserve"> până la progresia bolii sau la dezvoltarea unei toxicități inacceptabile. Randomizarea a fost stratificată în funcție de numărul de terapii anterioare (1 sau 2). Pacienților eligibili care au fost randomizați </w:t>
      </w:r>
      <w:r w:rsidR="000B38BF" w:rsidRPr="00084DC1">
        <w:rPr>
          <w:bCs/>
          <w:color w:val="000000"/>
          <w:sz w:val="22"/>
          <w:szCs w:val="22"/>
          <w:lang w:val="es-ES"/>
          <w:rPrChange w:id="1564" w:author="Auteur">
            <w:rPr>
              <w:bCs/>
              <w:color w:val="000000"/>
              <w:sz w:val="22"/>
              <w:szCs w:val="22"/>
              <w:lang w:val="fr-FR"/>
            </w:rPr>
          </w:rPrChange>
        </w:rPr>
        <w:t xml:space="preserve">să primească </w:t>
      </w:r>
      <w:r w:rsidRPr="00084DC1">
        <w:rPr>
          <w:bCs/>
          <w:color w:val="000000"/>
          <w:sz w:val="22"/>
          <w:szCs w:val="22"/>
          <w:lang w:val="es-ES"/>
          <w:rPrChange w:id="1565" w:author="Auteur">
            <w:rPr>
              <w:bCs/>
              <w:color w:val="000000"/>
              <w:sz w:val="22"/>
              <w:szCs w:val="22"/>
              <w:lang w:val="fr-FR"/>
            </w:rPr>
          </w:rPrChange>
        </w:rPr>
        <w:t xml:space="preserve">placebo li s-a permis să treacă în celălalt grup pentru a primi Tibsovo, după progresia </w:t>
      </w:r>
      <w:r w:rsidR="000B38BF" w:rsidRPr="00084DC1">
        <w:rPr>
          <w:bCs/>
          <w:color w:val="000000"/>
          <w:sz w:val="22"/>
          <w:szCs w:val="22"/>
          <w:lang w:val="es-ES"/>
          <w:rPrChange w:id="1566" w:author="Auteur">
            <w:rPr>
              <w:bCs/>
              <w:color w:val="000000"/>
              <w:sz w:val="22"/>
              <w:szCs w:val="22"/>
              <w:lang w:val="fr-FR"/>
            </w:rPr>
          </w:rPrChange>
        </w:rPr>
        <w:t xml:space="preserve">bolii </w:t>
      </w:r>
      <w:r w:rsidRPr="00084DC1">
        <w:rPr>
          <w:bCs/>
          <w:color w:val="000000"/>
          <w:sz w:val="22"/>
          <w:szCs w:val="22"/>
          <w:lang w:val="es-ES"/>
          <w:rPrChange w:id="1567" w:author="Auteur">
            <w:rPr>
              <w:bCs/>
              <w:color w:val="000000"/>
              <w:sz w:val="22"/>
              <w:szCs w:val="22"/>
              <w:lang w:val="fr-FR"/>
            </w:rPr>
          </w:rPrChange>
        </w:rPr>
        <w:t xml:space="preserve">documentată </w:t>
      </w:r>
      <w:r w:rsidR="000B38BF" w:rsidRPr="00084DC1">
        <w:rPr>
          <w:bCs/>
          <w:color w:val="000000"/>
          <w:sz w:val="22"/>
          <w:szCs w:val="22"/>
          <w:lang w:val="es-ES"/>
          <w:rPrChange w:id="1568" w:author="Auteur">
            <w:rPr>
              <w:bCs/>
              <w:color w:val="000000"/>
              <w:sz w:val="22"/>
              <w:szCs w:val="22"/>
              <w:lang w:val="fr-FR"/>
            </w:rPr>
          </w:rPrChange>
        </w:rPr>
        <w:t>radiografic</w:t>
      </w:r>
      <w:r w:rsidRPr="00084DC1">
        <w:rPr>
          <w:bCs/>
          <w:color w:val="000000"/>
          <w:sz w:val="22"/>
          <w:szCs w:val="22"/>
          <w:lang w:val="es-ES"/>
          <w:rPrChange w:id="1569" w:author="Auteur">
            <w:rPr>
              <w:bCs/>
              <w:color w:val="000000"/>
              <w:sz w:val="22"/>
              <w:szCs w:val="22"/>
              <w:lang w:val="fr-FR"/>
            </w:rPr>
          </w:rPrChange>
        </w:rPr>
        <w:t xml:space="preserve">, așa cum a fost evaluată de </w:t>
      </w:r>
      <w:r w:rsidR="00230B86" w:rsidRPr="00084DC1">
        <w:rPr>
          <w:bCs/>
          <w:color w:val="000000"/>
          <w:sz w:val="22"/>
          <w:szCs w:val="22"/>
          <w:lang w:val="es-ES"/>
          <w:rPrChange w:id="1570" w:author="Auteur">
            <w:rPr>
              <w:bCs/>
              <w:color w:val="000000"/>
              <w:sz w:val="22"/>
              <w:szCs w:val="22"/>
              <w:lang w:val="fr-FR"/>
            </w:rPr>
          </w:rPrChange>
        </w:rPr>
        <w:t>I</w:t>
      </w:r>
      <w:r w:rsidRPr="00084DC1">
        <w:rPr>
          <w:bCs/>
          <w:color w:val="000000"/>
          <w:sz w:val="22"/>
          <w:szCs w:val="22"/>
          <w:lang w:val="es-ES"/>
          <w:rPrChange w:id="1571" w:author="Auteur">
            <w:rPr>
              <w:bCs/>
              <w:color w:val="000000"/>
              <w:sz w:val="22"/>
              <w:szCs w:val="22"/>
              <w:lang w:val="fr-FR"/>
            </w:rPr>
          </w:rPrChange>
        </w:rPr>
        <w:t>nvestigator</w:t>
      </w:r>
      <w:r w:rsidR="00230B86" w:rsidRPr="00084DC1">
        <w:rPr>
          <w:bCs/>
          <w:color w:val="000000"/>
          <w:sz w:val="22"/>
          <w:szCs w:val="22"/>
          <w:lang w:val="es-ES"/>
          <w:rPrChange w:id="1572" w:author="Auteur">
            <w:rPr>
              <w:bCs/>
              <w:color w:val="000000"/>
              <w:sz w:val="22"/>
              <w:szCs w:val="22"/>
              <w:lang w:val="fr-FR"/>
            </w:rPr>
          </w:rPrChange>
        </w:rPr>
        <w:t xml:space="preserve">. Analiza mutației genetice pentru confirmarea centrală a mutației IDH1 din biopsia țesutului tumoral a fost efectuată </w:t>
      </w:r>
      <w:r w:rsidR="00664EAC" w:rsidRPr="00084DC1">
        <w:rPr>
          <w:bCs/>
          <w:color w:val="000000"/>
          <w:sz w:val="22"/>
          <w:szCs w:val="22"/>
          <w:lang w:val="es-ES"/>
          <w:rPrChange w:id="1573" w:author="Auteur">
            <w:rPr>
              <w:bCs/>
              <w:color w:val="000000"/>
              <w:sz w:val="22"/>
              <w:szCs w:val="22"/>
              <w:lang w:val="fr-FR"/>
            </w:rPr>
          </w:rPrChange>
        </w:rPr>
        <w:t>la</w:t>
      </w:r>
      <w:r w:rsidR="00230B86" w:rsidRPr="00084DC1">
        <w:rPr>
          <w:bCs/>
          <w:color w:val="000000"/>
          <w:sz w:val="22"/>
          <w:szCs w:val="22"/>
          <w:lang w:val="es-ES"/>
          <w:rPrChange w:id="1574" w:author="Auteur">
            <w:rPr>
              <w:bCs/>
              <w:color w:val="000000"/>
              <w:sz w:val="22"/>
              <w:szCs w:val="22"/>
              <w:lang w:val="fr-FR"/>
            </w:rPr>
          </w:rPrChange>
        </w:rPr>
        <w:t xml:space="preserve"> toți subiecții folosind </w:t>
      </w:r>
      <w:r w:rsidR="00664EAC" w:rsidRPr="00084DC1">
        <w:rPr>
          <w:bCs/>
          <w:color w:val="000000"/>
          <w:sz w:val="22"/>
          <w:szCs w:val="22"/>
          <w:lang w:val="es-ES"/>
          <w:rPrChange w:id="1575" w:author="Auteur">
            <w:rPr>
              <w:bCs/>
              <w:color w:val="000000"/>
              <w:sz w:val="22"/>
              <w:szCs w:val="22"/>
              <w:lang w:val="fr-FR"/>
            </w:rPr>
          </w:rPrChange>
        </w:rPr>
        <w:t>T</w:t>
      </w:r>
      <w:r w:rsidR="00230B86" w:rsidRPr="00084DC1">
        <w:rPr>
          <w:bCs/>
          <w:color w:val="000000"/>
          <w:sz w:val="22"/>
          <w:szCs w:val="22"/>
          <w:lang w:val="es-ES"/>
          <w:rPrChange w:id="1576" w:author="Auteur">
            <w:rPr>
              <w:bCs/>
              <w:color w:val="000000"/>
              <w:sz w:val="22"/>
              <w:szCs w:val="22"/>
              <w:lang w:val="fr-FR"/>
            </w:rPr>
          </w:rPrChange>
        </w:rPr>
        <w:t xml:space="preserve">estul </w:t>
      </w:r>
      <w:r w:rsidR="00664EAC" w:rsidRPr="00084DC1">
        <w:rPr>
          <w:bCs/>
          <w:color w:val="000000"/>
          <w:sz w:val="22"/>
          <w:szCs w:val="22"/>
          <w:lang w:val="es-ES"/>
          <w:rPrChange w:id="1577" w:author="Auteur">
            <w:rPr>
              <w:bCs/>
              <w:color w:val="000000"/>
              <w:sz w:val="22"/>
              <w:szCs w:val="22"/>
              <w:lang w:val="fr-FR"/>
            </w:rPr>
          </w:rPrChange>
        </w:rPr>
        <w:t>Ț</w:t>
      </w:r>
      <w:r w:rsidR="00230B86" w:rsidRPr="00084DC1">
        <w:rPr>
          <w:bCs/>
          <w:color w:val="000000"/>
          <w:sz w:val="22"/>
          <w:szCs w:val="22"/>
          <w:lang w:val="es-ES"/>
          <w:rPrChange w:id="1578" w:author="Auteur">
            <w:rPr>
              <w:bCs/>
              <w:color w:val="000000"/>
              <w:sz w:val="22"/>
              <w:szCs w:val="22"/>
              <w:lang w:val="fr-FR"/>
            </w:rPr>
          </w:rPrChange>
        </w:rPr>
        <w:t>intă Oncomine</w:t>
      </w:r>
      <w:r w:rsidR="00230B86" w:rsidRPr="00084DC1">
        <w:rPr>
          <w:bCs/>
          <w:color w:val="000000"/>
          <w:sz w:val="22"/>
          <w:szCs w:val="22"/>
          <w:vertAlign w:val="superscript"/>
          <w:lang w:val="es-ES"/>
          <w:rPrChange w:id="1579" w:author="Auteur">
            <w:rPr>
              <w:bCs/>
              <w:color w:val="000000"/>
              <w:sz w:val="22"/>
              <w:szCs w:val="22"/>
              <w:vertAlign w:val="superscript"/>
              <w:lang w:val="fr-FR"/>
            </w:rPr>
          </w:rPrChange>
        </w:rPr>
        <w:t xml:space="preserve">TM </w:t>
      </w:r>
      <w:r w:rsidR="00230B86" w:rsidRPr="00084DC1">
        <w:rPr>
          <w:bCs/>
          <w:color w:val="000000"/>
          <w:sz w:val="22"/>
          <w:szCs w:val="22"/>
          <w:lang w:val="es-ES"/>
          <w:rPrChange w:id="1580" w:author="Auteur">
            <w:rPr>
              <w:bCs/>
              <w:color w:val="000000"/>
              <w:sz w:val="22"/>
              <w:szCs w:val="22"/>
              <w:lang w:val="fr-FR"/>
            </w:rPr>
          </w:rPrChange>
        </w:rPr>
        <w:t>Dx</w:t>
      </w:r>
      <w:r w:rsidRPr="00084DC1">
        <w:rPr>
          <w:bCs/>
          <w:color w:val="000000"/>
          <w:sz w:val="22"/>
          <w:szCs w:val="22"/>
          <w:lang w:val="es-ES"/>
          <w:rPrChange w:id="1581" w:author="Auteur">
            <w:rPr>
              <w:bCs/>
              <w:color w:val="000000"/>
              <w:sz w:val="22"/>
              <w:szCs w:val="22"/>
              <w:lang w:val="fr-FR"/>
            </w:rPr>
          </w:rPrChange>
        </w:rPr>
        <w:t>.</w:t>
      </w:r>
    </w:p>
    <w:p w14:paraId="68B3AFF6" w14:textId="77777777" w:rsidR="00E83109" w:rsidRPr="00084DC1" w:rsidRDefault="00E83109" w:rsidP="00884138">
      <w:pPr>
        <w:pStyle w:val="C-BodyText"/>
        <w:spacing w:before="0" w:after="0" w:line="240" w:lineRule="auto"/>
        <w:rPr>
          <w:bCs/>
          <w:color w:val="000000"/>
          <w:sz w:val="22"/>
          <w:szCs w:val="22"/>
          <w:lang w:val="es-ES"/>
          <w:rPrChange w:id="1582" w:author="Auteur">
            <w:rPr>
              <w:bCs/>
              <w:color w:val="000000"/>
              <w:sz w:val="22"/>
              <w:szCs w:val="22"/>
              <w:lang w:val="fr-FR"/>
            </w:rPr>
          </w:rPrChange>
        </w:rPr>
      </w:pPr>
    </w:p>
    <w:p w14:paraId="50725ED0" w14:textId="5D58013E" w:rsidR="00E83109" w:rsidRDefault="00E83109" w:rsidP="00884138">
      <w:pPr>
        <w:pStyle w:val="C-BodyText"/>
        <w:spacing w:before="0" w:after="0" w:line="240" w:lineRule="auto"/>
        <w:rPr>
          <w:bCs/>
          <w:color w:val="000000"/>
          <w:sz w:val="22"/>
          <w:szCs w:val="22"/>
          <w:lang w:val="fr-FR"/>
        </w:rPr>
      </w:pPr>
      <w:r w:rsidRPr="00E83109">
        <w:rPr>
          <w:bCs/>
          <w:color w:val="000000"/>
          <w:sz w:val="22"/>
          <w:szCs w:val="22"/>
          <w:lang w:val="fr-FR"/>
        </w:rPr>
        <w:t xml:space="preserve">Vârsta medie a fost de 62 ani (interval: 33 până la 83). Majoritatea pacienților au fost femei (63%), 57% au fost albi și 37% au avut </w:t>
      </w:r>
      <w:r w:rsidR="00F64AF6">
        <w:rPr>
          <w:bCs/>
          <w:color w:val="000000"/>
          <w:sz w:val="22"/>
          <w:szCs w:val="22"/>
          <w:lang w:val="fr-FR"/>
        </w:rPr>
        <w:t>un status</w:t>
      </w:r>
      <w:r w:rsidRPr="00E83109">
        <w:rPr>
          <w:bCs/>
          <w:color w:val="000000"/>
          <w:sz w:val="22"/>
          <w:szCs w:val="22"/>
          <w:lang w:val="fr-FR"/>
        </w:rPr>
        <w:t xml:space="preserve"> de performanță ECOG de 0 (37%) sau 1 (62%). Toți pacienții au primit cel puțin o linie anterioară de terapie sistemică și 47% au primit două linii anterioare. Majoritatea pacienților aveau colangiocarcinom intrahepatic (91%) la diagnostic și 92% aveau boală metastatică.</w:t>
      </w:r>
      <w:r w:rsidR="00281177" w:rsidRPr="00084DC1">
        <w:rPr>
          <w:lang w:val="fr-FR"/>
          <w:rPrChange w:id="1583" w:author="Auteur">
            <w:rPr/>
          </w:rPrChange>
        </w:rPr>
        <w:t xml:space="preserve"> </w:t>
      </w:r>
      <w:r w:rsidR="00281177" w:rsidRPr="00281177">
        <w:rPr>
          <w:bCs/>
          <w:color w:val="000000"/>
          <w:sz w:val="22"/>
          <w:szCs w:val="22"/>
          <w:lang w:val="fr-FR"/>
        </w:rPr>
        <w:t xml:space="preserve">În ambele brațe, 70% </w:t>
      </w:r>
      <w:r w:rsidR="00281177">
        <w:rPr>
          <w:bCs/>
          <w:color w:val="000000"/>
          <w:sz w:val="22"/>
          <w:szCs w:val="22"/>
          <w:lang w:val="fr-FR"/>
        </w:rPr>
        <w:t xml:space="preserve">dintre </w:t>
      </w:r>
      <w:r w:rsidR="00281177" w:rsidRPr="00281177">
        <w:rPr>
          <w:bCs/>
          <w:color w:val="000000"/>
          <w:sz w:val="22"/>
          <w:szCs w:val="22"/>
          <w:lang w:val="fr-FR"/>
        </w:rPr>
        <w:t>pacienți au avut o mutație R132C, 15% au avut o mutație R132L, 12% au avut o mutație R132G, 1,6% au avut o mutație R132S și 1,1% au avut o mutație R132H.</w:t>
      </w:r>
    </w:p>
    <w:p w14:paraId="4EAC215C" w14:textId="77777777" w:rsidR="00E83109" w:rsidRDefault="00E83109" w:rsidP="00884138">
      <w:pPr>
        <w:pStyle w:val="C-BodyText"/>
        <w:spacing w:before="0" w:after="0" w:line="240" w:lineRule="auto"/>
        <w:rPr>
          <w:bCs/>
          <w:color w:val="000000"/>
          <w:sz w:val="22"/>
          <w:szCs w:val="22"/>
          <w:lang w:val="fr-FR"/>
        </w:rPr>
      </w:pPr>
    </w:p>
    <w:p w14:paraId="3C88B16C" w14:textId="289EC820" w:rsidR="00E83109" w:rsidRDefault="00571913" w:rsidP="00884138">
      <w:pPr>
        <w:pStyle w:val="C-BodyText"/>
        <w:spacing w:before="0" w:after="0" w:line="240" w:lineRule="auto"/>
        <w:rPr>
          <w:bCs/>
          <w:color w:val="000000"/>
          <w:sz w:val="22"/>
          <w:szCs w:val="22"/>
          <w:lang w:val="fr-FR"/>
        </w:rPr>
      </w:pPr>
      <w:r w:rsidRPr="00571913">
        <w:rPr>
          <w:bCs/>
          <w:color w:val="000000"/>
          <w:sz w:val="22"/>
          <w:szCs w:val="22"/>
          <w:lang w:val="fr-FR"/>
        </w:rPr>
        <w:t xml:space="preserve">Măsura principală a rezultatului eficacității a fost </w:t>
      </w:r>
      <w:r w:rsidR="00250553">
        <w:rPr>
          <w:bCs/>
          <w:color w:val="000000"/>
          <w:sz w:val="22"/>
          <w:szCs w:val="22"/>
          <w:lang w:val="fr-FR"/>
        </w:rPr>
        <w:t>s</w:t>
      </w:r>
      <w:r w:rsidRPr="00571913">
        <w:rPr>
          <w:bCs/>
          <w:color w:val="000000"/>
          <w:sz w:val="22"/>
          <w:szCs w:val="22"/>
          <w:lang w:val="fr-FR"/>
        </w:rPr>
        <w:t xml:space="preserve">upraviețuirea </w:t>
      </w:r>
      <w:r w:rsidR="00A43F4C">
        <w:rPr>
          <w:bCs/>
          <w:color w:val="000000"/>
          <w:sz w:val="22"/>
          <w:szCs w:val="22"/>
          <w:lang w:val="fr-FR"/>
        </w:rPr>
        <w:t>în absența</w:t>
      </w:r>
      <w:r w:rsidRPr="00571913">
        <w:rPr>
          <w:bCs/>
          <w:color w:val="000000"/>
          <w:sz w:val="22"/>
          <w:szCs w:val="22"/>
          <w:lang w:val="fr-FR"/>
        </w:rPr>
        <w:t xml:space="preserve"> progresi</w:t>
      </w:r>
      <w:r w:rsidR="00A43F4C">
        <w:rPr>
          <w:bCs/>
          <w:color w:val="000000"/>
          <w:sz w:val="22"/>
          <w:szCs w:val="22"/>
          <w:lang w:val="fr-FR"/>
        </w:rPr>
        <w:t>ei</w:t>
      </w:r>
      <w:r w:rsidR="00866562">
        <w:rPr>
          <w:bCs/>
          <w:color w:val="000000"/>
          <w:sz w:val="22"/>
          <w:szCs w:val="22"/>
          <w:lang w:val="fr-FR"/>
        </w:rPr>
        <w:t xml:space="preserve"> bolii</w:t>
      </w:r>
      <w:r w:rsidRPr="00571913">
        <w:rPr>
          <w:bCs/>
          <w:color w:val="000000"/>
          <w:sz w:val="22"/>
          <w:szCs w:val="22"/>
          <w:lang w:val="fr-FR"/>
        </w:rPr>
        <w:t xml:space="preserve"> </w:t>
      </w:r>
      <w:r w:rsidR="00E83109" w:rsidRPr="00E83109">
        <w:rPr>
          <w:bCs/>
          <w:color w:val="000000"/>
          <w:sz w:val="22"/>
          <w:szCs w:val="22"/>
          <w:lang w:val="fr-FR"/>
        </w:rPr>
        <w:t>(</w:t>
      </w:r>
      <w:r w:rsidR="001C403C">
        <w:rPr>
          <w:bCs/>
          <w:color w:val="000000"/>
          <w:sz w:val="22"/>
          <w:szCs w:val="22"/>
          <w:lang w:val="fr-FR"/>
        </w:rPr>
        <w:t>Progression Free Survival</w:t>
      </w:r>
      <w:r w:rsidR="00A43F4C">
        <w:rPr>
          <w:bCs/>
          <w:color w:val="000000"/>
          <w:sz w:val="22"/>
          <w:szCs w:val="22"/>
          <w:lang w:val="fr-FR"/>
        </w:rPr>
        <w:t xml:space="preserve"> - </w:t>
      </w:r>
      <w:r w:rsidR="009F2071">
        <w:rPr>
          <w:bCs/>
          <w:color w:val="000000"/>
          <w:sz w:val="22"/>
          <w:szCs w:val="22"/>
          <w:lang w:val="fr-FR"/>
        </w:rPr>
        <w:t>PF</w:t>
      </w:r>
      <w:r w:rsidR="00A43F4C">
        <w:rPr>
          <w:bCs/>
          <w:color w:val="000000"/>
          <w:sz w:val="22"/>
          <w:szCs w:val="22"/>
          <w:lang w:val="fr-FR"/>
        </w:rPr>
        <w:t>S</w:t>
      </w:r>
      <w:r w:rsidR="00E83109" w:rsidRPr="00E83109">
        <w:rPr>
          <w:bCs/>
          <w:color w:val="000000"/>
          <w:sz w:val="22"/>
          <w:szCs w:val="22"/>
          <w:lang w:val="fr-FR"/>
        </w:rPr>
        <w:t xml:space="preserve">) </w:t>
      </w:r>
      <w:r>
        <w:rPr>
          <w:bCs/>
          <w:color w:val="000000"/>
          <w:sz w:val="22"/>
          <w:szCs w:val="22"/>
          <w:lang w:val="fr-FR"/>
        </w:rPr>
        <w:t>determinată</w:t>
      </w:r>
      <w:r w:rsidR="00E83109" w:rsidRPr="00E83109">
        <w:rPr>
          <w:bCs/>
          <w:color w:val="000000"/>
          <w:sz w:val="22"/>
          <w:szCs w:val="22"/>
          <w:lang w:val="fr-FR"/>
        </w:rPr>
        <w:t xml:space="preserve"> de Centrul Independent de Radiologie (</w:t>
      </w:r>
      <w:r w:rsidR="00E83109" w:rsidRPr="00084DC1">
        <w:rPr>
          <w:lang w:val="fr-FR"/>
          <w:rPrChange w:id="1584" w:author="Auteur">
            <w:rPr/>
          </w:rPrChange>
        </w:rPr>
        <w:t>IRC - Independent Radiology Center</w:t>
      </w:r>
      <w:r w:rsidR="00E83109" w:rsidRPr="00E83109">
        <w:rPr>
          <w:bCs/>
          <w:color w:val="000000"/>
          <w:sz w:val="22"/>
          <w:szCs w:val="22"/>
          <w:lang w:val="fr-FR"/>
        </w:rPr>
        <w:t>), în conformitate cu Criteriile de Evaluare a Răspunsului în Tumorile Solide (</w:t>
      </w:r>
      <w:r w:rsidR="00E83109" w:rsidRPr="00084DC1">
        <w:rPr>
          <w:sz w:val="22"/>
          <w:szCs w:val="22"/>
          <w:lang w:val="fr-FR"/>
          <w:rPrChange w:id="1585" w:author="Auteur">
            <w:rPr>
              <w:sz w:val="22"/>
              <w:szCs w:val="22"/>
            </w:rPr>
          </w:rPrChange>
        </w:rPr>
        <w:t>Response Evaluation Criteria in Solid Tumors</w:t>
      </w:r>
      <w:r w:rsidR="00DF6104" w:rsidRPr="00084DC1">
        <w:rPr>
          <w:sz w:val="22"/>
          <w:szCs w:val="22"/>
          <w:lang w:val="fr-FR"/>
          <w:rPrChange w:id="1586" w:author="Auteur">
            <w:rPr>
              <w:sz w:val="22"/>
              <w:szCs w:val="22"/>
            </w:rPr>
          </w:rPrChange>
        </w:rPr>
        <w:t xml:space="preserve"> - RECIST</w:t>
      </w:r>
      <w:r w:rsidR="00E83109" w:rsidRPr="00E83109">
        <w:rPr>
          <w:bCs/>
          <w:color w:val="000000"/>
          <w:sz w:val="22"/>
          <w:szCs w:val="22"/>
          <w:lang w:val="fr-FR"/>
        </w:rPr>
        <w:t>) v1.1, care a fost definită ca timp de la randomizare până la progresia bolii sau deces din</w:t>
      </w:r>
      <w:r w:rsidR="00E83109">
        <w:rPr>
          <w:bCs/>
          <w:color w:val="000000"/>
          <w:sz w:val="22"/>
          <w:szCs w:val="22"/>
          <w:lang w:val="fr-FR"/>
        </w:rPr>
        <w:t xml:space="preserve"> orice</w:t>
      </w:r>
      <w:r w:rsidR="00E83109" w:rsidRPr="00E83109">
        <w:rPr>
          <w:bCs/>
          <w:color w:val="000000"/>
          <w:sz w:val="22"/>
          <w:szCs w:val="22"/>
          <w:lang w:val="fr-FR"/>
        </w:rPr>
        <w:t xml:space="preserve"> cauz</w:t>
      </w:r>
      <w:r w:rsidR="00E83109">
        <w:rPr>
          <w:bCs/>
          <w:color w:val="000000"/>
          <w:sz w:val="22"/>
          <w:szCs w:val="22"/>
          <w:lang w:val="fr-FR"/>
        </w:rPr>
        <w:t>ă</w:t>
      </w:r>
      <w:r w:rsidR="00E83109" w:rsidRPr="00E83109">
        <w:rPr>
          <w:bCs/>
          <w:color w:val="000000"/>
          <w:sz w:val="22"/>
          <w:szCs w:val="22"/>
          <w:lang w:val="fr-FR"/>
        </w:rPr>
        <w:t xml:space="preserve">. </w:t>
      </w:r>
    </w:p>
    <w:p w14:paraId="630B3E65" w14:textId="77777777" w:rsidR="00E83109" w:rsidRDefault="00E83109" w:rsidP="00884138">
      <w:pPr>
        <w:pStyle w:val="C-BodyText"/>
        <w:spacing w:before="0" w:after="0" w:line="240" w:lineRule="auto"/>
        <w:rPr>
          <w:bCs/>
          <w:color w:val="000000"/>
          <w:sz w:val="22"/>
          <w:szCs w:val="22"/>
          <w:lang w:val="fr-FR"/>
        </w:rPr>
      </w:pPr>
    </w:p>
    <w:p w14:paraId="68214947" w14:textId="52362B44" w:rsidR="00DF6104" w:rsidRPr="00084DC1" w:rsidRDefault="00B03979" w:rsidP="00884138">
      <w:pPr>
        <w:pStyle w:val="C-BodyText"/>
        <w:spacing w:before="0" w:after="0" w:line="240" w:lineRule="auto"/>
        <w:rPr>
          <w:color w:val="000000"/>
          <w:sz w:val="22"/>
          <w:szCs w:val="22"/>
          <w:lang w:val="es-ES"/>
          <w:rPrChange w:id="1587" w:author="Auteur">
            <w:rPr>
              <w:color w:val="000000"/>
              <w:sz w:val="22"/>
              <w:szCs w:val="22"/>
              <w:lang w:val="fr-FR"/>
            </w:rPr>
          </w:rPrChange>
        </w:rPr>
      </w:pPr>
      <w:r w:rsidRPr="00084DC1">
        <w:rPr>
          <w:color w:val="000000"/>
          <w:sz w:val="22"/>
          <w:szCs w:val="22"/>
          <w:lang w:val="es-ES"/>
          <w:rPrChange w:id="1588" w:author="Auteur">
            <w:rPr>
              <w:color w:val="000000"/>
              <w:sz w:val="22"/>
              <w:szCs w:val="22"/>
              <w:lang w:val="fr-FR"/>
            </w:rPr>
          </w:rPrChange>
        </w:rPr>
        <w:t xml:space="preserve">Supraviețuirea globală (SG) a fost un </w:t>
      </w:r>
      <w:r w:rsidR="00B45F2A" w:rsidRPr="00084DC1">
        <w:rPr>
          <w:color w:val="000000"/>
          <w:sz w:val="22"/>
          <w:szCs w:val="22"/>
          <w:lang w:val="es-ES"/>
          <w:rPrChange w:id="1589" w:author="Auteur">
            <w:rPr>
              <w:color w:val="000000"/>
              <w:sz w:val="22"/>
              <w:szCs w:val="22"/>
              <w:lang w:val="fr-FR"/>
            </w:rPr>
          </w:rPrChange>
        </w:rPr>
        <w:t>criteriu final</w:t>
      </w:r>
      <w:r w:rsidRPr="00084DC1">
        <w:rPr>
          <w:color w:val="000000"/>
          <w:sz w:val="22"/>
          <w:szCs w:val="22"/>
          <w:lang w:val="es-ES"/>
          <w:rPrChange w:id="1590" w:author="Auteur">
            <w:rPr>
              <w:color w:val="000000"/>
              <w:sz w:val="22"/>
              <w:szCs w:val="22"/>
              <w:lang w:val="fr-FR"/>
            </w:rPr>
          </w:rPrChange>
        </w:rPr>
        <w:t xml:space="preserve"> secundar de eficacitate. După cum </w:t>
      </w:r>
      <w:r w:rsidR="00B632F5" w:rsidRPr="00084DC1">
        <w:rPr>
          <w:color w:val="000000"/>
          <w:sz w:val="22"/>
          <w:szCs w:val="22"/>
          <w:lang w:val="es-ES"/>
          <w:rPrChange w:id="1591" w:author="Auteur">
            <w:rPr>
              <w:color w:val="000000"/>
              <w:sz w:val="22"/>
              <w:szCs w:val="22"/>
              <w:lang w:val="fr-FR"/>
            </w:rPr>
          </w:rPrChange>
        </w:rPr>
        <w:t>a fost</w:t>
      </w:r>
      <w:r w:rsidRPr="00084DC1">
        <w:rPr>
          <w:color w:val="000000"/>
          <w:sz w:val="22"/>
          <w:szCs w:val="22"/>
          <w:lang w:val="es-ES"/>
          <w:rPrChange w:id="1592" w:author="Auteur">
            <w:rPr>
              <w:color w:val="000000"/>
              <w:sz w:val="22"/>
              <w:szCs w:val="22"/>
              <w:lang w:val="fr-FR"/>
            </w:rPr>
          </w:rPrChange>
        </w:rPr>
        <w:t xml:space="preserve"> permis prin protocol, o proporție mare (70,5%) dintre pacienții din brațul placebo au fost eligibili </w:t>
      </w:r>
      <w:r w:rsidR="008A55D6" w:rsidRPr="00084DC1">
        <w:rPr>
          <w:color w:val="000000"/>
          <w:sz w:val="22"/>
          <w:szCs w:val="22"/>
          <w:lang w:val="es-ES"/>
          <w:rPrChange w:id="1593" w:author="Auteur">
            <w:rPr>
              <w:color w:val="000000"/>
              <w:sz w:val="22"/>
              <w:szCs w:val="22"/>
              <w:lang w:val="fr-FR"/>
            </w:rPr>
          </w:rPrChange>
        </w:rPr>
        <w:t xml:space="preserve">să fie transferați </w:t>
      </w:r>
      <w:r w:rsidRPr="00084DC1">
        <w:rPr>
          <w:color w:val="000000"/>
          <w:sz w:val="22"/>
          <w:szCs w:val="22"/>
          <w:lang w:val="es-ES"/>
          <w:rPrChange w:id="1594" w:author="Auteur">
            <w:rPr>
              <w:color w:val="000000"/>
              <w:sz w:val="22"/>
              <w:szCs w:val="22"/>
              <w:lang w:val="fr-FR"/>
            </w:rPr>
          </w:rPrChange>
        </w:rPr>
        <w:t>pentru a primi Tibsovo în urma progresiei bolii</w:t>
      </w:r>
      <w:r w:rsidR="00F0078A" w:rsidRPr="00084DC1">
        <w:rPr>
          <w:color w:val="000000"/>
          <w:sz w:val="22"/>
          <w:szCs w:val="22"/>
          <w:lang w:val="es-ES"/>
          <w:rPrChange w:id="1595" w:author="Auteur">
            <w:rPr>
              <w:color w:val="000000"/>
              <w:sz w:val="22"/>
              <w:szCs w:val="22"/>
              <w:lang w:val="fr-FR"/>
            </w:rPr>
          </w:rPrChange>
        </w:rPr>
        <w:t xml:space="preserve"> documentată radiografic</w:t>
      </w:r>
      <w:r w:rsidRPr="00084DC1">
        <w:rPr>
          <w:color w:val="000000"/>
          <w:sz w:val="22"/>
          <w:szCs w:val="22"/>
          <w:lang w:val="es-ES"/>
          <w:rPrChange w:id="1596" w:author="Auteur">
            <w:rPr>
              <w:color w:val="000000"/>
              <w:sz w:val="22"/>
              <w:szCs w:val="22"/>
              <w:lang w:val="fr-FR"/>
            </w:rPr>
          </w:rPrChange>
        </w:rPr>
        <w:t xml:space="preserve">, așa cum a fost evaluat de </w:t>
      </w:r>
      <w:r w:rsidR="00DF6104" w:rsidRPr="00084DC1">
        <w:rPr>
          <w:color w:val="000000"/>
          <w:sz w:val="22"/>
          <w:szCs w:val="22"/>
          <w:lang w:val="es-ES"/>
          <w:rPrChange w:id="1597" w:author="Auteur">
            <w:rPr>
              <w:color w:val="000000"/>
              <w:sz w:val="22"/>
              <w:szCs w:val="22"/>
              <w:lang w:val="fr-FR"/>
            </w:rPr>
          </w:rPrChange>
        </w:rPr>
        <w:t>I</w:t>
      </w:r>
      <w:r w:rsidRPr="00084DC1">
        <w:rPr>
          <w:color w:val="000000"/>
          <w:sz w:val="22"/>
          <w:szCs w:val="22"/>
          <w:lang w:val="es-ES"/>
          <w:rPrChange w:id="1598" w:author="Auteur">
            <w:rPr>
              <w:color w:val="000000"/>
              <w:sz w:val="22"/>
              <w:szCs w:val="22"/>
              <w:lang w:val="fr-FR"/>
            </w:rPr>
          </w:rPrChange>
        </w:rPr>
        <w:t xml:space="preserve">nvestigator. </w:t>
      </w:r>
    </w:p>
    <w:p w14:paraId="3DE09464" w14:textId="77777777" w:rsidR="00DF6104" w:rsidRPr="00084DC1" w:rsidRDefault="00DF6104" w:rsidP="00884138">
      <w:pPr>
        <w:pStyle w:val="C-BodyText"/>
        <w:spacing w:before="0" w:after="0" w:line="240" w:lineRule="auto"/>
        <w:rPr>
          <w:color w:val="000000"/>
          <w:sz w:val="22"/>
          <w:szCs w:val="22"/>
          <w:lang w:val="es-ES"/>
          <w:rPrChange w:id="1599" w:author="Auteur">
            <w:rPr>
              <w:color w:val="000000"/>
              <w:sz w:val="22"/>
              <w:szCs w:val="22"/>
              <w:lang w:val="fr-FR"/>
            </w:rPr>
          </w:rPrChange>
        </w:rPr>
      </w:pPr>
    </w:p>
    <w:p w14:paraId="41659171" w14:textId="60051417" w:rsidR="00B03979" w:rsidRPr="00084DC1" w:rsidRDefault="00571913" w:rsidP="00884138">
      <w:pPr>
        <w:pStyle w:val="C-BodyText"/>
        <w:spacing w:before="0" w:after="0" w:line="240" w:lineRule="auto"/>
        <w:rPr>
          <w:color w:val="000000"/>
          <w:sz w:val="22"/>
          <w:szCs w:val="22"/>
          <w:lang w:val="es-ES"/>
          <w:rPrChange w:id="1600" w:author="Auteur">
            <w:rPr>
              <w:color w:val="000000"/>
              <w:sz w:val="22"/>
              <w:szCs w:val="22"/>
              <w:lang w:val="fr-FR"/>
            </w:rPr>
          </w:rPrChange>
        </w:rPr>
      </w:pPr>
      <w:r w:rsidRPr="00084DC1">
        <w:rPr>
          <w:color w:val="000000"/>
          <w:sz w:val="22"/>
          <w:szCs w:val="22"/>
          <w:lang w:val="es-ES"/>
          <w:rPrChange w:id="1601" w:author="Auteur">
            <w:rPr>
              <w:color w:val="000000"/>
              <w:sz w:val="22"/>
              <w:szCs w:val="22"/>
              <w:lang w:val="fr-FR"/>
            </w:rPr>
          </w:rPrChange>
        </w:rPr>
        <w:t>Rezultatele de eficacitate sunt rezumate în Tabelul 5.</w:t>
      </w:r>
    </w:p>
    <w:tbl>
      <w:tblPr>
        <w:tblW w:w="7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3"/>
        <w:gridCol w:w="1739"/>
        <w:gridCol w:w="1701"/>
        <w:gridCol w:w="255"/>
      </w:tblGrid>
      <w:tr w:rsidR="00B03979" w:rsidRPr="00CB30A4" w14:paraId="641AC1E5" w14:textId="77777777" w:rsidTr="457E606D">
        <w:trPr>
          <w:trHeight w:val="199"/>
        </w:trPr>
        <w:tc>
          <w:tcPr>
            <w:tcW w:w="7768" w:type="dxa"/>
            <w:gridSpan w:val="4"/>
            <w:tcBorders>
              <w:top w:val="nil"/>
              <w:left w:val="nil"/>
              <w:bottom w:val="single" w:sz="4" w:space="0" w:color="auto"/>
              <w:right w:val="nil"/>
            </w:tcBorders>
          </w:tcPr>
          <w:p w14:paraId="22154B51" w14:textId="77777777" w:rsidR="00F02FF9" w:rsidRPr="00084DC1" w:rsidRDefault="00F02FF9" w:rsidP="00250553">
            <w:pPr>
              <w:tabs>
                <w:tab w:val="clear" w:pos="567"/>
              </w:tabs>
              <w:spacing w:before="120" w:after="120" w:line="280" w:lineRule="atLeast"/>
              <w:ind w:left="-247" w:right="-117"/>
              <w:jc w:val="center"/>
              <w:rPr>
                <w:rFonts w:eastAsia="MS Mincho"/>
                <w:b/>
                <w:bCs/>
                <w:szCs w:val="22"/>
                <w:lang w:val="es-ES"/>
                <w:rPrChange w:id="1602" w:author="Auteur">
                  <w:rPr>
                    <w:rFonts w:eastAsia="MS Mincho"/>
                    <w:b/>
                    <w:bCs/>
                    <w:szCs w:val="22"/>
                    <w:lang w:val="en-US"/>
                  </w:rPr>
                </w:rPrChange>
              </w:rPr>
            </w:pPr>
          </w:p>
          <w:p w14:paraId="70897357" w14:textId="2C610BFA" w:rsidR="00B03979" w:rsidRPr="00CB30A4" w:rsidRDefault="00B03979" w:rsidP="00250553">
            <w:pPr>
              <w:tabs>
                <w:tab w:val="clear" w:pos="567"/>
              </w:tabs>
              <w:spacing w:before="120" w:after="120" w:line="280" w:lineRule="atLeast"/>
              <w:ind w:left="-247" w:right="-117"/>
              <w:jc w:val="center"/>
              <w:rPr>
                <w:rFonts w:eastAsia="MS Mincho"/>
                <w:b/>
                <w:bCs/>
                <w:szCs w:val="22"/>
                <w:lang w:val="en-US"/>
              </w:rPr>
            </w:pPr>
            <w:r w:rsidRPr="00B03979">
              <w:rPr>
                <w:rFonts w:eastAsia="MS Mincho"/>
                <w:b/>
                <w:bCs/>
                <w:szCs w:val="22"/>
                <w:lang w:val="en-US"/>
              </w:rPr>
              <w:t>Tabelul 5 - Rezultate de eficacitate la pacienții cu colangiocarcinom local avansat sau metastatic</w:t>
            </w:r>
          </w:p>
        </w:tc>
      </w:tr>
      <w:tr w:rsidR="00B03979" w:rsidRPr="00CB30A4" w14:paraId="75B24635" w14:textId="77777777" w:rsidTr="457E606D">
        <w:trPr>
          <w:trHeight w:val="624"/>
        </w:trPr>
        <w:tc>
          <w:tcPr>
            <w:tcW w:w="4073" w:type="dxa"/>
            <w:tcBorders>
              <w:top w:val="single" w:sz="4" w:space="0" w:color="auto"/>
              <w:bottom w:val="single" w:sz="12" w:space="0" w:color="auto"/>
            </w:tcBorders>
          </w:tcPr>
          <w:p w14:paraId="718D609B" w14:textId="77777777" w:rsidR="00B03979" w:rsidRPr="00CB30A4" w:rsidRDefault="00B03979" w:rsidP="009B26EF">
            <w:pPr>
              <w:tabs>
                <w:tab w:val="clear" w:pos="567"/>
              </w:tabs>
              <w:spacing w:before="120" w:after="120" w:line="280" w:lineRule="atLeast"/>
              <w:rPr>
                <w:rFonts w:eastAsia="MS Mincho"/>
                <w:b/>
                <w:bCs/>
                <w:szCs w:val="22"/>
                <w:lang w:val="en-US"/>
              </w:rPr>
            </w:pPr>
            <w:r>
              <w:rPr>
                <w:b/>
                <w:bCs/>
                <w:szCs w:val="22"/>
              </w:rPr>
              <w:t>Criteriu final</w:t>
            </w:r>
          </w:p>
        </w:tc>
        <w:tc>
          <w:tcPr>
            <w:tcW w:w="1739" w:type="dxa"/>
            <w:tcBorders>
              <w:top w:val="single" w:sz="4" w:space="0" w:color="auto"/>
              <w:bottom w:val="single" w:sz="12" w:space="0" w:color="auto"/>
            </w:tcBorders>
          </w:tcPr>
          <w:p w14:paraId="57C00228" w14:textId="77777777" w:rsidR="00B03979" w:rsidRPr="00CB30A4" w:rsidRDefault="00B03979" w:rsidP="009B26EF">
            <w:pPr>
              <w:widowControl w:val="0"/>
              <w:tabs>
                <w:tab w:val="clear" w:pos="567"/>
              </w:tabs>
              <w:spacing w:line="280" w:lineRule="atLeast"/>
              <w:jc w:val="center"/>
              <w:rPr>
                <w:b/>
                <w:bCs/>
                <w:szCs w:val="22"/>
                <w:lang w:val="en-US"/>
              </w:rPr>
            </w:pPr>
            <w:r w:rsidRPr="00CB30A4">
              <w:rPr>
                <w:b/>
                <w:bCs/>
                <w:szCs w:val="22"/>
                <w:lang w:val="en-US"/>
              </w:rPr>
              <w:t>Ivosidenib</w:t>
            </w:r>
          </w:p>
          <w:p w14:paraId="7C1FAF70" w14:textId="0326A068" w:rsidR="00B03979" w:rsidRPr="00CB30A4" w:rsidRDefault="00B03979" w:rsidP="009B26EF">
            <w:pPr>
              <w:widowControl w:val="0"/>
              <w:tabs>
                <w:tab w:val="clear" w:pos="567"/>
              </w:tabs>
              <w:spacing w:line="280" w:lineRule="atLeast"/>
              <w:jc w:val="center"/>
              <w:rPr>
                <w:b/>
                <w:bCs/>
                <w:szCs w:val="22"/>
                <w:lang w:val="en-US"/>
              </w:rPr>
            </w:pPr>
            <w:r w:rsidRPr="00CB30A4">
              <w:rPr>
                <w:b/>
                <w:bCs/>
                <w:szCs w:val="22"/>
                <w:lang w:val="en-US"/>
              </w:rPr>
              <w:t xml:space="preserve">(500 mg </w:t>
            </w:r>
            <w:r w:rsidR="009E30F6">
              <w:rPr>
                <w:b/>
                <w:bCs/>
                <w:szCs w:val="22"/>
                <w:lang w:val="en-US"/>
              </w:rPr>
              <w:t>pe zi</w:t>
            </w:r>
            <w:r w:rsidRPr="00CB30A4">
              <w:rPr>
                <w:b/>
                <w:bCs/>
                <w:szCs w:val="22"/>
                <w:lang w:val="en-US"/>
              </w:rPr>
              <w:t>)</w:t>
            </w:r>
          </w:p>
        </w:tc>
        <w:tc>
          <w:tcPr>
            <w:tcW w:w="1701" w:type="dxa"/>
            <w:tcBorders>
              <w:top w:val="single" w:sz="4" w:space="0" w:color="auto"/>
              <w:bottom w:val="single" w:sz="12" w:space="0" w:color="auto"/>
            </w:tcBorders>
          </w:tcPr>
          <w:p w14:paraId="669A6601" w14:textId="77777777" w:rsidR="00B03979" w:rsidRPr="00CB30A4" w:rsidRDefault="00B03979" w:rsidP="009B26EF">
            <w:pPr>
              <w:widowControl w:val="0"/>
              <w:tabs>
                <w:tab w:val="clear" w:pos="567"/>
              </w:tabs>
              <w:spacing w:line="280" w:lineRule="atLeast"/>
              <w:jc w:val="center"/>
              <w:rPr>
                <w:b/>
                <w:bCs/>
                <w:szCs w:val="22"/>
                <w:lang w:val="en-US"/>
              </w:rPr>
            </w:pPr>
            <w:r w:rsidRPr="00CB30A4">
              <w:rPr>
                <w:b/>
                <w:bCs/>
                <w:szCs w:val="22"/>
                <w:lang w:val="en-US"/>
              </w:rPr>
              <w:t>Placebo</w:t>
            </w:r>
          </w:p>
          <w:p w14:paraId="4C481A31" w14:textId="77777777" w:rsidR="00B03979" w:rsidRPr="00CB30A4" w:rsidRDefault="00B03979" w:rsidP="009B26EF">
            <w:pPr>
              <w:widowControl w:val="0"/>
              <w:tabs>
                <w:tab w:val="clear" w:pos="567"/>
              </w:tabs>
              <w:spacing w:line="280" w:lineRule="atLeast"/>
              <w:jc w:val="center"/>
              <w:rPr>
                <w:b/>
                <w:bCs/>
                <w:szCs w:val="22"/>
                <w:lang w:val="en-US"/>
              </w:rPr>
            </w:pPr>
          </w:p>
        </w:tc>
        <w:tc>
          <w:tcPr>
            <w:tcW w:w="255" w:type="dxa"/>
            <w:tcBorders>
              <w:top w:val="single" w:sz="4" w:space="0" w:color="auto"/>
              <w:bottom w:val="single" w:sz="12" w:space="0" w:color="auto"/>
            </w:tcBorders>
          </w:tcPr>
          <w:p w14:paraId="05219DE0" w14:textId="77777777" w:rsidR="00B03979" w:rsidRPr="00CB30A4" w:rsidRDefault="00B03979" w:rsidP="009B26EF">
            <w:pPr>
              <w:keepNext/>
              <w:tabs>
                <w:tab w:val="clear" w:pos="567"/>
              </w:tabs>
              <w:spacing w:line="240" w:lineRule="auto"/>
              <w:jc w:val="center"/>
              <w:rPr>
                <w:b/>
                <w:bCs/>
                <w:szCs w:val="22"/>
                <w:lang w:val="en-US"/>
              </w:rPr>
            </w:pPr>
          </w:p>
        </w:tc>
      </w:tr>
      <w:tr w:rsidR="00B03979" w:rsidRPr="00CB30A4" w14:paraId="3007775F" w14:textId="77777777" w:rsidTr="457E606D">
        <w:tc>
          <w:tcPr>
            <w:tcW w:w="4073" w:type="dxa"/>
            <w:tcBorders>
              <w:top w:val="single" w:sz="12" w:space="0" w:color="auto"/>
            </w:tcBorders>
          </w:tcPr>
          <w:p w14:paraId="533C430F" w14:textId="54B16B33" w:rsidR="00B03979" w:rsidRPr="00CB30A4" w:rsidRDefault="00B03979" w:rsidP="009B26EF">
            <w:pPr>
              <w:widowControl w:val="0"/>
              <w:tabs>
                <w:tab w:val="clear" w:pos="567"/>
              </w:tabs>
              <w:spacing w:line="240" w:lineRule="auto"/>
              <w:rPr>
                <w:b/>
                <w:szCs w:val="22"/>
                <w:lang w:val="en-US"/>
              </w:rPr>
            </w:pPr>
            <w:r w:rsidRPr="00B03979">
              <w:rPr>
                <w:b/>
                <w:szCs w:val="22"/>
                <w:lang w:val="en-US"/>
              </w:rPr>
              <w:t xml:space="preserve">Supraviețuire </w:t>
            </w:r>
            <w:r w:rsidR="00DF6104">
              <w:rPr>
                <w:b/>
                <w:szCs w:val="22"/>
                <w:lang w:val="en-US"/>
              </w:rPr>
              <w:t>în absența</w:t>
            </w:r>
            <w:r>
              <w:rPr>
                <w:b/>
                <w:szCs w:val="22"/>
                <w:lang w:val="en-US"/>
              </w:rPr>
              <w:t xml:space="preserve"> </w:t>
            </w:r>
            <w:r w:rsidRPr="00B03979">
              <w:rPr>
                <w:b/>
                <w:szCs w:val="22"/>
                <w:lang w:val="en-US"/>
              </w:rPr>
              <w:t>progresi</w:t>
            </w:r>
            <w:r w:rsidR="00DF6104">
              <w:rPr>
                <w:b/>
                <w:szCs w:val="22"/>
                <w:lang w:val="en-US"/>
              </w:rPr>
              <w:t>ei</w:t>
            </w:r>
            <w:r>
              <w:rPr>
                <w:b/>
                <w:szCs w:val="22"/>
                <w:lang w:val="en-US"/>
              </w:rPr>
              <w:t xml:space="preserve"> bolii</w:t>
            </w:r>
            <w:r w:rsidRPr="00B03979">
              <w:rPr>
                <w:b/>
                <w:szCs w:val="22"/>
                <w:lang w:val="en-US"/>
              </w:rPr>
              <w:t xml:space="preserve"> </w:t>
            </w:r>
            <w:r w:rsidRPr="00CB30A4">
              <w:rPr>
                <w:b/>
                <w:szCs w:val="22"/>
                <w:lang w:val="en-US"/>
              </w:rPr>
              <w:t>(</w:t>
            </w:r>
            <w:r w:rsidR="009F2071">
              <w:rPr>
                <w:b/>
                <w:szCs w:val="22"/>
                <w:lang w:val="en-US"/>
              </w:rPr>
              <w:t>PF</w:t>
            </w:r>
            <w:r w:rsidR="00DF6104">
              <w:rPr>
                <w:b/>
                <w:szCs w:val="22"/>
                <w:lang w:val="en-US"/>
              </w:rPr>
              <w:t>S</w:t>
            </w:r>
            <w:r w:rsidRPr="00CB30A4">
              <w:rPr>
                <w:b/>
                <w:szCs w:val="22"/>
                <w:lang w:val="en-US"/>
              </w:rPr>
              <w:t xml:space="preserve">) </w:t>
            </w:r>
            <w:r>
              <w:rPr>
                <w:b/>
                <w:szCs w:val="22"/>
                <w:lang w:val="en-US"/>
              </w:rPr>
              <w:t>evaluată de</w:t>
            </w:r>
            <w:r w:rsidRPr="00CB30A4">
              <w:rPr>
                <w:b/>
                <w:szCs w:val="22"/>
                <w:lang w:val="en-US"/>
              </w:rPr>
              <w:t xml:space="preserve"> IRC</w:t>
            </w:r>
          </w:p>
        </w:tc>
        <w:tc>
          <w:tcPr>
            <w:tcW w:w="1739" w:type="dxa"/>
            <w:tcBorders>
              <w:top w:val="single" w:sz="12" w:space="0" w:color="auto"/>
            </w:tcBorders>
          </w:tcPr>
          <w:p w14:paraId="49E56E31" w14:textId="77777777"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N=124</w:t>
            </w:r>
          </w:p>
        </w:tc>
        <w:tc>
          <w:tcPr>
            <w:tcW w:w="1701" w:type="dxa"/>
            <w:tcBorders>
              <w:top w:val="single" w:sz="12" w:space="0" w:color="auto"/>
            </w:tcBorders>
          </w:tcPr>
          <w:p w14:paraId="01C11C2E" w14:textId="77777777"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N=61</w:t>
            </w:r>
          </w:p>
        </w:tc>
        <w:tc>
          <w:tcPr>
            <w:tcW w:w="255" w:type="dxa"/>
            <w:vMerge w:val="restart"/>
            <w:tcBorders>
              <w:top w:val="single" w:sz="12" w:space="0" w:color="auto"/>
            </w:tcBorders>
          </w:tcPr>
          <w:p w14:paraId="6862C409"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2B6A7EF2" w14:textId="77777777" w:rsidTr="457E606D">
        <w:tc>
          <w:tcPr>
            <w:tcW w:w="4073" w:type="dxa"/>
          </w:tcPr>
          <w:p w14:paraId="297B49C9" w14:textId="77777777" w:rsidR="00B03979" w:rsidRPr="00CB30A4" w:rsidRDefault="00B03979" w:rsidP="009B26EF">
            <w:pPr>
              <w:widowControl w:val="0"/>
              <w:tabs>
                <w:tab w:val="clear" w:pos="567"/>
              </w:tabs>
              <w:spacing w:line="240" w:lineRule="auto"/>
              <w:rPr>
                <w:b/>
                <w:szCs w:val="22"/>
                <w:lang w:val="en-US"/>
              </w:rPr>
            </w:pPr>
            <w:r w:rsidRPr="00CB30A4">
              <w:rPr>
                <w:b/>
                <w:bCs/>
                <w:szCs w:val="22"/>
                <w:lang w:val="en-US"/>
              </w:rPr>
              <w:tab/>
              <w:t>Even</w:t>
            </w:r>
            <w:r>
              <w:rPr>
                <w:b/>
                <w:bCs/>
                <w:szCs w:val="22"/>
                <w:lang w:val="en-US"/>
              </w:rPr>
              <w:t>imente</w:t>
            </w:r>
            <w:r w:rsidRPr="00CB30A4">
              <w:rPr>
                <w:b/>
                <w:bCs/>
                <w:szCs w:val="22"/>
                <w:lang w:val="en-US"/>
              </w:rPr>
              <w:t>, n (%)</w:t>
            </w:r>
          </w:p>
          <w:p w14:paraId="79CA686D" w14:textId="77777777" w:rsidR="00B03979" w:rsidRPr="00CB30A4" w:rsidRDefault="00B03979" w:rsidP="009B26EF">
            <w:pPr>
              <w:widowControl w:val="0"/>
              <w:tabs>
                <w:tab w:val="clear" w:pos="567"/>
              </w:tabs>
              <w:spacing w:line="240" w:lineRule="auto"/>
              <w:ind w:left="720"/>
              <w:rPr>
                <w:szCs w:val="22"/>
                <w:lang w:val="en-US"/>
              </w:rPr>
            </w:pPr>
            <w:r w:rsidRPr="00CB30A4">
              <w:rPr>
                <w:szCs w:val="22"/>
                <w:lang w:val="en-US"/>
              </w:rPr>
              <w:tab/>
              <w:t>Progres</w:t>
            </w:r>
            <w:r>
              <w:rPr>
                <w:szCs w:val="22"/>
                <w:lang w:val="en-US"/>
              </w:rPr>
              <w:t>ia bolii</w:t>
            </w:r>
          </w:p>
          <w:p w14:paraId="65151794" w14:textId="77777777" w:rsidR="00B03979" w:rsidRPr="00CB30A4" w:rsidRDefault="00B03979" w:rsidP="009B26EF">
            <w:pPr>
              <w:widowControl w:val="0"/>
              <w:tabs>
                <w:tab w:val="clear" w:pos="567"/>
              </w:tabs>
              <w:spacing w:line="240" w:lineRule="auto"/>
              <w:ind w:left="720"/>
              <w:rPr>
                <w:b/>
                <w:szCs w:val="22"/>
                <w:lang w:val="en-US"/>
              </w:rPr>
            </w:pPr>
            <w:r w:rsidRPr="00CB30A4">
              <w:rPr>
                <w:szCs w:val="22"/>
                <w:lang w:val="en-US"/>
              </w:rPr>
              <w:tab/>
              <w:t>De</w:t>
            </w:r>
            <w:r>
              <w:rPr>
                <w:szCs w:val="22"/>
                <w:lang w:val="en-US"/>
              </w:rPr>
              <w:t>ces</w:t>
            </w:r>
          </w:p>
        </w:tc>
        <w:tc>
          <w:tcPr>
            <w:tcW w:w="1739" w:type="dxa"/>
          </w:tcPr>
          <w:p w14:paraId="75367DE0"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76 (61)</w:t>
            </w:r>
          </w:p>
          <w:p w14:paraId="4687F6E8"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64 (52)</w:t>
            </w:r>
          </w:p>
          <w:p w14:paraId="6917F7EC" w14:textId="77777777" w:rsidR="00B03979" w:rsidRPr="00CB30A4" w:rsidRDefault="00B03979" w:rsidP="009B26EF">
            <w:pPr>
              <w:widowControl w:val="0"/>
              <w:tabs>
                <w:tab w:val="clear" w:pos="567"/>
              </w:tabs>
              <w:spacing w:line="240" w:lineRule="auto"/>
              <w:jc w:val="center"/>
              <w:rPr>
                <w:b/>
                <w:bCs/>
                <w:szCs w:val="22"/>
                <w:lang w:val="en-US"/>
              </w:rPr>
            </w:pPr>
            <w:r w:rsidRPr="00CB30A4">
              <w:rPr>
                <w:szCs w:val="22"/>
                <w:lang w:val="en-US"/>
              </w:rPr>
              <w:t>12 (10)</w:t>
            </w:r>
          </w:p>
        </w:tc>
        <w:tc>
          <w:tcPr>
            <w:tcW w:w="1701" w:type="dxa"/>
          </w:tcPr>
          <w:p w14:paraId="578F0A2D"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50 (82)</w:t>
            </w:r>
          </w:p>
          <w:p w14:paraId="25863A57"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44 (72)</w:t>
            </w:r>
          </w:p>
          <w:p w14:paraId="2978D4DA" w14:textId="77777777" w:rsidR="00B03979" w:rsidRPr="00CB30A4" w:rsidRDefault="00B03979" w:rsidP="009B26EF">
            <w:pPr>
              <w:widowControl w:val="0"/>
              <w:tabs>
                <w:tab w:val="clear" w:pos="567"/>
              </w:tabs>
              <w:spacing w:line="240" w:lineRule="auto"/>
              <w:jc w:val="center"/>
              <w:rPr>
                <w:b/>
                <w:bCs/>
                <w:szCs w:val="22"/>
                <w:lang w:val="en-US"/>
              </w:rPr>
            </w:pPr>
            <w:r w:rsidRPr="00CB30A4">
              <w:rPr>
                <w:szCs w:val="22"/>
                <w:lang w:val="en-US"/>
              </w:rPr>
              <w:t>6 (10)</w:t>
            </w:r>
          </w:p>
        </w:tc>
        <w:tc>
          <w:tcPr>
            <w:tcW w:w="255" w:type="dxa"/>
            <w:vMerge/>
          </w:tcPr>
          <w:p w14:paraId="1B8A8058"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03FA8815" w14:textId="77777777" w:rsidTr="457E606D">
        <w:tc>
          <w:tcPr>
            <w:tcW w:w="4073" w:type="dxa"/>
          </w:tcPr>
          <w:p w14:paraId="2F94CEA0" w14:textId="7BE45AF1" w:rsidR="00B03979" w:rsidRPr="00CB30A4" w:rsidRDefault="00B03979" w:rsidP="009B26EF">
            <w:pPr>
              <w:widowControl w:val="0"/>
              <w:tabs>
                <w:tab w:val="clear" w:pos="567"/>
              </w:tabs>
              <w:spacing w:line="240" w:lineRule="auto"/>
              <w:rPr>
                <w:b/>
                <w:szCs w:val="22"/>
                <w:lang w:val="en-US"/>
              </w:rPr>
            </w:pPr>
            <w:r w:rsidRPr="00CB30A4">
              <w:rPr>
                <w:b/>
                <w:szCs w:val="22"/>
                <w:lang w:val="en-US"/>
              </w:rPr>
              <w:t xml:space="preserve"> </w:t>
            </w:r>
            <w:r>
              <w:rPr>
                <w:b/>
                <w:szCs w:val="22"/>
                <w:lang w:val="en-US"/>
              </w:rPr>
              <w:t xml:space="preserve">            </w:t>
            </w:r>
            <w:r w:rsidR="009F2071">
              <w:rPr>
                <w:b/>
                <w:szCs w:val="22"/>
                <w:lang w:val="en-US"/>
              </w:rPr>
              <w:t>PF</w:t>
            </w:r>
            <w:r w:rsidR="00DF6104">
              <w:rPr>
                <w:b/>
                <w:szCs w:val="22"/>
                <w:lang w:val="en-US"/>
              </w:rPr>
              <w:t>S</w:t>
            </w:r>
            <w:r>
              <w:rPr>
                <w:b/>
                <w:szCs w:val="22"/>
                <w:lang w:val="en-US"/>
              </w:rPr>
              <w:t xml:space="preserve"> medi</w:t>
            </w:r>
            <w:r w:rsidR="0037305A">
              <w:rPr>
                <w:b/>
                <w:szCs w:val="22"/>
                <w:lang w:val="en-US"/>
              </w:rPr>
              <w:t>ană</w:t>
            </w:r>
            <w:r w:rsidRPr="00CB30A4">
              <w:rPr>
                <w:b/>
                <w:szCs w:val="22"/>
                <w:lang w:val="en-US"/>
              </w:rPr>
              <w:t xml:space="preserve">, </w:t>
            </w:r>
            <w:r>
              <w:rPr>
                <w:b/>
                <w:szCs w:val="22"/>
                <w:lang w:val="en-US"/>
              </w:rPr>
              <w:t>luni</w:t>
            </w:r>
            <w:r w:rsidRPr="00CB30A4">
              <w:rPr>
                <w:b/>
                <w:szCs w:val="22"/>
                <w:lang w:val="en-US"/>
              </w:rPr>
              <w:t xml:space="preserve"> (</w:t>
            </w:r>
            <w:r w:rsidR="00A22430">
              <w:rPr>
                <w:b/>
                <w:szCs w:val="22"/>
                <w:lang w:val="en-US"/>
              </w:rPr>
              <w:t xml:space="preserve">IÎ </w:t>
            </w:r>
            <w:r w:rsidRPr="00CB30A4">
              <w:rPr>
                <w:b/>
                <w:szCs w:val="22"/>
                <w:lang w:val="en-US"/>
              </w:rPr>
              <w:t>95%)</w:t>
            </w:r>
          </w:p>
        </w:tc>
        <w:tc>
          <w:tcPr>
            <w:tcW w:w="1739" w:type="dxa"/>
          </w:tcPr>
          <w:p w14:paraId="7AC79940" w14:textId="77777777" w:rsidR="00B03979" w:rsidRPr="00CB30A4" w:rsidRDefault="00B03979" w:rsidP="009B26EF">
            <w:pPr>
              <w:widowControl w:val="0"/>
              <w:tabs>
                <w:tab w:val="clear" w:pos="567"/>
              </w:tabs>
              <w:spacing w:line="240" w:lineRule="auto"/>
              <w:jc w:val="center"/>
              <w:rPr>
                <w:b/>
                <w:bCs/>
                <w:szCs w:val="22"/>
                <w:lang w:val="en-US"/>
              </w:rPr>
            </w:pPr>
            <w:r w:rsidRPr="00CB30A4">
              <w:rPr>
                <w:szCs w:val="22"/>
                <w:lang w:val="en-US"/>
              </w:rPr>
              <w:t>2</w:t>
            </w:r>
            <w:r w:rsidR="00A22430">
              <w:rPr>
                <w:szCs w:val="22"/>
                <w:lang w:val="en-US"/>
              </w:rPr>
              <w:t>,</w:t>
            </w:r>
            <w:r w:rsidRPr="00CB30A4">
              <w:rPr>
                <w:szCs w:val="22"/>
                <w:lang w:val="en-US"/>
              </w:rPr>
              <w:t>7 (1</w:t>
            </w:r>
            <w:r w:rsidR="00A22430">
              <w:rPr>
                <w:szCs w:val="22"/>
                <w:lang w:val="en-US"/>
              </w:rPr>
              <w:t>,</w:t>
            </w:r>
            <w:r w:rsidRPr="00CB30A4">
              <w:rPr>
                <w:szCs w:val="22"/>
                <w:lang w:val="en-US"/>
              </w:rPr>
              <w:t>6, 4</w:t>
            </w:r>
            <w:r w:rsidR="00A22430">
              <w:rPr>
                <w:szCs w:val="22"/>
                <w:lang w:val="en-US"/>
              </w:rPr>
              <w:t>,</w:t>
            </w:r>
            <w:r w:rsidRPr="00CB30A4">
              <w:rPr>
                <w:szCs w:val="22"/>
                <w:lang w:val="en-US"/>
              </w:rPr>
              <w:t>2)</w:t>
            </w:r>
          </w:p>
        </w:tc>
        <w:tc>
          <w:tcPr>
            <w:tcW w:w="1701" w:type="dxa"/>
          </w:tcPr>
          <w:p w14:paraId="564F373E" w14:textId="77777777" w:rsidR="00B03979" w:rsidRPr="00CB30A4" w:rsidRDefault="00B03979" w:rsidP="009B26EF">
            <w:pPr>
              <w:widowControl w:val="0"/>
              <w:tabs>
                <w:tab w:val="clear" w:pos="567"/>
              </w:tabs>
              <w:spacing w:line="240" w:lineRule="auto"/>
              <w:jc w:val="center"/>
              <w:rPr>
                <w:b/>
                <w:bCs/>
                <w:szCs w:val="22"/>
                <w:lang w:val="en-US"/>
              </w:rPr>
            </w:pPr>
            <w:r w:rsidRPr="00CB30A4">
              <w:rPr>
                <w:szCs w:val="22"/>
                <w:lang w:val="en-US"/>
              </w:rPr>
              <w:t>1</w:t>
            </w:r>
            <w:r w:rsidR="00A22430">
              <w:rPr>
                <w:szCs w:val="22"/>
                <w:lang w:val="en-US"/>
              </w:rPr>
              <w:t>,</w:t>
            </w:r>
            <w:r w:rsidRPr="00CB30A4">
              <w:rPr>
                <w:szCs w:val="22"/>
                <w:lang w:val="en-US"/>
              </w:rPr>
              <w:t>4 (1</w:t>
            </w:r>
            <w:r w:rsidR="00A22430">
              <w:rPr>
                <w:szCs w:val="22"/>
                <w:lang w:val="en-US"/>
              </w:rPr>
              <w:t>,</w:t>
            </w:r>
            <w:r w:rsidRPr="00CB30A4">
              <w:rPr>
                <w:szCs w:val="22"/>
                <w:lang w:val="en-US"/>
              </w:rPr>
              <w:t>4, 1</w:t>
            </w:r>
            <w:r w:rsidR="00A22430">
              <w:rPr>
                <w:szCs w:val="22"/>
                <w:lang w:val="en-US"/>
              </w:rPr>
              <w:t>,</w:t>
            </w:r>
            <w:r w:rsidRPr="00CB30A4">
              <w:rPr>
                <w:szCs w:val="22"/>
                <w:lang w:val="en-US"/>
              </w:rPr>
              <w:t>6)</w:t>
            </w:r>
          </w:p>
        </w:tc>
        <w:tc>
          <w:tcPr>
            <w:tcW w:w="255" w:type="dxa"/>
            <w:vMerge/>
          </w:tcPr>
          <w:p w14:paraId="38071D44"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02FC8944" w14:textId="77777777" w:rsidTr="457E606D">
        <w:tc>
          <w:tcPr>
            <w:tcW w:w="4073" w:type="dxa"/>
          </w:tcPr>
          <w:p w14:paraId="3D4340F5" w14:textId="0281D35B" w:rsidR="00B03979" w:rsidRPr="00CB30A4" w:rsidRDefault="00B03979" w:rsidP="009B26EF">
            <w:pPr>
              <w:widowControl w:val="0"/>
              <w:tabs>
                <w:tab w:val="clear" w:pos="567"/>
              </w:tabs>
              <w:spacing w:line="240" w:lineRule="auto"/>
              <w:rPr>
                <w:b/>
                <w:szCs w:val="22"/>
                <w:vertAlign w:val="superscript"/>
                <w:lang w:val="en-US"/>
              </w:rPr>
            </w:pPr>
            <w:r w:rsidRPr="00CB30A4">
              <w:rPr>
                <w:b/>
                <w:szCs w:val="22"/>
                <w:lang w:val="en-US"/>
              </w:rPr>
              <w:tab/>
            </w:r>
            <w:r w:rsidR="0086580C">
              <w:rPr>
                <w:b/>
                <w:szCs w:val="22"/>
                <w:lang w:val="en-US"/>
              </w:rPr>
              <w:t>Rata</w:t>
            </w:r>
            <w:r w:rsidR="00A22430">
              <w:rPr>
                <w:b/>
                <w:szCs w:val="22"/>
                <w:lang w:val="en-US"/>
              </w:rPr>
              <w:t xml:space="preserve"> de risc</w:t>
            </w:r>
            <w:r w:rsidR="00A22430" w:rsidRPr="00CB30A4">
              <w:rPr>
                <w:b/>
                <w:szCs w:val="22"/>
                <w:lang w:val="en-US"/>
              </w:rPr>
              <w:t xml:space="preserve"> (</w:t>
            </w:r>
            <w:r w:rsidR="00A22430">
              <w:rPr>
                <w:b/>
                <w:szCs w:val="22"/>
                <w:lang w:val="en-US"/>
              </w:rPr>
              <w:t xml:space="preserve">IÎ </w:t>
            </w:r>
            <w:r w:rsidR="00A22430" w:rsidRPr="00CB30A4">
              <w:rPr>
                <w:b/>
                <w:szCs w:val="22"/>
                <w:lang w:val="en-US"/>
              </w:rPr>
              <w:t>95%)</w:t>
            </w:r>
            <w:r w:rsidRPr="00CB30A4">
              <w:rPr>
                <w:b/>
                <w:szCs w:val="22"/>
                <w:vertAlign w:val="superscript"/>
                <w:lang w:val="en-US"/>
              </w:rPr>
              <w:t>1</w:t>
            </w:r>
          </w:p>
          <w:p w14:paraId="581FBABD" w14:textId="77777777" w:rsidR="00B03979" w:rsidRPr="00A22430" w:rsidRDefault="00B03979" w:rsidP="009B26EF">
            <w:pPr>
              <w:widowControl w:val="0"/>
              <w:tabs>
                <w:tab w:val="clear" w:pos="567"/>
              </w:tabs>
              <w:spacing w:line="240" w:lineRule="auto"/>
              <w:rPr>
                <w:b/>
                <w:bCs/>
                <w:szCs w:val="22"/>
                <w:lang w:val="en-US"/>
              </w:rPr>
            </w:pPr>
            <w:r w:rsidRPr="00CB30A4">
              <w:rPr>
                <w:b/>
                <w:szCs w:val="22"/>
                <w:lang w:val="en-US"/>
              </w:rPr>
              <w:tab/>
            </w:r>
            <w:r w:rsidR="00A22430" w:rsidRPr="00A22430">
              <w:rPr>
                <w:b/>
                <w:bCs/>
                <w:color w:val="000000"/>
                <w:szCs w:val="22"/>
              </w:rPr>
              <w:t>Valoarea p</w:t>
            </w:r>
            <w:r w:rsidR="00A22430" w:rsidRPr="00A22430">
              <w:rPr>
                <w:b/>
                <w:bCs/>
                <w:szCs w:val="22"/>
                <w:vertAlign w:val="superscript"/>
                <w:lang w:val="en-US"/>
              </w:rPr>
              <w:t xml:space="preserve"> </w:t>
            </w:r>
            <w:r w:rsidRPr="00A22430">
              <w:rPr>
                <w:b/>
                <w:bCs/>
                <w:szCs w:val="22"/>
                <w:vertAlign w:val="superscript"/>
                <w:lang w:val="en-US"/>
              </w:rPr>
              <w:t>2</w:t>
            </w:r>
          </w:p>
        </w:tc>
        <w:tc>
          <w:tcPr>
            <w:tcW w:w="3440" w:type="dxa"/>
            <w:gridSpan w:val="2"/>
          </w:tcPr>
          <w:p w14:paraId="544BC64A"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0</w:t>
            </w:r>
            <w:r w:rsidR="00A22430">
              <w:rPr>
                <w:szCs w:val="22"/>
                <w:lang w:val="en-US"/>
              </w:rPr>
              <w:t>,</w:t>
            </w:r>
            <w:r w:rsidRPr="00CB30A4">
              <w:rPr>
                <w:szCs w:val="22"/>
                <w:lang w:val="en-US"/>
              </w:rPr>
              <w:t>37 (0</w:t>
            </w:r>
            <w:r w:rsidR="00A22430">
              <w:rPr>
                <w:szCs w:val="22"/>
                <w:lang w:val="en-US"/>
              </w:rPr>
              <w:t>,</w:t>
            </w:r>
            <w:r w:rsidRPr="00CB30A4">
              <w:rPr>
                <w:szCs w:val="22"/>
                <w:lang w:val="en-US"/>
              </w:rPr>
              <w:t>25, 0</w:t>
            </w:r>
            <w:r w:rsidR="00A22430">
              <w:rPr>
                <w:szCs w:val="22"/>
                <w:lang w:val="en-US"/>
              </w:rPr>
              <w:t>,</w:t>
            </w:r>
            <w:r w:rsidRPr="00CB30A4">
              <w:rPr>
                <w:szCs w:val="22"/>
                <w:lang w:val="en-US"/>
              </w:rPr>
              <w:t>54)</w:t>
            </w:r>
          </w:p>
          <w:p w14:paraId="7A02F8B8"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&lt;0</w:t>
            </w:r>
            <w:r w:rsidR="00A22430">
              <w:rPr>
                <w:szCs w:val="22"/>
                <w:lang w:val="en-US"/>
              </w:rPr>
              <w:t>,</w:t>
            </w:r>
            <w:r w:rsidRPr="00CB30A4">
              <w:rPr>
                <w:szCs w:val="22"/>
                <w:lang w:val="en-US"/>
              </w:rPr>
              <w:t>0001</w:t>
            </w:r>
          </w:p>
        </w:tc>
        <w:tc>
          <w:tcPr>
            <w:tcW w:w="255" w:type="dxa"/>
            <w:vMerge/>
          </w:tcPr>
          <w:p w14:paraId="5F0CA400"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29EDC069" w14:textId="77777777" w:rsidTr="457E606D">
        <w:tc>
          <w:tcPr>
            <w:tcW w:w="4073" w:type="dxa"/>
            <w:tcBorders>
              <w:bottom w:val="single" w:sz="12" w:space="0" w:color="auto"/>
            </w:tcBorders>
          </w:tcPr>
          <w:p w14:paraId="2D2AB372" w14:textId="5D90D532" w:rsidR="00B03979" w:rsidRPr="00CB30A4" w:rsidRDefault="00A22430" w:rsidP="009B26EF">
            <w:pPr>
              <w:widowControl w:val="0"/>
              <w:tabs>
                <w:tab w:val="clear" w:pos="567"/>
              </w:tabs>
              <w:spacing w:line="240" w:lineRule="auto"/>
              <w:ind w:firstLine="746"/>
              <w:rPr>
                <w:b/>
                <w:szCs w:val="22"/>
                <w:vertAlign w:val="superscript"/>
                <w:lang w:val="en-US"/>
              </w:rPr>
            </w:pPr>
            <w:r w:rsidRPr="006B1BA1">
              <w:rPr>
                <w:b/>
                <w:szCs w:val="22"/>
                <w:lang w:val="en-US"/>
              </w:rPr>
              <w:t xml:space="preserve">Rata </w:t>
            </w:r>
            <w:r w:rsidR="009F2071">
              <w:rPr>
                <w:b/>
                <w:szCs w:val="22"/>
                <w:lang w:val="en-US"/>
              </w:rPr>
              <w:t>PF</w:t>
            </w:r>
            <w:r w:rsidR="00DF6104">
              <w:rPr>
                <w:b/>
                <w:szCs w:val="22"/>
                <w:lang w:val="en-US"/>
              </w:rPr>
              <w:t>S</w:t>
            </w:r>
            <w:r w:rsidR="00B03979" w:rsidRPr="00CB30A4">
              <w:rPr>
                <w:b/>
                <w:szCs w:val="22"/>
                <w:lang w:val="en-US"/>
              </w:rPr>
              <w:t xml:space="preserve"> (%)</w:t>
            </w:r>
            <w:r w:rsidR="00B03979" w:rsidRPr="00CB30A4">
              <w:rPr>
                <w:b/>
                <w:szCs w:val="22"/>
                <w:vertAlign w:val="superscript"/>
                <w:lang w:val="en-US"/>
              </w:rPr>
              <w:t>3</w:t>
            </w:r>
          </w:p>
          <w:p w14:paraId="5A32E9AB" w14:textId="77777777" w:rsidR="00B03979" w:rsidRPr="00CB30A4" w:rsidRDefault="00B03979" w:rsidP="009B26EF">
            <w:pPr>
              <w:widowControl w:val="0"/>
              <w:tabs>
                <w:tab w:val="clear" w:pos="567"/>
              </w:tabs>
              <w:spacing w:line="240" w:lineRule="auto"/>
              <w:ind w:left="1455"/>
              <w:rPr>
                <w:bCs/>
                <w:szCs w:val="22"/>
                <w:vertAlign w:val="superscript"/>
                <w:lang w:val="en-US"/>
              </w:rPr>
            </w:pPr>
            <w:r w:rsidRPr="00CB30A4">
              <w:rPr>
                <w:bCs/>
                <w:szCs w:val="22"/>
                <w:lang w:val="en-US"/>
              </w:rPr>
              <w:t xml:space="preserve">6 </w:t>
            </w:r>
            <w:r w:rsidR="00A22430">
              <w:rPr>
                <w:bCs/>
                <w:szCs w:val="22"/>
                <w:lang w:val="en-US"/>
              </w:rPr>
              <w:t>luni</w:t>
            </w:r>
          </w:p>
          <w:p w14:paraId="6E3B1A03" w14:textId="77777777" w:rsidR="00B03979" w:rsidRPr="00CB30A4" w:rsidRDefault="00B03979" w:rsidP="009B26EF">
            <w:pPr>
              <w:widowControl w:val="0"/>
              <w:tabs>
                <w:tab w:val="clear" w:pos="567"/>
              </w:tabs>
              <w:spacing w:line="240" w:lineRule="auto"/>
              <w:ind w:left="1455"/>
              <w:rPr>
                <w:b/>
                <w:szCs w:val="22"/>
                <w:lang w:val="en-US"/>
              </w:rPr>
            </w:pPr>
            <w:r w:rsidRPr="00CB30A4">
              <w:rPr>
                <w:bCs/>
                <w:szCs w:val="22"/>
                <w:lang w:val="en-US"/>
              </w:rPr>
              <w:t xml:space="preserve">12 </w:t>
            </w:r>
            <w:r w:rsidR="00A22430">
              <w:rPr>
                <w:bCs/>
                <w:szCs w:val="22"/>
                <w:lang w:val="en-US"/>
              </w:rPr>
              <w:t>luni</w:t>
            </w:r>
          </w:p>
        </w:tc>
        <w:tc>
          <w:tcPr>
            <w:tcW w:w="1739" w:type="dxa"/>
            <w:tcBorders>
              <w:bottom w:val="single" w:sz="12" w:space="0" w:color="auto"/>
            </w:tcBorders>
          </w:tcPr>
          <w:p w14:paraId="6C61DD92" w14:textId="77777777" w:rsidR="00B03979" w:rsidRPr="00CB30A4" w:rsidRDefault="00B03979" w:rsidP="009B26EF">
            <w:pPr>
              <w:widowControl w:val="0"/>
              <w:tabs>
                <w:tab w:val="clear" w:pos="567"/>
              </w:tabs>
              <w:spacing w:line="240" w:lineRule="auto"/>
              <w:jc w:val="center"/>
              <w:rPr>
                <w:b/>
                <w:bCs/>
                <w:szCs w:val="22"/>
                <w:lang w:val="en-US"/>
              </w:rPr>
            </w:pPr>
          </w:p>
          <w:p w14:paraId="017E2D3E" w14:textId="77777777" w:rsidR="00B03979" w:rsidRPr="00CB30A4" w:rsidRDefault="00B03979" w:rsidP="009B26EF">
            <w:pPr>
              <w:widowControl w:val="0"/>
              <w:tabs>
                <w:tab w:val="clear" w:pos="567"/>
              </w:tabs>
              <w:spacing w:line="240" w:lineRule="auto"/>
              <w:jc w:val="center"/>
              <w:rPr>
                <w:szCs w:val="22"/>
              </w:rPr>
            </w:pPr>
            <w:r w:rsidRPr="00CB30A4">
              <w:rPr>
                <w:szCs w:val="22"/>
              </w:rPr>
              <w:t>32</w:t>
            </w:r>
            <w:r w:rsidR="00A22430">
              <w:rPr>
                <w:szCs w:val="22"/>
              </w:rPr>
              <w:t>,</w:t>
            </w:r>
            <w:r w:rsidRPr="00CB30A4">
              <w:rPr>
                <w:szCs w:val="22"/>
              </w:rPr>
              <w:t>0</w:t>
            </w:r>
          </w:p>
          <w:p w14:paraId="609A5918" w14:textId="77777777" w:rsidR="00B03979" w:rsidRPr="00CB30A4" w:rsidRDefault="00B03979" w:rsidP="009B26EF">
            <w:pPr>
              <w:widowControl w:val="0"/>
              <w:tabs>
                <w:tab w:val="clear" w:pos="567"/>
              </w:tabs>
              <w:spacing w:line="240" w:lineRule="auto"/>
              <w:jc w:val="center"/>
              <w:rPr>
                <w:b/>
                <w:bCs/>
                <w:szCs w:val="22"/>
                <w:lang w:val="en-US"/>
              </w:rPr>
            </w:pPr>
            <w:r w:rsidRPr="00CB30A4">
              <w:rPr>
                <w:szCs w:val="22"/>
              </w:rPr>
              <w:t>21</w:t>
            </w:r>
            <w:r w:rsidR="00A22430">
              <w:rPr>
                <w:szCs w:val="22"/>
              </w:rPr>
              <w:t>,</w:t>
            </w:r>
            <w:r w:rsidRPr="00CB30A4">
              <w:rPr>
                <w:szCs w:val="22"/>
              </w:rPr>
              <w:t>9</w:t>
            </w:r>
          </w:p>
        </w:tc>
        <w:tc>
          <w:tcPr>
            <w:tcW w:w="1701" w:type="dxa"/>
            <w:tcBorders>
              <w:bottom w:val="single" w:sz="12" w:space="0" w:color="auto"/>
            </w:tcBorders>
          </w:tcPr>
          <w:p w14:paraId="1C58E90E" w14:textId="77777777" w:rsidR="00B03979" w:rsidRPr="00CB30A4" w:rsidRDefault="00B03979" w:rsidP="009B26EF">
            <w:pPr>
              <w:widowControl w:val="0"/>
              <w:tabs>
                <w:tab w:val="clear" w:pos="567"/>
              </w:tabs>
              <w:spacing w:line="240" w:lineRule="auto"/>
              <w:jc w:val="center"/>
              <w:rPr>
                <w:b/>
                <w:bCs/>
                <w:szCs w:val="22"/>
                <w:lang w:val="en-US"/>
              </w:rPr>
            </w:pPr>
          </w:p>
          <w:p w14:paraId="19F17C47" w14:textId="77777777" w:rsidR="00B03979" w:rsidRPr="00CB30A4" w:rsidRDefault="002A37BB" w:rsidP="009B26EF">
            <w:pPr>
              <w:widowControl w:val="0"/>
              <w:tabs>
                <w:tab w:val="clear" w:pos="567"/>
              </w:tabs>
              <w:spacing w:line="240" w:lineRule="auto"/>
              <w:jc w:val="center"/>
              <w:rPr>
                <w:szCs w:val="22"/>
              </w:rPr>
            </w:pPr>
            <w:r>
              <w:rPr>
                <w:szCs w:val="22"/>
              </w:rPr>
              <w:t>F</w:t>
            </w:r>
            <w:r w:rsidR="00B03979" w:rsidRPr="00CB30A4">
              <w:rPr>
                <w:szCs w:val="22"/>
              </w:rPr>
              <w:t>E</w:t>
            </w:r>
          </w:p>
          <w:p w14:paraId="6039807D" w14:textId="77777777" w:rsidR="00B03979" w:rsidRPr="00CB30A4" w:rsidRDefault="002A37BB" w:rsidP="009B26EF">
            <w:pPr>
              <w:widowControl w:val="0"/>
              <w:tabs>
                <w:tab w:val="clear" w:pos="567"/>
              </w:tabs>
              <w:spacing w:line="240" w:lineRule="auto"/>
              <w:jc w:val="center"/>
              <w:rPr>
                <w:b/>
                <w:bCs/>
                <w:szCs w:val="22"/>
                <w:lang w:val="en-US"/>
              </w:rPr>
            </w:pPr>
            <w:r>
              <w:rPr>
                <w:szCs w:val="22"/>
              </w:rPr>
              <w:t>F</w:t>
            </w:r>
            <w:r w:rsidR="00B03979" w:rsidRPr="00CB30A4">
              <w:rPr>
                <w:szCs w:val="22"/>
              </w:rPr>
              <w:t>E</w:t>
            </w:r>
          </w:p>
        </w:tc>
        <w:tc>
          <w:tcPr>
            <w:tcW w:w="255" w:type="dxa"/>
            <w:vMerge/>
          </w:tcPr>
          <w:p w14:paraId="19032D4E"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59677FF9" w14:textId="77777777" w:rsidTr="457E606D">
        <w:trPr>
          <w:trHeight w:val="667"/>
        </w:trPr>
        <w:tc>
          <w:tcPr>
            <w:tcW w:w="4073" w:type="dxa"/>
            <w:tcBorders>
              <w:bottom w:val="single" w:sz="12" w:space="0" w:color="auto"/>
            </w:tcBorders>
          </w:tcPr>
          <w:p w14:paraId="20FB4307" w14:textId="77777777" w:rsidR="00B03979" w:rsidRPr="00CB30A4" w:rsidRDefault="00B03979" w:rsidP="009B26EF">
            <w:pPr>
              <w:widowControl w:val="0"/>
              <w:tabs>
                <w:tab w:val="clear" w:pos="567"/>
              </w:tabs>
              <w:spacing w:line="240" w:lineRule="auto"/>
              <w:ind w:firstLine="746"/>
              <w:rPr>
                <w:b/>
                <w:szCs w:val="22"/>
                <w:lang w:val="en-US"/>
              </w:rPr>
            </w:pPr>
          </w:p>
        </w:tc>
        <w:tc>
          <w:tcPr>
            <w:tcW w:w="1739" w:type="dxa"/>
            <w:tcBorders>
              <w:bottom w:val="single" w:sz="12" w:space="0" w:color="auto"/>
            </w:tcBorders>
          </w:tcPr>
          <w:p w14:paraId="624736F0" w14:textId="77777777" w:rsidR="00B03979" w:rsidRPr="00CB30A4" w:rsidRDefault="00B03979" w:rsidP="009B26EF">
            <w:pPr>
              <w:widowControl w:val="0"/>
              <w:tabs>
                <w:tab w:val="clear" w:pos="567"/>
              </w:tabs>
              <w:spacing w:line="280" w:lineRule="atLeast"/>
              <w:jc w:val="center"/>
              <w:rPr>
                <w:b/>
                <w:bCs/>
                <w:szCs w:val="22"/>
                <w:lang w:val="en-US"/>
              </w:rPr>
            </w:pPr>
            <w:r w:rsidRPr="00CB30A4">
              <w:rPr>
                <w:b/>
                <w:bCs/>
                <w:szCs w:val="22"/>
                <w:lang w:val="en-US"/>
              </w:rPr>
              <w:t>Ivosidenib</w:t>
            </w:r>
          </w:p>
          <w:p w14:paraId="61137565" w14:textId="49960195"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 xml:space="preserve">(500 mg </w:t>
            </w:r>
            <w:r w:rsidR="00C66247">
              <w:rPr>
                <w:b/>
                <w:bCs/>
                <w:szCs w:val="22"/>
                <w:lang w:val="en-US"/>
              </w:rPr>
              <w:t>pe zi</w:t>
            </w:r>
            <w:r w:rsidRPr="00CB30A4">
              <w:rPr>
                <w:b/>
                <w:bCs/>
                <w:szCs w:val="22"/>
                <w:lang w:val="en-US"/>
              </w:rPr>
              <w:t>)</w:t>
            </w:r>
          </w:p>
        </w:tc>
        <w:tc>
          <w:tcPr>
            <w:tcW w:w="1701" w:type="dxa"/>
            <w:tcBorders>
              <w:bottom w:val="single" w:sz="12" w:space="0" w:color="auto"/>
            </w:tcBorders>
          </w:tcPr>
          <w:p w14:paraId="428B8639" w14:textId="77777777"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Placebo</w:t>
            </w:r>
          </w:p>
        </w:tc>
        <w:tc>
          <w:tcPr>
            <w:tcW w:w="255" w:type="dxa"/>
            <w:tcBorders>
              <w:bottom w:val="single" w:sz="12" w:space="0" w:color="auto"/>
            </w:tcBorders>
          </w:tcPr>
          <w:p w14:paraId="7DA90D13" w14:textId="77777777" w:rsidR="00B03979" w:rsidRPr="00CB30A4" w:rsidRDefault="00B03979" w:rsidP="009B26EF">
            <w:pPr>
              <w:widowControl w:val="0"/>
              <w:tabs>
                <w:tab w:val="clear" w:pos="567"/>
              </w:tabs>
              <w:spacing w:line="240" w:lineRule="auto"/>
              <w:jc w:val="center"/>
              <w:rPr>
                <w:b/>
                <w:szCs w:val="22"/>
                <w:lang w:val="en-US"/>
              </w:rPr>
            </w:pPr>
          </w:p>
        </w:tc>
      </w:tr>
      <w:tr w:rsidR="00B03979" w:rsidRPr="00CB30A4" w14:paraId="70D9A429" w14:textId="77777777" w:rsidTr="457E606D">
        <w:tc>
          <w:tcPr>
            <w:tcW w:w="4073" w:type="dxa"/>
            <w:tcBorders>
              <w:top w:val="single" w:sz="12" w:space="0" w:color="auto"/>
            </w:tcBorders>
          </w:tcPr>
          <w:p w14:paraId="72A546D9" w14:textId="4BEA7CA7" w:rsidR="00B03979" w:rsidRPr="00CB30A4" w:rsidRDefault="00A22430" w:rsidP="009B26EF">
            <w:pPr>
              <w:widowControl w:val="0"/>
              <w:tabs>
                <w:tab w:val="clear" w:pos="567"/>
              </w:tabs>
              <w:spacing w:line="240" w:lineRule="auto"/>
              <w:rPr>
                <w:b/>
                <w:szCs w:val="22"/>
                <w:lang w:val="en-US"/>
              </w:rPr>
            </w:pPr>
            <w:r>
              <w:rPr>
                <w:b/>
                <w:color w:val="000000"/>
                <w:szCs w:val="22"/>
              </w:rPr>
              <w:t>Supraviețuire globală (</w:t>
            </w:r>
            <w:r w:rsidR="006B1BA1">
              <w:rPr>
                <w:b/>
                <w:color w:val="000000"/>
                <w:szCs w:val="22"/>
              </w:rPr>
              <w:t>SG</w:t>
            </w:r>
            <w:r>
              <w:rPr>
                <w:b/>
                <w:color w:val="000000"/>
                <w:szCs w:val="22"/>
              </w:rPr>
              <w:t>)</w:t>
            </w:r>
            <w:r w:rsidR="00B03979" w:rsidRPr="00CB30A4">
              <w:rPr>
                <w:b/>
                <w:szCs w:val="22"/>
                <w:vertAlign w:val="superscript"/>
                <w:lang w:val="en-US"/>
              </w:rPr>
              <w:t>4</w:t>
            </w:r>
          </w:p>
        </w:tc>
        <w:tc>
          <w:tcPr>
            <w:tcW w:w="1739" w:type="dxa"/>
            <w:tcBorders>
              <w:top w:val="single" w:sz="12" w:space="0" w:color="auto"/>
            </w:tcBorders>
          </w:tcPr>
          <w:p w14:paraId="499BF967" w14:textId="77777777"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N=126</w:t>
            </w:r>
          </w:p>
        </w:tc>
        <w:tc>
          <w:tcPr>
            <w:tcW w:w="1701" w:type="dxa"/>
            <w:tcBorders>
              <w:top w:val="single" w:sz="12" w:space="0" w:color="auto"/>
            </w:tcBorders>
          </w:tcPr>
          <w:p w14:paraId="7FBBC6F2" w14:textId="77777777" w:rsidR="00B03979" w:rsidRPr="00CB30A4" w:rsidRDefault="00B03979" w:rsidP="009B26EF">
            <w:pPr>
              <w:widowControl w:val="0"/>
              <w:tabs>
                <w:tab w:val="clear" w:pos="567"/>
              </w:tabs>
              <w:spacing w:line="240" w:lineRule="auto"/>
              <w:jc w:val="center"/>
              <w:rPr>
                <w:b/>
                <w:bCs/>
                <w:szCs w:val="22"/>
                <w:lang w:val="en-US"/>
              </w:rPr>
            </w:pPr>
            <w:r w:rsidRPr="00CB30A4">
              <w:rPr>
                <w:b/>
                <w:bCs/>
                <w:szCs w:val="22"/>
                <w:lang w:val="en-US"/>
              </w:rPr>
              <w:t>N=61</w:t>
            </w:r>
          </w:p>
        </w:tc>
        <w:tc>
          <w:tcPr>
            <w:tcW w:w="255" w:type="dxa"/>
            <w:tcBorders>
              <w:top w:val="single" w:sz="12" w:space="0" w:color="auto"/>
            </w:tcBorders>
          </w:tcPr>
          <w:p w14:paraId="61CC2CA5" w14:textId="77777777" w:rsidR="00B03979" w:rsidRPr="00CB30A4" w:rsidRDefault="00B03979" w:rsidP="009B26EF">
            <w:pPr>
              <w:widowControl w:val="0"/>
              <w:tabs>
                <w:tab w:val="clear" w:pos="567"/>
              </w:tabs>
              <w:spacing w:line="240" w:lineRule="auto"/>
              <w:jc w:val="center"/>
              <w:rPr>
                <w:b/>
                <w:bCs/>
                <w:szCs w:val="22"/>
                <w:lang w:val="en-US"/>
              </w:rPr>
            </w:pPr>
          </w:p>
        </w:tc>
      </w:tr>
      <w:tr w:rsidR="00B03979" w:rsidRPr="00CB30A4" w14:paraId="118CA81F" w14:textId="77777777" w:rsidTr="457E606D">
        <w:tc>
          <w:tcPr>
            <w:tcW w:w="4073" w:type="dxa"/>
          </w:tcPr>
          <w:p w14:paraId="687B9A26" w14:textId="71D82F89" w:rsidR="00B03979" w:rsidRPr="00A22430" w:rsidRDefault="00B03979" w:rsidP="009B26EF">
            <w:pPr>
              <w:widowControl w:val="0"/>
              <w:tabs>
                <w:tab w:val="clear" w:pos="567"/>
              </w:tabs>
              <w:spacing w:line="240" w:lineRule="auto"/>
              <w:rPr>
                <w:b/>
                <w:bCs/>
                <w:szCs w:val="22"/>
                <w:lang w:val="en-US"/>
              </w:rPr>
            </w:pPr>
            <w:r w:rsidRPr="00CB30A4">
              <w:rPr>
                <w:b/>
                <w:bCs/>
                <w:szCs w:val="22"/>
                <w:lang w:val="en-US"/>
              </w:rPr>
              <w:tab/>
            </w:r>
            <w:r w:rsidR="00A45E78">
              <w:rPr>
                <w:b/>
                <w:bCs/>
                <w:color w:val="000000"/>
                <w:szCs w:val="22"/>
              </w:rPr>
              <w:t>D</w:t>
            </w:r>
            <w:r w:rsidR="00A22430" w:rsidRPr="00A22430">
              <w:rPr>
                <w:b/>
                <w:bCs/>
                <w:color w:val="000000"/>
                <w:szCs w:val="22"/>
              </w:rPr>
              <w:t>ecese, n (%)</w:t>
            </w:r>
          </w:p>
        </w:tc>
        <w:tc>
          <w:tcPr>
            <w:tcW w:w="1739" w:type="dxa"/>
          </w:tcPr>
          <w:p w14:paraId="68D59B50"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100 (79)</w:t>
            </w:r>
          </w:p>
        </w:tc>
        <w:tc>
          <w:tcPr>
            <w:tcW w:w="1701" w:type="dxa"/>
          </w:tcPr>
          <w:p w14:paraId="65B44166"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50 (82)</w:t>
            </w:r>
          </w:p>
        </w:tc>
        <w:tc>
          <w:tcPr>
            <w:tcW w:w="255" w:type="dxa"/>
          </w:tcPr>
          <w:p w14:paraId="4F3DD120" w14:textId="77777777" w:rsidR="00B03979" w:rsidRPr="00CB30A4" w:rsidRDefault="00B03979" w:rsidP="009B26EF">
            <w:pPr>
              <w:widowControl w:val="0"/>
              <w:tabs>
                <w:tab w:val="clear" w:pos="567"/>
              </w:tabs>
              <w:spacing w:line="240" w:lineRule="auto"/>
              <w:jc w:val="center"/>
              <w:rPr>
                <w:szCs w:val="22"/>
                <w:lang w:val="en-US"/>
              </w:rPr>
            </w:pPr>
          </w:p>
        </w:tc>
      </w:tr>
      <w:tr w:rsidR="00B03979" w:rsidRPr="00CB30A4" w14:paraId="57655901" w14:textId="77777777" w:rsidTr="457E606D">
        <w:tc>
          <w:tcPr>
            <w:tcW w:w="4073" w:type="dxa"/>
          </w:tcPr>
          <w:p w14:paraId="5C1A6B87" w14:textId="0DA49A87" w:rsidR="00B03979" w:rsidRPr="00A22430" w:rsidRDefault="00B03979" w:rsidP="009B26EF">
            <w:pPr>
              <w:widowControl w:val="0"/>
              <w:tabs>
                <w:tab w:val="clear" w:pos="567"/>
              </w:tabs>
              <w:spacing w:line="240" w:lineRule="auto"/>
              <w:rPr>
                <w:b/>
                <w:bCs/>
                <w:szCs w:val="22"/>
                <w:lang w:val="en-US"/>
              </w:rPr>
            </w:pPr>
            <w:r w:rsidRPr="00CB30A4">
              <w:rPr>
                <w:b/>
                <w:szCs w:val="22"/>
                <w:lang w:val="en-US"/>
              </w:rPr>
              <w:tab/>
            </w:r>
            <w:r w:rsidR="006B1BA1">
              <w:rPr>
                <w:b/>
                <w:szCs w:val="22"/>
                <w:lang w:val="en-US"/>
              </w:rPr>
              <w:t>SG</w:t>
            </w:r>
            <w:r w:rsidR="00A22430" w:rsidRPr="00A22430">
              <w:rPr>
                <w:b/>
                <w:bCs/>
                <w:color w:val="000000"/>
                <w:szCs w:val="22"/>
                <w:lang w:val="fr-FR"/>
              </w:rPr>
              <w:t xml:space="preserve"> medi</w:t>
            </w:r>
            <w:r w:rsidR="00A45E78">
              <w:rPr>
                <w:b/>
                <w:bCs/>
                <w:color w:val="000000"/>
                <w:szCs w:val="22"/>
                <w:lang w:val="fr-FR"/>
              </w:rPr>
              <w:t>ană</w:t>
            </w:r>
            <w:r w:rsidR="00A22430" w:rsidRPr="00A22430">
              <w:rPr>
                <w:b/>
                <w:bCs/>
                <w:color w:val="000000"/>
                <w:szCs w:val="22"/>
                <w:lang w:val="fr-FR"/>
              </w:rPr>
              <w:t xml:space="preserve"> (luni) (</w:t>
            </w:r>
            <w:r w:rsidR="006B1BA1">
              <w:rPr>
                <w:b/>
                <w:bCs/>
                <w:color w:val="000000"/>
                <w:szCs w:val="22"/>
                <w:lang w:val="fr-FR"/>
              </w:rPr>
              <w:t xml:space="preserve">IÎ </w:t>
            </w:r>
            <w:r w:rsidR="00A22430" w:rsidRPr="00A22430">
              <w:rPr>
                <w:b/>
                <w:bCs/>
                <w:color w:val="000000"/>
                <w:szCs w:val="22"/>
                <w:lang w:val="fr-FR"/>
              </w:rPr>
              <w:t>95%)</w:t>
            </w:r>
          </w:p>
        </w:tc>
        <w:tc>
          <w:tcPr>
            <w:tcW w:w="1739" w:type="dxa"/>
          </w:tcPr>
          <w:p w14:paraId="7C9BF1B5"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10</w:t>
            </w:r>
            <w:r w:rsidR="00A22430">
              <w:rPr>
                <w:szCs w:val="22"/>
                <w:lang w:val="en-US"/>
              </w:rPr>
              <w:t>,</w:t>
            </w:r>
            <w:r w:rsidRPr="00CB30A4">
              <w:rPr>
                <w:szCs w:val="22"/>
                <w:lang w:val="en-US"/>
              </w:rPr>
              <w:t>3 (7</w:t>
            </w:r>
            <w:r w:rsidR="00A22430">
              <w:rPr>
                <w:szCs w:val="22"/>
                <w:lang w:val="en-US"/>
              </w:rPr>
              <w:t>,</w:t>
            </w:r>
            <w:r w:rsidRPr="00CB30A4">
              <w:rPr>
                <w:szCs w:val="22"/>
                <w:lang w:val="en-US"/>
              </w:rPr>
              <w:t>8, 12</w:t>
            </w:r>
            <w:r w:rsidR="00A22430">
              <w:rPr>
                <w:szCs w:val="22"/>
                <w:lang w:val="en-US"/>
              </w:rPr>
              <w:t>,</w:t>
            </w:r>
            <w:r w:rsidRPr="00CB30A4">
              <w:rPr>
                <w:szCs w:val="22"/>
                <w:lang w:val="en-US"/>
              </w:rPr>
              <w:t>4)</w:t>
            </w:r>
          </w:p>
        </w:tc>
        <w:tc>
          <w:tcPr>
            <w:tcW w:w="1701" w:type="dxa"/>
          </w:tcPr>
          <w:p w14:paraId="05949A87" w14:textId="77777777" w:rsidR="00B03979" w:rsidRPr="00CB30A4" w:rsidRDefault="00B03979" w:rsidP="009B26EF">
            <w:pPr>
              <w:widowControl w:val="0"/>
              <w:tabs>
                <w:tab w:val="clear" w:pos="567"/>
              </w:tabs>
              <w:spacing w:line="240" w:lineRule="auto"/>
              <w:jc w:val="center"/>
              <w:rPr>
                <w:szCs w:val="22"/>
                <w:lang w:val="en-US"/>
              </w:rPr>
            </w:pPr>
            <w:r w:rsidRPr="00CB30A4">
              <w:rPr>
                <w:szCs w:val="22"/>
                <w:lang w:val="en-US"/>
              </w:rPr>
              <w:t>7</w:t>
            </w:r>
            <w:r w:rsidR="00A22430">
              <w:rPr>
                <w:szCs w:val="22"/>
                <w:lang w:val="en-US"/>
              </w:rPr>
              <w:t>,</w:t>
            </w:r>
            <w:r w:rsidRPr="00CB30A4">
              <w:rPr>
                <w:szCs w:val="22"/>
                <w:lang w:val="en-US"/>
              </w:rPr>
              <w:t>5 (4</w:t>
            </w:r>
            <w:r w:rsidR="00A22430">
              <w:rPr>
                <w:szCs w:val="22"/>
                <w:lang w:val="en-US"/>
              </w:rPr>
              <w:t>,</w:t>
            </w:r>
            <w:r w:rsidRPr="00CB30A4">
              <w:rPr>
                <w:szCs w:val="22"/>
                <w:lang w:val="en-US"/>
              </w:rPr>
              <w:t>8, 11</w:t>
            </w:r>
            <w:r w:rsidR="00A22430">
              <w:rPr>
                <w:szCs w:val="22"/>
                <w:lang w:val="en-US"/>
              </w:rPr>
              <w:t>,</w:t>
            </w:r>
            <w:r w:rsidRPr="00CB30A4">
              <w:rPr>
                <w:szCs w:val="22"/>
                <w:lang w:val="en-US"/>
              </w:rPr>
              <w:t>1)</w:t>
            </w:r>
          </w:p>
        </w:tc>
        <w:tc>
          <w:tcPr>
            <w:tcW w:w="255" w:type="dxa"/>
          </w:tcPr>
          <w:p w14:paraId="30F8E491" w14:textId="77777777" w:rsidR="00B03979" w:rsidRPr="00CB30A4" w:rsidRDefault="00B03979" w:rsidP="009B26EF">
            <w:pPr>
              <w:widowControl w:val="0"/>
              <w:tabs>
                <w:tab w:val="clear" w:pos="567"/>
              </w:tabs>
              <w:spacing w:line="240" w:lineRule="auto"/>
              <w:jc w:val="center"/>
              <w:rPr>
                <w:szCs w:val="22"/>
                <w:lang w:val="en-US"/>
              </w:rPr>
            </w:pPr>
          </w:p>
        </w:tc>
      </w:tr>
      <w:tr w:rsidR="00B03979" w:rsidRPr="00CB30A4" w14:paraId="42068D93" w14:textId="77777777" w:rsidTr="457E606D">
        <w:tc>
          <w:tcPr>
            <w:tcW w:w="4073" w:type="dxa"/>
          </w:tcPr>
          <w:p w14:paraId="66145C65" w14:textId="3BB167AB" w:rsidR="00B03979" w:rsidRPr="00CB30A4" w:rsidRDefault="00C07BC9" w:rsidP="00C07BC9">
            <w:pPr>
              <w:widowControl w:val="0"/>
              <w:tabs>
                <w:tab w:val="clear" w:pos="567"/>
              </w:tabs>
              <w:spacing w:line="240" w:lineRule="auto"/>
              <w:rPr>
                <w:b/>
                <w:szCs w:val="22"/>
                <w:lang w:val="en-US"/>
              </w:rPr>
            </w:pPr>
            <w:r>
              <w:rPr>
                <w:b/>
                <w:szCs w:val="22"/>
                <w:lang w:val="en-US"/>
              </w:rPr>
              <w:t xml:space="preserve">             </w:t>
            </w:r>
            <w:r w:rsidR="0049653A">
              <w:rPr>
                <w:b/>
                <w:szCs w:val="22"/>
                <w:lang w:val="en-US"/>
              </w:rPr>
              <w:t>Rata</w:t>
            </w:r>
            <w:r w:rsidR="00A22430">
              <w:rPr>
                <w:b/>
                <w:szCs w:val="22"/>
                <w:lang w:val="en-US"/>
              </w:rPr>
              <w:t xml:space="preserve"> de risc</w:t>
            </w:r>
            <w:r w:rsidR="00B03979" w:rsidRPr="00CB30A4">
              <w:rPr>
                <w:b/>
                <w:szCs w:val="22"/>
                <w:lang w:val="en-US"/>
              </w:rPr>
              <w:t xml:space="preserve"> (</w:t>
            </w:r>
            <w:r w:rsidR="00A22430">
              <w:rPr>
                <w:b/>
                <w:szCs w:val="22"/>
                <w:lang w:val="en-US"/>
              </w:rPr>
              <w:t xml:space="preserve">IÎ </w:t>
            </w:r>
            <w:r w:rsidR="00B03979" w:rsidRPr="00CB30A4">
              <w:rPr>
                <w:b/>
                <w:szCs w:val="22"/>
                <w:lang w:val="en-US"/>
              </w:rPr>
              <w:t>95%)</w:t>
            </w:r>
            <w:r w:rsidR="00B03979" w:rsidRPr="00CB30A4">
              <w:rPr>
                <w:b/>
                <w:szCs w:val="22"/>
                <w:vertAlign w:val="superscript"/>
                <w:lang w:val="en-US"/>
              </w:rPr>
              <w:t>1</w:t>
            </w:r>
          </w:p>
          <w:p w14:paraId="36297126" w14:textId="1FE2EA82" w:rsidR="00B03979" w:rsidRPr="00CB30A4" w:rsidRDefault="00A22430" w:rsidP="006B1BA1">
            <w:pPr>
              <w:widowControl w:val="0"/>
              <w:tabs>
                <w:tab w:val="clear" w:pos="567"/>
              </w:tabs>
              <w:spacing w:line="240" w:lineRule="auto"/>
              <w:ind w:firstLine="746"/>
              <w:rPr>
                <w:b/>
                <w:szCs w:val="22"/>
                <w:lang w:val="en-US"/>
              </w:rPr>
            </w:pPr>
            <w:r w:rsidRPr="00A22430">
              <w:rPr>
                <w:b/>
                <w:bCs/>
                <w:color w:val="000000"/>
                <w:szCs w:val="22"/>
              </w:rPr>
              <w:t>Valoarea p</w:t>
            </w:r>
            <w:r w:rsidRPr="00A22430">
              <w:rPr>
                <w:b/>
                <w:bCs/>
                <w:szCs w:val="22"/>
                <w:vertAlign w:val="superscript"/>
                <w:lang w:val="en-US"/>
              </w:rPr>
              <w:t xml:space="preserve"> 2</w:t>
            </w:r>
          </w:p>
        </w:tc>
        <w:tc>
          <w:tcPr>
            <w:tcW w:w="3695" w:type="dxa"/>
            <w:gridSpan w:val="3"/>
          </w:tcPr>
          <w:p w14:paraId="6EE68C34" w14:textId="77777777" w:rsidR="00B03979" w:rsidRPr="00CB30A4" w:rsidRDefault="00B03979" w:rsidP="006B1BA1">
            <w:pPr>
              <w:widowControl w:val="0"/>
              <w:tabs>
                <w:tab w:val="clear" w:pos="567"/>
              </w:tabs>
              <w:spacing w:line="240" w:lineRule="auto"/>
              <w:ind w:right="175"/>
              <w:jc w:val="center"/>
              <w:rPr>
                <w:szCs w:val="22"/>
                <w:lang w:val="en-US"/>
              </w:rPr>
            </w:pPr>
            <w:r w:rsidRPr="00CB30A4">
              <w:rPr>
                <w:szCs w:val="22"/>
                <w:lang w:val="en-US"/>
              </w:rPr>
              <w:t>0</w:t>
            </w:r>
            <w:r w:rsidR="00A22430">
              <w:rPr>
                <w:szCs w:val="22"/>
                <w:lang w:val="en-US"/>
              </w:rPr>
              <w:t>,</w:t>
            </w:r>
            <w:r w:rsidRPr="00CB30A4">
              <w:rPr>
                <w:szCs w:val="22"/>
                <w:lang w:val="en-US"/>
              </w:rPr>
              <w:t>79 (0</w:t>
            </w:r>
            <w:r w:rsidR="00A22430">
              <w:rPr>
                <w:szCs w:val="22"/>
                <w:lang w:val="en-US"/>
              </w:rPr>
              <w:t>,</w:t>
            </w:r>
            <w:r w:rsidRPr="00CB30A4">
              <w:rPr>
                <w:szCs w:val="22"/>
                <w:lang w:val="en-US"/>
              </w:rPr>
              <w:t>56, 1</w:t>
            </w:r>
            <w:r w:rsidR="00A22430">
              <w:rPr>
                <w:szCs w:val="22"/>
                <w:lang w:val="en-US"/>
              </w:rPr>
              <w:t>,</w:t>
            </w:r>
            <w:r w:rsidRPr="00CB30A4">
              <w:rPr>
                <w:szCs w:val="22"/>
                <w:lang w:val="en-US"/>
              </w:rPr>
              <w:t>12)</w:t>
            </w:r>
          </w:p>
          <w:p w14:paraId="1D9D9915" w14:textId="77777777" w:rsidR="00B03979" w:rsidRPr="00CB30A4" w:rsidRDefault="00B03979" w:rsidP="006B1BA1">
            <w:pPr>
              <w:widowControl w:val="0"/>
              <w:tabs>
                <w:tab w:val="clear" w:pos="567"/>
              </w:tabs>
              <w:spacing w:line="240" w:lineRule="auto"/>
              <w:jc w:val="center"/>
              <w:rPr>
                <w:szCs w:val="22"/>
                <w:lang w:val="en-US"/>
              </w:rPr>
            </w:pPr>
            <w:r w:rsidRPr="00CB30A4">
              <w:rPr>
                <w:szCs w:val="22"/>
                <w:lang w:val="en-US"/>
              </w:rPr>
              <w:t>0</w:t>
            </w:r>
            <w:r w:rsidR="00A22430">
              <w:rPr>
                <w:szCs w:val="22"/>
                <w:lang w:val="en-US"/>
              </w:rPr>
              <w:t>,</w:t>
            </w:r>
            <w:r w:rsidRPr="00CB30A4">
              <w:rPr>
                <w:szCs w:val="22"/>
                <w:lang w:val="en-US"/>
              </w:rPr>
              <w:t>093</w:t>
            </w:r>
          </w:p>
        </w:tc>
      </w:tr>
      <w:tr w:rsidR="00B03979" w:rsidRPr="00E511BA" w14:paraId="5318DE4F" w14:textId="77777777" w:rsidTr="457E606D">
        <w:tc>
          <w:tcPr>
            <w:tcW w:w="7768" w:type="dxa"/>
            <w:gridSpan w:val="4"/>
            <w:tcBorders>
              <w:left w:val="nil"/>
              <w:bottom w:val="nil"/>
              <w:right w:val="nil"/>
            </w:tcBorders>
          </w:tcPr>
          <w:p w14:paraId="45A9D106" w14:textId="63E88BEE" w:rsidR="00B03979" w:rsidRPr="007C17C5" w:rsidRDefault="00B03979" w:rsidP="009B26EF">
            <w:pPr>
              <w:widowControl w:val="0"/>
              <w:tabs>
                <w:tab w:val="clear" w:pos="567"/>
              </w:tabs>
              <w:spacing w:line="240" w:lineRule="auto"/>
              <w:ind w:left="-105" w:right="1260"/>
              <w:rPr>
                <w:sz w:val="20"/>
                <w:lang w:val="en-US"/>
              </w:rPr>
            </w:pPr>
            <w:r>
              <w:rPr>
                <w:sz w:val="20"/>
                <w:lang w:val="en-US"/>
              </w:rPr>
              <w:t>I</w:t>
            </w:r>
            <w:r w:rsidRPr="007C17C5">
              <w:rPr>
                <w:sz w:val="20"/>
                <w:lang w:val="en-US"/>
              </w:rPr>
              <w:t xml:space="preserve">RC: Independent </w:t>
            </w:r>
            <w:r>
              <w:rPr>
                <w:sz w:val="20"/>
                <w:lang w:val="en-US"/>
              </w:rPr>
              <w:t>Radiology Center</w:t>
            </w:r>
            <w:r w:rsidRPr="007C17C5">
              <w:rPr>
                <w:sz w:val="20"/>
                <w:lang w:val="en-US"/>
              </w:rPr>
              <w:t xml:space="preserve">; </w:t>
            </w:r>
            <w:r w:rsidR="002A37BB">
              <w:rPr>
                <w:sz w:val="20"/>
                <w:lang w:val="en-US"/>
              </w:rPr>
              <w:t>IÎ</w:t>
            </w:r>
            <w:r w:rsidRPr="007C17C5">
              <w:rPr>
                <w:sz w:val="20"/>
                <w:lang w:val="en-US"/>
              </w:rPr>
              <w:t>: Interval</w:t>
            </w:r>
            <w:r w:rsidR="002A37BB">
              <w:rPr>
                <w:sz w:val="20"/>
                <w:lang w:val="en-US"/>
              </w:rPr>
              <w:t xml:space="preserve"> de încredere</w:t>
            </w:r>
            <w:r>
              <w:rPr>
                <w:sz w:val="20"/>
                <w:lang w:val="en-US"/>
              </w:rPr>
              <w:t xml:space="preserve">; </w:t>
            </w:r>
            <w:r w:rsidR="002A37BB">
              <w:rPr>
                <w:sz w:val="20"/>
                <w:lang w:val="en-US"/>
              </w:rPr>
              <w:t>F</w:t>
            </w:r>
            <w:r w:rsidRPr="001E6FE6">
              <w:rPr>
                <w:sz w:val="20"/>
                <w:lang w:val="en-US"/>
              </w:rPr>
              <w:t xml:space="preserve">E = </w:t>
            </w:r>
            <w:r w:rsidR="002A37BB">
              <w:rPr>
                <w:sz w:val="20"/>
                <w:lang w:val="en-US"/>
              </w:rPr>
              <w:t>fără</w:t>
            </w:r>
            <w:r w:rsidR="00C1523A">
              <w:rPr>
                <w:sz w:val="20"/>
                <w:lang w:val="en-US"/>
              </w:rPr>
              <w:t xml:space="preserve"> </w:t>
            </w:r>
            <w:r w:rsidR="002A37BB">
              <w:rPr>
                <w:sz w:val="20"/>
                <w:lang w:val="en-US"/>
              </w:rPr>
              <w:t>estimare</w:t>
            </w:r>
            <w:r>
              <w:rPr>
                <w:bCs/>
                <w:sz w:val="20"/>
              </w:rPr>
              <w:t>;</w:t>
            </w:r>
          </w:p>
          <w:p w14:paraId="1EC4B4F7" w14:textId="799F73E7" w:rsidR="00B03979" w:rsidRPr="007C17C5" w:rsidRDefault="00B03979" w:rsidP="009B26EF">
            <w:pPr>
              <w:pStyle w:val="C-TableFootnote"/>
              <w:widowControl w:val="0"/>
              <w:tabs>
                <w:tab w:val="clear" w:pos="144"/>
                <w:tab w:val="left" w:pos="462"/>
              </w:tabs>
              <w:ind w:left="0" w:firstLine="0"/>
            </w:pPr>
            <w:r w:rsidRPr="457E606D">
              <w:rPr>
                <w:rFonts w:cs="Times New Roman"/>
                <w:vertAlign w:val="superscript"/>
                <w:lang w:val="en-GB"/>
              </w:rPr>
              <w:t xml:space="preserve">1 </w:t>
            </w:r>
            <w:r w:rsidR="009A4EE6" w:rsidRPr="457E606D">
              <w:rPr>
                <w:rFonts w:cs="Times New Roman"/>
                <w:lang w:val="en-GB"/>
              </w:rPr>
              <w:t>Rata</w:t>
            </w:r>
            <w:r w:rsidR="002A37BB" w:rsidRPr="457E606D">
              <w:rPr>
                <w:rFonts w:cs="Times New Roman"/>
                <w:lang w:val="en-GB"/>
              </w:rPr>
              <w:t xml:space="preserve"> de risc este calculat</w:t>
            </w:r>
            <w:r w:rsidR="009A4EE6" w:rsidRPr="457E606D">
              <w:rPr>
                <w:rFonts w:cs="Times New Roman"/>
                <w:lang w:val="en-GB"/>
              </w:rPr>
              <w:t>ă</w:t>
            </w:r>
            <w:r w:rsidR="002A37BB" w:rsidRPr="457E606D">
              <w:rPr>
                <w:rFonts w:cs="Times New Roman"/>
                <w:lang w:val="en-GB"/>
              </w:rPr>
              <w:t xml:space="preserve"> din modelul de regresie Cox stratificat. Factorul de stratificare este numărul de linii anterioare de terapii la randomizare</w:t>
            </w:r>
            <w:r w:rsidRPr="457E606D">
              <w:rPr>
                <w:rFonts w:cs="Times New Roman"/>
                <w:lang w:val="en-GB"/>
              </w:rPr>
              <w:t>.</w:t>
            </w:r>
          </w:p>
          <w:p w14:paraId="7B5F1CC7" w14:textId="005E0ED9" w:rsidR="00B03979" w:rsidRPr="007C17C5" w:rsidRDefault="00B03979" w:rsidP="009B26EF">
            <w:pPr>
              <w:pStyle w:val="C-TableFootnote"/>
              <w:widowControl w:val="0"/>
              <w:tabs>
                <w:tab w:val="clear" w:pos="144"/>
                <w:tab w:val="left" w:pos="462"/>
              </w:tabs>
              <w:ind w:left="0" w:firstLine="0"/>
            </w:pPr>
            <w:r w:rsidRPr="007C17C5">
              <w:rPr>
                <w:vertAlign w:val="superscript"/>
              </w:rPr>
              <w:t>2</w:t>
            </w:r>
            <w:r>
              <w:rPr>
                <w:vertAlign w:val="superscript"/>
              </w:rPr>
              <w:t xml:space="preserve"> </w:t>
            </w:r>
            <w:r w:rsidR="002A37BB" w:rsidRPr="002A37BB">
              <w:t xml:space="preserve">Valoarea </w:t>
            </w:r>
            <w:r w:rsidR="002A37BB">
              <w:t>p</w:t>
            </w:r>
            <w:r w:rsidR="002A37BB" w:rsidRPr="002A37BB">
              <w:t xml:space="preserve"> este calculată din testul log-rank stratificat unilateral</w:t>
            </w:r>
            <w:r w:rsidR="0088001E">
              <w:t>, f</w:t>
            </w:r>
            <w:r w:rsidR="0088001E">
              <w:rPr>
                <w:lang w:val="ro-RO"/>
              </w:rPr>
              <w:t>ără ajustarea pentru încrucișare</w:t>
            </w:r>
            <w:r w:rsidR="002A37BB" w:rsidRPr="002A37BB">
              <w:t>. Factorul de stratificare este numărul de linii anterioare de terapii la randomizare</w:t>
            </w:r>
            <w:r w:rsidRPr="007C17C5">
              <w:t>.</w:t>
            </w:r>
          </w:p>
          <w:p w14:paraId="0ADFEF37" w14:textId="7D318D1D" w:rsidR="00B03979" w:rsidRPr="007F1D14" w:rsidRDefault="00B03979" w:rsidP="009B26EF">
            <w:pPr>
              <w:pStyle w:val="C-TableFootnote"/>
              <w:widowControl w:val="0"/>
              <w:tabs>
                <w:tab w:val="clear" w:pos="144"/>
                <w:tab w:val="left" w:pos="462"/>
              </w:tabs>
              <w:ind w:left="0" w:firstLine="0"/>
            </w:pPr>
            <w:r w:rsidRPr="457E606D">
              <w:rPr>
                <w:vertAlign w:val="superscript"/>
                <w:lang w:val="en-GB"/>
              </w:rPr>
              <w:t xml:space="preserve">3 </w:t>
            </w:r>
            <w:r w:rsidR="00C77C0C" w:rsidRPr="457E606D">
              <w:rPr>
                <w:lang w:val="en-GB"/>
              </w:rPr>
              <w:t xml:space="preserve">Bazat pe estimarea Kaplan-Meier. Niciun pacient randomizat la placebo nu a atins </w:t>
            </w:r>
            <w:r w:rsidR="009F2071" w:rsidRPr="457E606D">
              <w:rPr>
                <w:lang w:val="en-GB"/>
              </w:rPr>
              <w:t>PFS</w:t>
            </w:r>
            <w:r w:rsidR="00C77C0C" w:rsidRPr="457E606D">
              <w:rPr>
                <w:lang w:val="en-GB"/>
              </w:rPr>
              <w:t xml:space="preserve"> de 6 luni sau mai mult.</w:t>
            </w:r>
          </w:p>
          <w:p w14:paraId="0F83EC9C" w14:textId="09CD3349" w:rsidR="00B03979" w:rsidRPr="00E511BA" w:rsidRDefault="00B03979" w:rsidP="002E5EC9">
            <w:pPr>
              <w:pStyle w:val="C-TableFootnote"/>
              <w:widowControl w:val="0"/>
              <w:tabs>
                <w:tab w:val="clear" w:pos="144"/>
                <w:tab w:val="left" w:pos="462"/>
              </w:tabs>
              <w:ind w:left="0" w:firstLine="0"/>
            </w:pPr>
            <w:r w:rsidRPr="007F1D14">
              <w:rPr>
                <w:vertAlign w:val="superscript"/>
              </w:rPr>
              <w:t>4</w:t>
            </w:r>
            <w:r>
              <w:rPr>
                <w:vertAlign w:val="superscript"/>
              </w:rPr>
              <w:t xml:space="preserve"> </w:t>
            </w:r>
            <w:r w:rsidR="00C77C0C" w:rsidRPr="00C77C0C">
              <w:t xml:space="preserve">Rezultatele </w:t>
            </w:r>
            <w:r w:rsidR="006B1BA1">
              <w:t>SG</w:t>
            </w:r>
            <w:r w:rsidR="00C77C0C" w:rsidRPr="00C77C0C">
              <w:t xml:space="preserve"> se bazează pe analiza finală a </w:t>
            </w:r>
            <w:r w:rsidR="006B1BA1">
              <w:t>SG</w:t>
            </w:r>
            <w:r w:rsidR="00C77C0C" w:rsidRPr="00C77C0C">
              <w:t xml:space="preserve"> (bazată pe 150 de decese</w:t>
            </w:r>
            <w:r w:rsidR="00994D6B">
              <w:t xml:space="preserve">; </w:t>
            </w:r>
            <w:r w:rsidR="00BE1CD0">
              <w:t>data limită de colectare a datelor</w:t>
            </w:r>
            <w:r w:rsidR="00994D6B">
              <w:t>: 3</w:t>
            </w:r>
            <w:ins w:id="1603" w:author="Auteur">
              <w:r w:rsidR="00525C16">
                <w:t>1</w:t>
              </w:r>
            </w:ins>
            <w:del w:id="1604" w:author="Auteur">
              <w:r w:rsidR="00994D6B" w:rsidDel="00525C16">
                <w:delText>0</w:delText>
              </w:r>
            </w:del>
            <w:r w:rsidR="00994D6B">
              <w:t xml:space="preserve"> Mai 2020</w:t>
            </w:r>
            <w:r w:rsidR="00C77C0C" w:rsidRPr="00C77C0C">
              <w:t xml:space="preserve">) care a avut loc la 16 luni după analiza finală a </w:t>
            </w:r>
            <w:r w:rsidR="009F2071">
              <w:t>PFS</w:t>
            </w:r>
            <w:r w:rsidR="00994D6B">
              <w:t xml:space="preserve"> (</w:t>
            </w:r>
            <w:r w:rsidR="00FC3718">
              <w:rPr>
                <w:lang w:val="ro-RO"/>
              </w:rPr>
              <w:t>data limită de colectare a datelor</w:t>
            </w:r>
            <w:r w:rsidR="00994D6B">
              <w:t>: 31 Ianuarie 2019)</w:t>
            </w:r>
            <w:r w:rsidR="00C77C0C">
              <w:t>.</w:t>
            </w:r>
          </w:p>
        </w:tc>
      </w:tr>
    </w:tbl>
    <w:p w14:paraId="7C155B08" w14:textId="77777777" w:rsidR="00B03979" w:rsidRDefault="00B03979" w:rsidP="00884138">
      <w:pPr>
        <w:pStyle w:val="C-BodyText"/>
        <w:spacing w:before="0" w:after="0" w:line="240" w:lineRule="auto"/>
        <w:rPr>
          <w:color w:val="000000"/>
          <w:sz w:val="22"/>
          <w:szCs w:val="22"/>
          <w:lang w:val="fr-FR"/>
        </w:rPr>
      </w:pPr>
    </w:p>
    <w:p w14:paraId="5A52360B" w14:textId="77777777" w:rsidR="00086D61" w:rsidRDefault="00086D61" w:rsidP="00C77C0C">
      <w:pPr>
        <w:widowControl w:val="0"/>
        <w:tabs>
          <w:tab w:val="clear" w:pos="567"/>
          <w:tab w:val="left" w:pos="142"/>
        </w:tabs>
        <w:spacing w:line="240" w:lineRule="auto"/>
        <w:ind w:left="180" w:hanging="180"/>
        <w:jc w:val="center"/>
        <w:rPr>
          <w:b/>
          <w:bCs/>
        </w:rPr>
      </w:pPr>
    </w:p>
    <w:p w14:paraId="1DBE948D" w14:textId="7F8CF75B" w:rsidR="00866562" w:rsidRDefault="00866562" w:rsidP="00513746">
      <w:pPr>
        <w:tabs>
          <w:tab w:val="clear" w:pos="567"/>
        </w:tabs>
        <w:spacing w:line="240" w:lineRule="auto"/>
        <w:rPr>
          <w:b/>
          <w:bCs/>
        </w:rPr>
      </w:pPr>
      <w:r>
        <w:rPr>
          <w:b/>
          <w:bCs/>
        </w:rPr>
        <w:br w:type="page"/>
      </w:r>
    </w:p>
    <w:p w14:paraId="77064EBB" w14:textId="77777777" w:rsidR="00866562" w:rsidRDefault="00866562" w:rsidP="00C77C0C">
      <w:pPr>
        <w:widowControl w:val="0"/>
        <w:tabs>
          <w:tab w:val="clear" w:pos="567"/>
          <w:tab w:val="left" w:pos="142"/>
        </w:tabs>
        <w:spacing w:line="240" w:lineRule="auto"/>
        <w:ind w:left="180" w:hanging="180"/>
        <w:jc w:val="center"/>
        <w:rPr>
          <w:b/>
          <w:bCs/>
        </w:rPr>
      </w:pPr>
    </w:p>
    <w:p w14:paraId="59DFE512" w14:textId="77777777" w:rsidR="00866562" w:rsidRDefault="00866562" w:rsidP="00C77C0C">
      <w:pPr>
        <w:widowControl w:val="0"/>
        <w:tabs>
          <w:tab w:val="clear" w:pos="567"/>
          <w:tab w:val="left" w:pos="142"/>
        </w:tabs>
        <w:spacing w:line="240" w:lineRule="auto"/>
        <w:ind w:left="180" w:hanging="180"/>
        <w:jc w:val="center"/>
        <w:rPr>
          <w:b/>
          <w:bCs/>
        </w:rPr>
      </w:pPr>
    </w:p>
    <w:p w14:paraId="75D26A81" w14:textId="77777777" w:rsidR="00866562" w:rsidRDefault="00866562" w:rsidP="00C77C0C">
      <w:pPr>
        <w:widowControl w:val="0"/>
        <w:tabs>
          <w:tab w:val="clear" w:pos="567"/>
          <w:tab w:val="left" w:pos="142"/>
        </w:tabs>
        <w:spacing w:line="240" w:lineRule="auto"/>
        <w:ind w:left="180" w:hanging="180"/>
        <w:jc w:val="center"/>
        <w:rPr>
          <w:b/>
          <w:bCs/>
        </w:rPr>
      </w:pPr>
    </w:p>
    <w:p w14:paraId="1EF032D1" w14:textId="4951A342" w:rsidR="00C77C0C" w:rsidRDefault="00C77C0C" w:rsidP="00C77C0C">
      <w:pPr>
        <w:widowControl w:val="0"/>
        <w:tabs>
          <w:tab w:val="clear" w:pos="567"/>
          <w:tab w:val="left" w:pos="142"/>
        </w:tabs>
        <w:spacing w:line="240" w:lineRule="auto"/>
        <w:ind w:left="180" w:hanging="180"/>
        <w:jc w:val="center"/>
        <w:rPr>
          <w:b/>
          <w:bCs/>
        </w:rPr>
      </w:pPr>
      <w:r w:rsidRPr="007C7877">
        <w:rPr>
          <w:b/>
          <w:bCs/>
        </w:rPr>
        <w:t>Figur</w:t>
      </w:r>
      <w:r w:rsidR="009E0D6B">
        <w:rPr>
          <w:b/>
          <w:bCs/>
        </w:rPr>
        <w:t>a</w:t>
      </w:r>
      <w:r w:rsidRPr="007C7877">
        <w:rPr>
          <w:b/>
          <w:bCs/>
        </w:rPr>
        <w:t> </w:t>
      </w:r>
      <w:r>
        <w:rPr>
          <w:b/>
          <w:bCs/>
        </w:rPr>
        <w:t>2</w:t>
      </w:r>
      <w:r w:rsidRPr="007C7877">
        <w:rPr>
          <w:b/>
          <w:bCs/>
        </w:rPr>
        <w:t>:</w:t>
      </w:r>
      <w:r>
        <w:tab/>
      </w:r>
      <w:r w:rsidR="00C41E5F">
        <w:rPr>
          <w:b/>
          <w:bCs/>
        </w:rPr>
        <w:t>Curbele</w:t>
      </w:r>
      <w:r>
        <w:t xml:space="preserve"> </w:t>
      </w:r>
      <w:r w:rsidRPr="007C7877">
        <w:rPr>
          <w:b/>
          <w:bCs/>
        </w:rPr>
        <w:t xml:space="preserve">Kaplan Meier </w:t>
      </w:r>
      <w:r>
        <w:rPr>
          <w:b/>
          <w:bCs/>
        </w:rPr>
        <w:t xml:space="preserve">cu privire la supraviețuirea </w:t>
      </w:r>
      <w:r w:rsidR="00623DED">
        <w:rPr>
          <w:b/>
          <w:bCs/>
        </w:rPr>
        <w:t>în absența</w:t>
      </w:r>
      <w:r>
        <w:rPr>
          <w:b/>
          <w:bCs/>
        </w:rPr>
        <w:t xml:space="preserve"> progresi</w:t>
      </w:r>
      <w:r w:rsidR="00623DED">
        <w:rPr>
          <w:b/>
          <w:bCs/>
        </w:rPr>
        <w:t>ei</w:t>
      </w:r>
      <w:r w:rsidR="00866562">
        <w:rPr>
          <w:b/>
          <w:bCs/>
        </w:rPr>
        <w:t xml:space="preserve"> </w:t>
      </w:r>
      <w:r>
        <w:rPr>
          <w:b/>
          <w:bCs/>
        </w:rPr>
        <w:t>bolii</w:t>
      </w:r>
      <w:r w:rsidRPr="007C7877">
        <w:rPr>
          <w:b/>
          <w:bCs/>
        </w:rPr>
        <w:t xml:space="preserve"> </w:t>
      </w:r>
      <w:r w:rsidR="00A462DA">
        <w:rPr>
          <w:b/>
          <w:bCs/>
        </w:rPr>
        <w:t>(</w:t>
      </w:r>
      <w:r w:rsidR="009F2071">
        <w:rPr>
          <w:b/>
          <w:bCs/>
        </w:rPr>
        <w:t>PFS</w:t>
      </w:r>
      <w:r w:rsidR="00A462DA">
        <w:rPr>
          <w:b/>
          <w:bCs/>
        </w:rPr>
        <w:t xml:space="preserve">) </w:t>
      </w:r>
      <w:r>
        <w:rPr>
          <w:b/>
          <w:bCs/>
        </w:rPr>
        <w:t>evaluată de</w:t>
      </w:r>
      <w:r w:rsidRPr="007C7877">
        <w:rPr>
          <w:b/>
          <w:bCs/>
        </w:rPr>
        <w:t xml:space="preserve"> IRC</w:t>
      </w:r>
    </w:p>
    <w:p w14:paraId="7FDA4833" w14:textId="24273A51" w:rsidR="00086D61" w:rsidRPr="00AA4016" w:rsidRDefault="00866562" w:rsidP="00C77C0C">
      <w:pPr>
        <w:widowControl w:val="0"/>
        <w:tabs>
          <w:tab w:val="clear" w:pos="567"/>
          <w:tab w:val="left" w:pos="142"/>
        </w:tabs>
        <w:spacing w:line="240" w:lineRule="auto"/>
        <w:ind w:left="180" w:hanging="180"/>
        <w:jc w:val="center"/>
        <w:rPr>
          <w:b/>
          <w:bCs/>
          <w:sz w:val="24"/>
          <w:szCs w:val="24"/>
          <w:lang w:val="en-US"/>
        </w:rPr>
      </w:pPr>
      <w:r>
        <w:rPr>
          <w:noProof/>
        </w:rPr>
        <mc:AlternateContent>
          <mc:Choice Requires="wps">
            <w:drawing>
              <wp:anchor distT="0" distB="0" distL="114300" distR="114300" simplePos="0" relativeHeight="251658253" behindDoc="0" locked="0" layoutInCell="1" allowOverlap="1" wp14:anchorId="57E1C3A3" wp14:editId="30384F1D">
                <wp:simplePos x="0" y="0"/>
                <wp:positionH relativeFrom="leftMargin">
                  <wp:align>right</wp:align>
                </wp:positionH>
                <wp:positionV relativeFrom="page">
                  <wp:posOffset>2852104</wp:posOffset>
                </wp:positionV>
                <wp:extent cx="2600325" cy="284797"/>
                <wp:effectExtent l="0" t="0" r="5397" b="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00325" cy="284797"/>
                        </a:xfrm>
                        <a:prstGeom prst="rect">
                          <a:avLst/>
                        </a:prstGeom>
                        <a:noFill/>
                        <a:ln w="9525">
                          <a:noFill/>
                          <a:miter lim="800000"/>
                          <a:headEnd/>
                          <a:tailEnd/>
                        </a:ln>
                      </wps:spPr>
                      <wps:txbx>
                        <w:txbxContent>
                          <w:p w14:paraId="2BF4CA69" w14:textId="7B3FDFFA" w:rsidR="00C85E97" w:rsidRPr="00C85E97" w:rsidRDefault="00C85E97" w:rsidP="00C85E97">
                            <w:pPr>
                              <w:rPr>
                                <w:sz w:val="14"/>
                                <w:szCs w:val="14"/>
                                <w:lang w:val="ro-RO"/>
                              </w:rPr>
                            </w:pPr>
                            <w:r w:rsidRPr="00C85E97">
                              <w:rPr>
                                <w:sz w:val="14"/>
                                <w:szCs w:val="14"/>
                                <w:lang w:val="ro-RO"/>
                              </w:rPr>
                              <w:t xml:space="preserve">Probabilitatea de supraviețuire </w:t>
                            </w:r>
                            <w:r w:rsidR="00DF6104">
                              <w:rPr>
                                <w:sz w:val="14"/>
                                <w:szCs w:val="14"/>
                                <w:lang w:val="ro-RO"/>
                              </w:rPr>
                              <w:t>în absența</w:t>
                            </w:r>
                            <w:r w:rsidRPr="00C85E97">
                              <w:rPr>
                                <w:sz w:val="14"/>
                                <w:szCs w:val="14"/>
                                <w:lang w:val="ro-RO"/>
                              </w:rPr>
                              <w:t xml:space="preserve"> progres</w:t>
                            </w:r>
                            <w:r w:rsidR="00623DED">
                              <w:rPr>
                                <w:sz w:val="14"/>
                                <w:szCs w:val="14"/>
                                <w:lang w:val="ro-RO"/>
                              </w:rPr>
                              <w:t>iei</w:t>
                            </w:r>
                            <w:r w:rsidRPr="00C85E97">
                              <w:rPr>
                                <w:sz w:val="14"/>
                                <w:szCs w:val="14"/>
                                <w:lang w:val="ro-RO"/>
                              </w:rPr>
                              <w:t xml:space="preserve"> bolii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1C3A3" id="_x0000_s1034" type="#_x0000_t202" style="position:absolute;left:0;text-align:left;margin-left:153.55pt;margin-top:224.6pt;width:204.75pt;height:22.4pt;rotation:-90;z-index:251658253;visibility:visible;mso-wrap-style:square;mso-width-percent:0;mso-height-percent:0;mso-wrap-distance-left:9pt;mso-wrap-distance-top:0;mso-wrap-distance-right:9pt;mso-wrap-distance-bottom:0;mso-position-horizontal:right;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" filled="f" stroked="f">
                <v:textbox>
                  <w:txbxContent>
                    <w:p w14:paraId="2BF4CA69" w14:textId="7B3FDFFA" w:rsidR="00C85E97" w:rsidRPr="00C85E97" w:rsidRDefault="00C85E97" w:rsidP="00C85E97">
                      <w:pPr>
                        <w:rPr>
                          <w:sz w:val="14"/>
                          <w:szCs w:val="14"/>
                          <w:lang w:val="ro-RO"/>
                        </w:rPr>
                      </w:pPr>
                      <w:r w:rsidRPr="00C85E97">
                        <w:rPr>
                          <w:sz w:val="14"/>
                          <w:szCs w:val="14"/>
                          <w:lang w:val="ro-RO"/>
                        </w:rPr>
                        <w:t xml:space="preserve">Probabilitatea de supraviețuire </w:t>
                      </w:r>
                      <w:r w:rsidR="00DF6104">
                        <w:rPr>
                          <w:sz w:val="14"/>
                          <w:szCs w:val="14"/>
                          <w:lang w:val="ro-RO"/>
                        </w:rPr>
                        <w:t>în absența</w:t>
                      </w:r>
                      <w:r w:rsidRPr="00C85E97">
                        <w:rPr>
                          <w:sz w:val="14"/>
                          <w:szCs w:val="14"/>
                          <w:lang w:val="ro-RO"/>
                        </w:rPr>
                        <w:t xml:space="preserve"> progres</w:t>
                      </w:r>
                      <w:r w:rsidR="00623DED">
                        <w:rPr>
                          <w:sz w:val="14"/>
                          <w:szCs w:val="14"/>
                          <w:lang w:val="ro-RO"/>
                        </w:rPr>
                        <w:t>iei</w:t>
                      </w:r>
                      <w:r w:rsidRPr="00C85E97">
                        <w:rPr>
                          <w:sz w:val="14"/>
                          <w:szCs w:val="14"/>
                          <w:lang w:val="ro-RO"/>
                        </w:rPr>
                        <w:t xml:space="preserve"> bolii</w:t>
                      </w:r>
                    </w:p>
                  </w:txbxContent>
                </v:textbox>
                <w10:wrap anchorx="margin" anchory="page"/>
              </v:shape>
            </w:pict>
          </mc:Fallback>
        </mc:AlternateContent>
      </w:r>
      <w:r w:rsidR="00E25CBD">
        <w:rPr>
          <w:noProof/>
        </w:rPr>
        <mc:AlternateContent>
          <mc:Choice Requires="wps">
            <w:drawing>
              <wp:anchor distT="0" distB="0" distL="114300" distR="114300" simplePos="0" relativeHeight="251658252" behindDoc="0" locked="0" layoutInCell="1" allowOverlap="1" wp14:anchorId="0B1B1F7B" wp14:editId="3F0CB255">
                <wp:simplePos x="0" y="0"/>
                <wp:positionH relativeFrom="margin">
                  <wp:align>left</wp:align>
                </wp:positionH>
                <wp:positionV relativeFrom="paragraph">
                  <wp:posOffset>3188335</wp:posOffset>
                </wp:positionV>
                <wp:extent cx="568325" cy="257175"/>
                <wp:effectExtent l="0" t="0" r="0" b="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257175"/>
                        </a:xfrm>
                        <a:prstGeom prst="rect">
                          <a:avLst/>
                        </a:prstGeom>
                        <a:noFill/>
                        <a:ln w="9525">
                          <a:noFill/>
                          <a:miter lim="800000"/>
                          <a:headEnd/>
                          <a:tailEnd/>
                        </a:ln>
                      </wps:spPr>
                      <wps:txbx>
                        <w:txbxContent>
                          <w:p w14:paraId="23CDFE51" w14:textId="77777777" w:rsidR="00C85E97" w:rsidRPr="00382726" w:rsidRDefault="00C85E97" w:rsidP="00C85E97">
                            <w:pPr>
                              <w:jc w:val="right"/>
                              <w:rPr>
                                <w:sz w:val="14"/>
                                <w:szCs w:val="14"/>
                              </w:rPr>
                            </w:pPr>
                            <w:r>
                              <w:rPr>
                                <w:sz w:val="14"/>
                                <w:szCs w:val="14"/>
                              </w:rPr>
                              <w:t>Ivosidenib</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B1B1F7B" id="_x0000_s1035" type="#_x0000_t202" style="position:absolute;left:0;text-align:left;margin-left:0;margin-top:251.05pt;width:44.75pt;height:20.25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" filled="f" stroked="f">
                <v:textbox>
                  <w:txbxContent>
                    <w:p w14:paraId="23CDFE51" w14:textId="77777777" w:rsidR="00C85E97" w:rsidRPr="00382726" w:rsidRDefault="00C85E97" w:rsidP="00C85E97">
                      <w:pPr>
                        <w:jc w:val="right"/>
                        <w:rPr>
                          <w:sz w:val="14"/>
                          <w:szCs w:val="14"/>
                        </w:rPr>
                      </w:pPr>
                      <w:r>
                        <w:rPr>
                          <w:sz w:val="14"/>
                          <w:szCs w:val="14"/>
                        </w:rPr>
                        <w:t>Ivosidenib</w:t>
                      </w:r>
                    </w:p>
                  </w:txbxContent>
                </v:textbox>
                <w10:wrap anchorx="margin"/>
              </v:shape>
            </w:pict>
          </mc:Fallback>
        </mc:AlternateContent>
      </w:r>
      <w:r w:rsidR="00E25CBD">
        <w:rPr>
          <w:noProof/>
        </w:rPr>
        <mc:AlternateContent>
          <mc:Choice Requires="wps">
            <w:drawing>
              <wp:anchor distT="0" distB="0" distL="114300" distR="114300" simplePos="0" relativeHeight="251658251" behindDoc="0" locked="0" layoutInCell="1" allowOverlap="1" wp14:anchorId="2A936E4D" wp14:editId="7800212C">
                <wp:simplePos x="0" y="0"/>
                <wp:positionH relativeFrom="margin">
                  <wp:align>left</wp:align>
                </wp:positionH>
                <wp:positionV relativeFrom="paragraph">
                  <wp:posOffset>3075940</wp:posOffset>
                </wp:positionV>
                <wp:extent cx="532130" cy="276225"/>
                <wp:effectExtent l="0" t="0" r="0" b="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76225"/>
                        </a:xfrm>
                        <a:prstGeom prst="rect">
                          <a:avLst/>
                        </a:prstGeom>
                        <a:noFill/>
                        <a:ln w="9525">
                          <a:noFill/>
                          <a:miter lim="800000"/>
                          <a:headEnd/>
                          <a:tailEnd/>
                        </a:ln>
                      </wps:spPr>
                      <wps:txbx>
                        <w:txbxContent>
                          <w:p w14:paraId="5A3DCD6B" w14:textId="77777777" w:rsidR="00C85E97" w:rsidRPr="00382726" w:rsidRDefault="00C85E97" w:rsidP="00C85E97">
                            <w:pPr>
                              <w:jc w:val="right"/>
                              <w:rPr>
                                <w:sz w:val="14"/>
                                <w:szCs w:val="14"/>
                              </w:rPr>
                            </w:pPr>
                            <w:r>
                              <w:rPr>
                                <w:sz w:val="14"/>
                                <w:szCs w:val="14"/>
                              </w:rPr>
                              <w:t>Placebo</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2A936E4D" id="_x0000_s1036" type="#_x0000_t202" style="position:absolute;left:0;text-align:left;margin-left:0;margin-top:242.2pt;width:41.9pt;height:21.75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" filled="f" stroked="f">
                <v:textbox>
                  <w:txbxContent>
                    <w:p w14:paraId="5A3DCD6B" w14:textId="77777777" w:rsidR="00C85E97" w:rsidRPr="00382726" w:rsidRDefault="00C85E97" w:rsidP="00C85E97">
                      <w:pPr>
                        <w:jc w:val="right"/>
                        <w:rPr>
                          <w:sz w:val="14"/>
                          <w:szCs w:val="14"/>
                        </w:rPr>
                      </w:pPr>
                      <w:r>
                        <w:rPr>
                          <w:sz w:val="14"/>
                          <w:szCs w:val="14"/>
                        </w:rPr>
                        <w:t>Placebo</w:t>
                      </w:r>
                    </w:p>
                  </w:txbxContent>
                </v:textbox>
                <w10:wrap anchorx="margin"/>
              </v:shape>
            </w:pict>
          </mc:Fallback>
        </mc:AlternateContent>
      </w:r>
      <w:r w:rsidR="00B06B22">
        <w:rPr>
          <w:noProof/>
        </w:rPr>
        <mc:AlternateContent>
          <mc:Choice Requires="wps">
            <w:drawing>
              <wp:anchor distT="0" distB="0" distL="114300" distR="114300" simplePos="0" relativeHeight="251658250" behindDoc="0" locked="0" layoutInCell="1" allowOverlap="1" wp14:anchorId="74FB57C9" wp14:editId="3225D952">
                <wp:simplePos x="0" y="0"/>
                <wp:positionH relativeFrom="margin">
                  <wp:posOffset>194945</wp:posOffset>
                </wp:positionH>
                <wp:positionV relativeFrom="paragraph">
                  <wp:posOffset>2942590</wp:posOffset>
                </wp:positionV>
                <wp:extent cx="1535430" cy="245745"/>
                <wp:effectExtent l="0" t="0" r="0"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245745"/>
                        </a:xfrm>
                        <a:prstGeom prst="rect">
                          <a:avLst/>
                        </a:prstGeom>
                        <a:noFill/>
                        <a:ln w="9525">
                          <a:noFill/>
                          <a:miter lim="800000"/>
                          <a:headEnd/>
                          <a:tailEnd/>
                        </a:ln>
                      </wps:spPr>
                      <wps:txbx>
                        <w:txbxContent>
                          <w:p w14:paraId="2FBD1C80" w14:textId="77777777" w:rsidR="00086D61" w:rsidRPr="00767FC6" w:rsidRDefault="00086D61" w:rsidP="00086D61">
                            <w:pPr>
                              <w:rPr>
                                <w:sz w:val="14"/>
                                <w:szCs w:val="14"/>
                              </w:rPr>
                            </w:pPr>
                            <w:r w:rsidRPr="00767FC6">
                              <w:rPr>
                                <w:sz w:val="14"/>
                                <w:szCs w:val="14"/>
                              </w:rPr>
                              <w:t>Num</w:t>
                            </w:r>
                            <w:r>
                              <w:rPr>
                                <w:sz w:val="14"/>
                                <w:szCs w:val="14"/>
                              </w:rPr>
                              <w:t>ăr de pacienți cu risc: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FB57C9" id="_x0000_s1037" type="#_x0000_t202" style="position:absolute;left:0;text-align:left;margin-left:15.35pt;margin-top:231.7pt;width:120.9pt;height:19.3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" filled="f" stroked="f">
                <v:textbox>
                  <w:txbxContent>
                    <w:p w14:paraId="2FBD1C80" w14:textId="77777777" w:rsidR="00086D61" w:rsidRPr="00767FC6" w:rsidRDefault="00086D61" w:rsidP="00086D61">
                      <w:pPr>
                        <w:rPr>
                          <w:sz w:val="14"/>
                          <w:szCs w:val="14"/>
                        </w:rPr>
                      </w:pPr>
                      <w:r w:rsidRPr="00767FC6">
                        <w:rPr>
                          <w:sz w:val="14"/>
                          <w:szCs w:val="14"/>
                        </w:rPr>
                        <w:t>Num</w:t>
                      </w:r>
                      <w:r>
                        <w:rPr>
                          <w:sz w:val="14"/>
                          <w:szCs w:val="14"/>
                        </w:rPr>
                        <w:t>ăr de pacienți cu risc:</w:t>
                      </w:r>
                    </w:p>
                  </w:txbxContent>
                </v:textbox>
                <w10:wrap anchorx="margin"/>
              </v:shape>
            </w:pict>
          </mc:Fallback>
        </mc:AlternateContent>
      </w:r>
      <w:r w:rsidR="00B06B22">
        <w:rPr>
          <w:noProof/>
        </w:rPr>
        <mc:AlternateContent>
          <mc:Choice Requires="wps">
            <w:drawing>
              <wp:anchor distT="0" distB="0" distL="114300" distR="114300" simplePos="0" relativeHeight="251658249" behindDoc="0" locked="0" layoutInCell="1" allowOverlap="1" wp14:anchorId="6963B5B9" wp14:editId="4F62FD45">
                <wp:simplePos x="0" y="0"/>
                <wp:positionH relativeFrom="column">
                  <wp:posOffset>2363470</wp:posOffset>
                </wp:positionH>
                <wp:positionV relativeFrom="paragraph">
                  <wp:posOffset>2809240</wp:posOffset>
                </wp:positionV>
                <wp:extent cx="2303145" cy="352425"/>
                <wp:effectExtent l="0" t="0" r="0" b="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352425"/>
                        </a:xfrm>
                        <a:prstGeom prst="rect">
                          <a:avLst/>
                        </a:prstGeom>
                        <a:noFill/>
                        <a:ln w="9525">
                          <a:noFill/>
                          <a:miter lim="800000"/>
                          <a:headEnd/>
                          <a:tailEnd/>
                        </a:ln>
                      </wps:spPr>
                      <wps:txbx>
                        <w:txbxContent>
                          <w:p w14:paraId="3347A876" w14:textId="77777777" w:rsidR="00086D61" w:rsidRPr="00086D61" w:rsidRDefault="00086D61" w:rsidP="00086D61">
                            <w:pPr>
                              <w:rPr>
                                <w:sz w:val="14"/>
                                <w:szCs w:val="14"/>
                              </w:rPr>
                            </w:pPr>
                            <w:r w:rsidRPr="00086D61">
                              <w:rPr>
                                <w:sz w:val="14"/>
                                <w:szCs w:val="14"/>
                              </w:rPr>
                              <w:t>Durata supraviețuirii (luni)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63B5B9" id="_x0000_s1038" type="#_x0000_t202" style="position:absolute;left:0;text-align:left;margin-left:186.1pt;margin-top:221.2pt;width:181.35pt;height:27.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" filled="f" stroked="f">
                <v:textbox>
                  <w:txbxContent>
                    <w:p w14:paraId="3347A876" w14:textId="77777777" w:rsidR="00086D61" w:rsidRPr="00086D61" w:rsidRDefault="00086D61" w:rsidP="00086D61">
                      <w:pPr>
                        <w:rPr>
                          <w:sz w:val="14"/>
                          <w:szCs w:val="14"/>
                        </w:rPr>
                      </w:pPr>
                      <w:r w:rsidRPr="00086D61">
                        <w:rPr>
                          <w:sz w:val="14"/>
                          <w:szCs w:val="14"/>
                        </w:rPr>
                        <w:t>Durata supraviețuirii (luni)</w:t>
                      </w:r>
                    </w:p>
                  </w:txbxContent>
                </v:textbox>
              </v:shape>
            </w:pict>
          </mc:Fallback>
        </mc:AlternateContent>
      </w:r>
      <w:r w:rsidR="00B06B22">
        <w:rPr>
          <w:noProof/>
          <w:color w:val="000000"/>
          <w:szCs w:val="22"/>
          <w:lang w:val="fr-FR"/>
        </w:rPr>
        <mc:AlternateContent>
          <mc:Choice Requires="wps">
            <w:drawing>
              <wp:anchor distT="0" distB="0" distL="114300" distR="114300" simplePos="0" relativeHeight="251658248" behindDoc="0" locked="0" layoutInCell="1" allowOverlap="1" wp14:anchorId="313F7637" wp14:editId="1F5FC8AD">
                <wp:simplePos x="0" y="0"/>
                <wp:positionH relativeFrom="margin">
                  <wp:posOffset>2559050</wp:posOffset>
                </wp:positionH>
                <wp:positionV relativeFrom="paragraph">
                  <wp:posOffset>3399790</wp:posOffset>
                </wp:positionV>
                <wp:extent cx="655320" cy="302895"/>
                <wp:effectExtent l="0" t="0" r="0" b="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302895"/>
                        </a:xfrm>
                        <a:prstGeom prst="rect">
                          <a:avLst/>
                        </a:prstGeom>
                        <a:noFill/>
                        <a:ln w="9525">
                          <a:noFill/>
                          <a:miter lim="800000"/>
                          <a:headEnd/>
                          <a:tailEnd/>
                        </a:ln>
                      </wps:spPr>
                      <wps:txbx>
                        <w:txbxContent>
                          <w:p w14:paraId="7D83FAE6" w14:textId="77777777" w:rsidR="00086D61" w:rsidRPr="00382726" w:rsidRDefault="00086D61" w:rsidP="00086D61">
                            <w:pPr>
                              <w:rPr>
                                <w:sz w:val="14"/>
                                <w:szCs w:val="14"/>
                              </w:rPr>
                            </w:pPr>
                            <w:r>
                              <w:rPr>
                                <w:sz w:val="14"/>
                                <w:szCs w:val="14"/>
                              </w:rPr>
                              <w:t>Ivosidenib</w:t>
                            </w:r>
                          </w:p>
                          <w:p w14:paraId="4B3D4F87" w14:textId="77777777" w:rsidR="00086D61" w:rsidRPr="00382726" w:rsidRDefault="00086D61" w:rsidP="00086D61">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313F7637" id="_x0000_s1039" type="#_x0000_t202" style="position:absolute;left:0;text-align:left;margin-left:201.5pt;margin-top:267.7pt;width:51.6pt;height:23.8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" filled="f" stroked="f">
                <v:textbox>
                  <w:txbxContent>
                    <w:p w14:paraId="7D83FAE6" w14:textId="77777777" w:rsidR="00086D61" w:rsidRPr="00382726" w:rsidRDefault="00086D61" w:rsidP="00086D61">
                      <w:pPr>
                        <w:rPr>
                          <w:sz w:val="14"/>
                          <w:szCs w:val="14"/>
                        </w:rPr>
                      </w:pPr>
                      <w:r>
                        <w:rPr>
                          <w:sz w:val="14"/>
                          <w:szCs w:val="14"/>
                        </w:rPr>
                        <w:t>Ivosidenib</w:t>
                      </w:r>
                    </w:p>
                    <w:p w14:paraId="4B3D4F87" w14:textId="77777777" w:rsidR="00086D61" w:rsidRPr="00382726" w:rsidRDefault="00086D61" w:rsidP="00086D61">
                      <w:pPr>
                        <w:rPr>
                          <w:sz w:val="14"/>
                          <w:szCs w:val="14"/>
                        </w:rPr>
                      </w:pPr>
                    </w:p>
                  </w:txbxContent>
                </v:textbox>
                <w10:wrap anchorx="margin"/>
              </v:shape>
            </w:pict>
          </mc:Fallback>
        </mc:AlternateContent>
      </w:r>
      <w:r w:rsidR="00B06B22">
        <w:rPr>
          <w:noProof/>
        </w:rPr>
        <mc:AlternateContent>
          <mc:Choice Requires="wps">
            <w:drawing>
              <wp:anchor distT="0" distB="0" distL="114300" distR="114300" simplePos="0" relativeHeight="251658247" behindDoc="0" locked="0" layoutInCell="1" allowOverlap="1" wp14:anchorId="6AA6E70E" wp14:editId="6958715F">
                <wp:simplePos x="0" y="0"/>
                <wp:positionH relativeFrom="column">
                  <wp:posOffset>3430905</wp:posOffset>
                </wp:positionH>
                <wp:positionV relativeFrom="paragraph">
                  <wp:posOffset>3409315</wp:posOffset>
                </wp:positionV>
                <wp:extent cx="572770" cy="318770"/>
                <wp:effectExtent l="0" t="0" r="0" b="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318770"/>
                        </a:xfrm>
                        <a:prstGeom prst="rect">
                          <a:avLst/>
                        </a:prstGeom>
                        <a:noFill/>
                        <a:ln w="9525">
                          <a:noFill/>
                          <a:miter lim="800000"/>
                          <a:headEnd/>
                          <a:tailEnd/>
                        </a:ln>
                      </wps:spPr>
                      <wps:txbx>
                        <w:txbxContent>
                          <w:p w14:paraId="255389C7" w14:textId="77777777" w:rsidR="00086D61" w:rsidRPr="00382726" w:rsidRDefault="00086D61" w:rsidP="00086D61">
                            <w:pPr>
                              <w:rPr>
                                <w:sz w:val="14"/>
                                <w:szCs w:val="14"/>
                              </w:rPr>
                            </w:pPr>
                            <w:r>
                              <w:rPr>
                                <w:sz w:val="14"/>
                                <w:szCs w:val="14"/>
                              </w:rPr>
                              <w:t>Placebo</w:t>
                            </w:r>
                          </w:p>
                          <w:p w14:paraId="10D95C01" w14:textId="77777777" w:rsidR="00086D61" w:rsidRPr="00382726" w:rsidRDefault="00086D61" w:rsidP="00086D61">
                            <w:pPr>
                              <w:jc w:val="both"/>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6AA6E70E" id="_x0000_s1040" type="#_x0000_t202" style="position:absolute;left:0;text-align:left;margin-left:270.15pt;margin-top:268.45pt;width:45.1pt;height:25.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" filled="f" stroked="f">
                <v:textbox>
                  <w:txbxContent>
                    <w:p w14:paraId="255389C7" w14:textId="77777777" w:rsidR="00086D61" w:rsidRPr="00382726" w:rsidRDefault="00086D61" w:rsidP="00086D61">
                      <w:pPr>
                        <w:rPr>
                          <w:sz w:val="14"/>
                          <w:szCs w:val="14"/>
                        </w:rPr>
                      </w:pPr>
                      <w:r>
                        <w:rPr>
                          <w:sz w:val="14"/>
                          <w:szCs w:val="14"/>
                        </w:rPr>
                        <w:t>Placebo</w:t>
                      </w:r>
                    </w:p>
                    <w:p w14:paraId="10D95C01" w14:textId="77777777" w:rsidR="00086D61" w:rsidRPr="00382726" w:rsidRDefault="00086D61" w:rsidP="00086D61">
                      <w:pPr>
                        <w:jc w:val="both"/>
                        <w:rPr>
                          <w:sz w:val="14"/>
                          <w:szCs w:val="14"/>
                        </w:rPr>
                      </w:pPr>
                    </w:p>
                  </w:txbxContent>
                </v:textbox>
              </v:shape>
            </w:pict>
          </mc:Fallback>
        </mc:AlternateContent>
      </w:r>
      <w:r w:rsidR="00B06B22">
        <w:rPr>
          <w:noProof/>
        </w:rPr>
        <w:drawing>
          <wp:anchor distT="0" distB="0" distL="114300" distR="114300" simplePos="0" relativeHeight="251658246" behindDoc="0" locked="0" layoutInCell="1" allowOverlap="1" wp14:anchorId="1FFB0471" wp14:editId="60AFA77E">
            <wp:simplePos x="0" y="0"/>
            <wp:positionH relativeFrom="margin">
              <wp:posOffset>-55245</wp:posOffset>
            </wp:positionH>
            <wp:positionV relativeFrom="paragraph">
              <wp:posOffset>252095</wp:posOffset>
            </wp:positionV>
            <wp:extent cx="5817870" cy="3519170"/>
            <wp:effectExtent l="0" t="0" r="0" b="0"/>
            <wp:wrapThrough wrapText="bothSides">
              <wp:wrapPolygon edited="0">
                <wp:start x="0" y="0"/>
                <wp:lineTo x="0" y="21514"/>
                <wp:lineTo x="21501" y="21514"/>
                <wp:lineTo x="21501" y="0"/>
                <wp:lineTo x="0" y="0"/>
              </wp:wrapPolygon>
            </wp:wrapThrough>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7870" cy="3519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10C948" w14:textId="3D78916D" w:rsidR="00C85E97" w:rsidRPr="00086D61" w:rsidRDefault="00C85E97" w:rsidP="00C85E97">
      <w:pPr>
        <w:pStyle w:val="C-BodyText"/>
        <w:spacing w:before="0" w:after="0" w:line="240" w:lineRule="auto"/>
        <w:rPr>
          <w:color w:val="000000"/>
          <w:sz w:val="22"/>
          <w:szCs w:val="22"/>
          <w:lang w:val="fr-FR"/>
        </w:rPr>
      </w:pPr>
      <w:r>
        <w:rPr>
          <w:b/>
          <w:bCs/>
          <w:szCs w:val="22"/>
        </w:rPr>
        <w:t>F</w:t>
      </w:r>
      <w:r w:rsidRPr="00F602FA">
        <w:rPr>
          <w:b/>
          <w:bCs/>
          <w:szCs w:val="22"/>
        </w:rPr>
        <w:t>igur</w:t>
      </w:r>
      <w:r>
        <w:rPr>
          <w:b/>
          <w:bCs/>
          <w:szCs w:val="22"/>
        </w:rPr>
        <w:t>a</w:t>
      </w:r>
      <w:r w:rsidRPr="00F602FA">
        <w:rPr>
          <w:b/>
          <w:bCs/>
          <w:szCs w:val="22"/>
        </w:rPr>
        <w:t xml:space="preserve"> </w:t>
      </w:r>
      <w:r>
        <w:rPr>
          <w:b/>
          <w:bCs/>
          <w:szCs w:val="22"/>
        </w:rPr>
        <w:t>3</w:t>
      </w:r>
      <w:r w:rsidRPr="00F602FA">
        <w:rPr>
          <w:b/>
          <w:bCs/>
          <w:szCs w:val="22"/>
        </w:rPr>
        <w:t>:</w:t>
      </w:r>
      <w:r w:rsidRPr="00F602FA">
        <w:rPr>
          <w:b/>
          <w:bCs/>
          <w:szCs w:val="22"/>
        </w:rPr>
        <w:tab/>
      </w:r>
      <w:r w:rsidR="00C41E5F">
        <w:rPr>
          <w:b/>
          <w:bCs/>
          <w:szCs w:val="22"/>
        </w:rPr>
        <w:t>Curbele</w:t>
      </w:r>
      <w:r>
        <w:rPr>
          <w:b/>
          <w:bCs/>
          <w:szCs w:val="22"/>
        </w:rPr>
        <w:t xml:space="preserve"> </w:t>
      </w:r>
      <w:r w:rsidRPr="00F602FA">
        <w:rPr>
          <w:b/>
          <w:bCs/>
          <w:szCs w:val="22"/>
        </w:rPr>
        <w:t xml:space="preserve">Kaplan-Meier </w:t>
      </w:r>
      <w:r>
        <w:rPr>
          <w:b/>
          <w:bCs/>
          <w:szCs w:val="22"/>
        </w:rPr>
        <w:t xml:space="preserve">cu privire la </w:t>
      </w:r>
      <w:r w:rsidR="000641B7">
        <w:rPr>
          <w:b/>
          <w:bCs/>
          <w:szCs w:val="22"/>
        </w:rPr>
        <w:t>s</w:t>
      </w:r>
      <w:r>
        <w:rPr>
          <w:b/>
          <w:bCs/>
          <w:szCs w:val="22"/>
        </w:rPr>
        <w:t xml:space="preserve">upraviețuirea </w:t>
      </w:r>
      <w:r w:rsidR="000641B7">
        <w:rPr>
          <w:b/>
          <w:bCs/>
          <w:szCs w:val="22"/>
        </w:rPr>
        <w:t>g</w:t>
      </w:r>
      <w:r>
        <w:rPr>
          <w:b/>
          <w:bCs/>
          <w:szCs w:val="22"/>
        </w:rPr>
        <w:t>lobală</w:t>
      </w:r>
    </w:p>
    <w:p w14:paraId="4306B9A1" w14:textId="5E18D1F7" w:rsidR="00B03979" w:rsidRDefault="00B06B22" w:rsidP="00884138">
      <w:pPr>
        <w:pStyle w:val="C-BodyText"/>
        <w:spacing w:before="0" w:after="0" w:line="240" w:lineRule="auto"/>
        <w:rPr>
          <w:color w:val="000000"/>
          <w:sz w:val="22"/>
          <w:szCs w:val="22"/>
          <w:lang w:val="fr-FR"/>
        </w:rPr>
      </w:pPr>
      <w:r>
        <w:rPr>
          <w:noProof/>
        </w:rPr>
        <mc:AlternateContent>
          <mc:Choice Requires="wps">
            <w:drawing>
              <wp:anchor distT="0" distB="0" distL="114300" distR="114300" simplePos="0" relativeHeight="251658261" behindDoc="0" locked="0" layoutInCell="1" allowOverlap="1" wp14:anchorId="7BE61C4B" wp14:editId="5F98F5E9">
                <wp:simplePos x="0" y="0"/>
                <wp:positionH relativeFrom="margin">
                  <wp:posOffset>-556260</wp:posOffset>
                </wp:positionH>
                <wp:positionV relativeFrom="paragraph">
                  <wp:posOffset>1132840</wp:posOffset>
                </wp:positionV>
                <wp:extent cx="1419225" cy="393065"/>
                <wp:effectExtent l="0" t="0" r="0" b="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19225" cy="393065"/>
                        </a:xfrm>
                        <a:prstGeom prst="rect">
                          <a:avLst/>
                        </a:prstGeom>
                        <a:noFill/>
                        <a:ln w="9525">
                          <a:noFill/>
                          <a:miter lim="800000"/>
                          <a:headEnd/>
                          <a:tailEnd/>
                        </a:ln>
                      </wps:spPr>
                      <wps:txbx>
                        <w:txbxContent>
                          <w:p w14:paraId="31E1D567" w14:textId="77777777" w:rsidR="0003678D" w:rsidRPr="0003678D" w:rsidRDefault="0003678D" w:rsidP="0003678D">
                            <w:pPr>
                              <w:rPr>
                                <w:sz w:val="14"/>
                                <w:szCs w:val="14"/>
                                <w:lang w:val="ro-RO"/>
                              </w:rPr>
                            </w:pPr>
                            <w:r w:rsidRPr="0003678D">
                              <w:rPr>
                                <w:sz w:val="14"/>
                                <w:szCs w:val="14"/>
                                <w:lang w:val="ro-RO"/>
                              </w:rPr>
                              <w:t>Probabilitatea de supraviețuire</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7BE61C4B" id="_x0000_s1041" type="#_x0000_t202" style="position:absolute;margin-left:-43.8pt;margin-top:89.2pt;width:111.75pt;height:30.95pt;rotation:-90;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" filled="f" stroked="f">
                <v:textbox>
                  <w:txbxContent>
                    <w:p w14:paraId="31E1D567" w14:textId="77777777" w:rsidR="0003678D" w:rsidRPr="0003678D" w:rsidRDefault="0003678D" w:rsidP="0003678D">
                      <w:pPr>
                        <w:rPr>
                          <w:sz w:val="14"/>
                          <w:szCs w:val="14"/>
                          <w:lang w:val="ro-RO"/>
                        </w:rPr>
                      </w:pPr>
                      <w:r w:rsidRPr="0003678D">
                        <w:rPr>
                          <w:sz w:val="14"/>
                          <w:szCs w:val="14"/>
                          <w:lang w:val="ro-RO"/>
                        </w:rPr>
                        <w:t>Probabilitatea de supraviețuire</w:t>
                      </w:r>
                    </w:p>
                  </w:txbxContent>
                </v:textbox>
                <w10:wrap anchorx="margin"/>
              </v:shape>
            </w:pict>
          </mc:Fallback>
        </mc:AlternateContent>
      </w:r>
      <w:r>
        <w:rPr>
          <w:noProof/>
        </w:rPr>
        <mc:AlternateContent>
          <mc:Choice Requires="wps">
            <w:drawing>
              <wp:anchor distT="0" distB="0" distL="114300" distR="114300" simplePos="0" relativeHeight="251658258" behindDoc="0" locked="0" layoutInCell="1" allowOverlap="1" wp14:anchorId="668123B8" wp14:editId="39D9E6CE">
                <wp:simplePos x="0" y="0"/>
                <wp:positionH relativeFrom="column">
                  <wp:posOffset>759460</wp:posOffset>
                </wp:positionH>
                <wp:positionV relativeFrom="paragraph">
                  <wp:posOffset>2783840</wp:posOffset>
                </wp:positionV>
                <wp:extent cx="1716405" cy="443230"/>
                <wp:effectExtent l="0" t="0" r="0" b="0"/>
                <wp:wrapNone/>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443230"/>
                        </a:xfrm>
                        <a:prstGeom prst="rect">
                          <a:avLst/>
                        </a:prstGeom>
                        <a:noFill/>
                        <a:ln w="9525">
                          <a:noFill/>
                          <a:miter lim="800000"/>
                          <a:headEnd/>
                          <a:tailEnd/>
                        </a:ln>
                      </wps:spPr>
                      <wps:txbx>
                        <w:txbxContent>
                          <w:p w14:paraId="5169249E" w14:textId="77777777" w:rsidR="0003678D" w:rsidRPr="00767FC6" w:rsidRDefault="0003678D" w:rsidP="0003678D">
                            <w:pPr>
                              <w:rPr>
                                <w:sz w:val="14"/>
                                <w:szCs w:val="14"/>
                              </w:rPr>
                            </w:pPr>
                            <w:r w:rsidRPr="00767FC6">
                              <w:rPr>
                                <w:sz w:val="14"/>
                                <w:szCs w:val="14"/>
                              </w:rPr>
                              <w:t>Num</w:t>
                            </w:r>
                            <w:r>
                              <w:rPr>
                                <w:sz w:val="14"/>
                                <w:szCs w:val="14"/>
                              </w:rPr>
                              <w:t>ăr de pacienți cu risc: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8123B8" id="_x0000_s1042" type="#_x0000_t202" style="position:absolute;margin-left:59.8pt;margin-top:219.2pt;width:135.15pt;height:34.9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" filled="f" stroked="f">
                <v:textbox>
                  <w:txbxContent>
                    <w:p w14:paraId="5169249E" w14:textId="77777777" w:rsidR="0003678D" w:rsidRPr="00767FC6" w:rsidRDefault="0003678D" w:rsidP="0003678D">
                      <w:pPr>
                        <w:rPr>
                          <w:sz w:val="14"/>
                          <w:szCs w:val="14"/>
                        </w:rPr>
                      </w:pPr>
                      <w:r w:rsidRPr="00767FC6">
                        <w:rPr>
                          <w:sz w:val="14"/>
                          <w:szCs w:val="14"/>
                        </w:rPr>
                        <w:t>Num</w:t>
                      </w:r>
                      <w:r>
                        <w:rPr>
                          <w:sz w:val="14"/>
                          <w:szCs w:val="14"/>
                        </w:rPr>
                        <w:t>ăr de pacienți cu risc:</w:t>
                      </w:r>
                    </w:p>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6ABA63FB" wp14:editId="7B317F74">
                <wp:simplePos x="0" y="0"/>
                <wp:positionH relativeFrom="column">
                  <wp:posOffset>3320415</wp:posOffset>
                </wp:positionH>
                <wp:positionV relativeFrom="paragraph">
                  <wp:posOffset>3312795</wp:posOffset>
                </wp:positionV>
                <wp:extent cx="598805" cy="381000"/>
                <wp:effectExtent l="0" t="0" r="0" b="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381000"/>
                        </a:xfrm>
                        <a:prstGeom prst="rect">
                          <a:avLst/>
                        </a:prstGeom>
                        <a:noFill/>
                        <a:ln w="9525">
                          <a:noFill/>
                          <a:miter lim="800000"/>
                          <a:headEnd/>
                          <a:tailEnd/>
                        </a:ln>
                      </wps:spPr>
                      <wps:txbx>
                        <w:txbxContent>
                          <w:p w14:paraId="788BB6A8" w14:textId="77777777" w:rsidR="0003678D" w:rsidRPr="00382726" w:rsidRDefault="0003678D" w:rsidP="0003678D">
                            <w:pPr>
                              <w:rPr>
                                <w:sz w:val="14"/>
                                <w:szCs w:val="14"/>
                              </w:rPr>
                            </w:pPr>
                            <w:r>
                              <w:rPr>
                                <w:sz w:val="14"/>
                                <w:szCs w:val="14"/>
                              </w:rPr>
                              <w:t>Placebo</w:t>
                            </w:r>
                          </w:p>
                          <w:p w14:paraId="22EB35CE" w14:textId="77777777" w:rsidR="0003678D" w:rsidRPr="00382726" w:rsidRDefault="0003678D" w:rsidP="0003678D">
                            <w:pPr>
                              <w:jc w:val="both"/>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6ABA63FB" id="_x0000_s1043" type="#_x0000_t202" style="position:absolute;margin-left:261.45pt;margin-top:260.85pt;width:47.15pt;height:30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" filled="f" stroked="f">
                <v:textbox>
                  <w:txbxContent>
                    <w:p w14:paraId="788BB6A8" w14:textId="77777777" w:rsidR="0003678D" w:rsidRPr="00382726" w:rsidRDefault="0003678D" w:rsidP="0003678D">
                      <w:pPr>
                        <w:rPr>
                          <w:sz w:val="14"/>
                          <w:szCs w:val="14"/>
                        </w:rPr>
                      </w:pPr>
                      <w:r>
                        <w:rPr>
                          <w:sz w:val="14"/>
                          <w:szCs w:val="14"/>
                        </w:rPr>
                        <w:t>Placebo</w:t>
                      </w:r>
                    </w:p>
                    <w:p w14:paraId="22EB35CE" w14:textId="77777777" w:rsidR="0003678D" w:rsidRPr="00382726" w:rsidRDefault="0003678D" w:rsidP="0003678D">
                      <w:pPr>
                        <w:jc w:val="both"/>
                        <w:rPr>
                          <w:sz w:val="14"/>
                          <w:szCs w:val="14"/>
                        </w:rPr>
                      </w:pP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0B9A8EB2" wp14:editId="4D43E94B">
                <wp:simplePos x="0" y="0"/>
                <wp:positionH relativeFrom="column">
                  <wp:posOffset>2677160</wp:posOffset>
                </wp:positionH>
                <wp:positionV relativeFrom="paragraph">
                  <wp:posOffset>2688590</wp:posOffset>
                </wp:positionV>
                <wp:extent cx="2303145" cy="340995"/>
                <wp:effectExtent l="0" t="0" r="0" b="0"/>
                <wp:wrapNone/>
                <wp:docPr id="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340995"/>
                        </a:xfrm>
                        <a:prstGeom prst="rect">
                          <a:avLst/>
                        </a:prstGeom>
                        <a:noFill/>
                        <a:ln w="9525">
                          <a:noFill/>
                          <a:miter lim="800000"/>
                          <a:headEnd/>
                          <a:tailEnd/>
                        </a:ln>
                      </wps:spPr>
                      <wps:txbx>
                        <w:txbxContent>
                          <w:p w14:paraId="123A7E21" w14:textId="37E1EED8" w:rsidR="0003678D" w:rsidRPr="0003678D" w:rsidRDefault="00873D4A" w:rsidP="0003678D">
                            <w:pPr>
                              <w:rPr>
                                <w:sz w:val="14"/>
                                <w:szCs w:val="14"/>
                              </w:rPr>
                            </w:pPr>
                            <w:r>
                              <w:rPr>
                                <w:sz w:val="14"/>
                                <w:szCs w:val="14"/>
                              </w:rPr>
                              <w:t>Durata s</w:t>
                            </w:r>
                            <w:r w:rsidR="0003678D" w:rsidRPr="0003678D">
                              <w:rPr>
                                <w:sz w:val="14"/>
                                <w:szCs w:val="14"/>
                              </w:rPr>
                              <w:t>upraviețui</w:t>
                            </w:r>
                            <w:r>
                              <w:rPr>
                                <w:sz w:val="14"/>
                                <w:szCs w:val="14"/>
                              </w:rPr>
                              <w:t>rii</w:t>
                            </w:r>
                            <w:r w:rsidR="0003678D" w:rsidRPr="0003678D">
                              <w:rPr>
                                <w:sz w:val="14"/>
                                <w:szCs w:val="14"/>
                              </w:rPr>
                              <w:t xml:space="preserve"> (luni)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B9A8EB2" id="_x0000_s1044" type="#_x0000_t202" style="position:absolute;margin-left:210.8pt;margin-top:211.7pt;width:181.35pt;height:26.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" filled="f" stroked="f">
                <v:textbox>
                  <w:txbxContent>
                    <w:p w14:paraId="123A7E21" w14:textId="37E1EED8" w:rsidR="0003678D" w:rsidRPr="0003678D" w:rsidRDefault="00873D4A" w:rsidP="0003678D">
                      <w:pPr>
                        <w:rPr>
                          <w:sz w:val="14"/>
                          <w:szCs w:val="14"/>
                        </w:rPr>
                      </w:pPr>
                      <w:r>
                        <w:rPr>
                          <w:sz w:val="14"/>
                          <w:szCs w:val="14"/>
                        </w:rPr>
                        <w:t>Durata s</w:t>
                      </w:r>
                      <w:r w:rsidR="0003678D" w:rsidRPr="0003678D">
                        <w:rPr>
                          <w:sz w:val="14"/>
                          <w:szCs w:val="14"/>
                        </w:rPr>
                        <w:t>upraviețui</w:t>
                      </w:r>
                      <w:r>
                        <w:rPr>
                          <w:sz w:val="14"/>
                          <w:szCs w:val="14"/>
                        </w:rPr>
                        <w:t>rii</w:t>
                      </w:r>
                      <w:r w:rsidR="0003678D" w:rsidRPr="0003678D">
                        <w:rPr>
                          <w:sz w:val="14"/>
                          <w:szCs w:val="14"/>
                        </w:rPr>
                        <w:t xml:space="preserve"> (luni)</w:t>
                      </w:r>
                    </w:p>
                  </w:txbxContent>
                </v:textbox>
              </v:shape>
            </w:pict>
          </mc:Fallback>
        </mc:AlternateContent>
      </w:r>
    </w:p>
    <w:p w14:paraId="132733B1" w14:textId="793BC878" w:rsidR="009E0D6B" w:rsidRDefault="00513746" w:rsidP="00884138">
      <w:pPr>
        <w:pStyle w:val="C-BodyText"/>
        <w:spacing w:before="0" w:after="0" w:line="240" w:lineRule="auto"/>
        <w:rPr>
          <w:color w:val="000000"/>
          <w:sz w:val="22"/>
          <w:szCs w:val="22"/>
          <w:lang w:val="fr-FR"/>
        </w:rPr>
      </w:pPr>
      <w:r>
        <w:rPr>
          <w:noProof/>
        </w:rPr>
        <mc:AlternateContent>
          <mc:Choice Requires="wps">
            <w:drawing>
              <wp:anchor distT="0" distB="0" distL="114300" distR="114300" simplePos="0" relativeHeight="251658257" behindDoc="0" locked="0" layoutInCell="1" allowOverlap="1" wp14:anchorId="03443538" wp14:editId="6629A03C">
                <wp:simplePos x="0" y="0"/>
                <wp:positionH relativeFrom="column">
                  <wp:posOffset>2330450</wp:posOffset>
                </wp:positionH>
                <wp:positionV relativeFrom="paragraph">
                  <wp:posOffset>3152140</wp:posOffset>
                </wp:positionV>
                <wp:extent cx="655320" cy="266700"/>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66700"/>
                        </a:xfrm>
                        <a:prstGeom prst="rect">
                          <a:avLst/>
                        </a:prstGeom>
                        <a:noFill/>
                        <a:ln w="9525">
                          <a:noFill/>
                          <a:miter lim="800000"/>
                          <a:headEnd/>
                          <a:tailEnd/>
                        </a:ln>
                      </wps:spPr>
                      <wps:txbx>
                        <w:txbxContent>
                          <w:p w14:paraId="49867057" w14:textId="77777777" w:rsidR="0003678D" w:rsidRPr="00382726" w:rsidRDefault="0003678D" w:rsidP="0003678D">
                            <w:pPr>
                              <w:rPr>
                                <w:sz w:val="14"/>
                                <w:szCs w:val="14"/>
                              </w:rPr>
                            </w:pPr>
                            <w:r>
                              <w:rPr>
                                <w:sz w:val="14"/>
                                <w:szCs w:val="14"/>
                              </w:rPr>
                              <w:t>Ivosidenib</w:t>
                            </w:r>
                          </w:p>
                          <w:p w14:paraId="4590A880" w14:textId="77777777" w:rsidR="0003678D" w:rsidRPr="00382726" w:rsidRDefault="0003678D" w:rsidP="0003678D">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3443538" id="_x0000_s1045" type="#_x0000_t202" style="position:absolute;margin-left:183.5pt;margin-top:248.2pt;width:51.6pt;height:2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" filled="f" stroked="f">
                <v:textbox>
                  <w:txbxContent>
                    <w:p w14:paraId="49867057" w14:textId="77777777" w:rsidR="0003678D" w:rsidRPr="00382726" w:rsidRDefault="0003678D" w:rsidP="0003678D">
                      <w:pPr>
                        <w:rPr>
                          <w:sz w:val="14"/>
                          <w:szCs w:val="14"/>
                        </w:rPr>
                      </w:pPr>
                      <w:r>
                        <w:rPr>
                          <w:sz w:val="14"/>
                          <w:szCs w:val="14"/>
                        </w:rPr>
                        <w:t>Ivosidenib</w:t>
                      </w:r>
                    </w:p>
                    <w:p w14:paraId="4590A880" w14:textId="77777777" w:rsidR="0003678D" w:rsidRPr="00382726" w:rsidRDefault="0003678D" w:rsidP="0003678D">
                      <w:pPr>
                        <w:rPr>
                          <w:sz w:val="14"/>
                          <w:szCs w:val="14"/>
                        </w:rPr>
                      </w:pP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1904C187" wp14:editId="5E2E1279">
                <wp:simplePos x="0" y="0"/>
                <wp:positionH relativeFrom="margin">
                  <wp:align>left</wp:align>
                </wp:positionH>
                <wp:positionV relativeFrom="paragraph">
                  <wp:posOffset>2907030</wp:posOffset>
                </wp:positionV>
                <wp:extent cx="598805" cy="245110"/>
                <wp:effectExtent l="0" t="0" r="0" b="254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245110"/>
                        </a:xfrm>
                        <a:prstGeom prst="rect">
                          <a:avLst/>
                        </a:prstGeom>
                        <a:noFill/>
                        <a:ln w="9525">
                          <a:noFill/>
                          <a:miter lim="800000"/>
                          <a:headEnd/>
                          <a:tailEnd/>
                        </a:ln>
                      </wps:spPr>
                      <wps:txbx>
                        <w:txbxContent>
                          <w:p w14:paraId="4A155949" w14:textId="77777777" w:rsidR="0003678D" w:rsidRPr="00382726" w:rsidRDefault="0003678D" w:rsidP="0003678D">
                            <w:pPr>
                              <w:jc w:val="right"/>
                              <w:rPr>
                                <w:sz w:val="14"/>
                                <w:szCs w:val="14"/>
                              </w:rPr>
                            </w:pPr>
                            <w:r>
                              <w:rPr>
                                <w:sz w:val="14"/>
                                <w:szCs w:val="14"/>
                              </w:rPr>
                              <w:t>Ivosidenib</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1904C187" id="_x0000_s1046" type="#_x0000_t202" style="position:absolute;margin-left:0;margin-top:228.9pt;width:47.15pt;height:19.3pt;z-index:25165825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" filled="f" stroked="f">
                <v:textbox>
                  <w:txbxContent>
                    <w:p w14:paraId="4A155949" w14:textId="77777777" w:rsidR="0003678D" w:rsidRPr="00382726" w:rsidRDefault="0003678D" w:rsidP="0003678D">
                      <w:pPr>
                        <w:jc w:val="right"/>
                        <w:rPr>
                          <w:sz w:val="14"/>
                          <w:szCs w:val="14"/>
                        </w:rPr>
                      </w:pPr>
                      <w:r>
                        <w:rPr>
                          <w:sz w:val="14"/>
                          <w:szCs w:val="14"/>
                        </w:rPr>
                        <w:t>Ivosidenib</w:t>
                      </w:r>
                    </w:p>
                  </w:txbxContent>
                </v:textbox>
                <w10:wrap anchorx="margin"/>
              </v:shape>
            </w:pict>
          </mc:Fallback>
        </mc:AlternateContent>
      </w:r>
      <w:r>
        <w:rPr>
          <w:noProof/>
        </w:rPr>
        <mc:AlternateContent>
          <mc:Choice Requires="wps">
            <w:drawing>
              <wp:anchor distT="0" distB="0" distL="114300" distR="114300" simplePos="0" relativeHeight="251658260" behindDoc="0" locked="0" layoutInCell="1" allowOverlap="1" wp14:anchorId="45D860C2" wp14:editId="460AD02A">
                <wp:simplePos x="0" y="0"/>
                <wp:positionH relativeFrom="margin">
                  <wp:posOffset>36830</wp:posOffset>
                </wp:positionH>
                <wp:positionV relativeFrom="paragraph">
                  <wp:posOffset>2780665</wp:posOffset>
                </wp:positionV>
                <wp:extent cx="503555" cy="245110"/>
                <wp:effectExtent l="0" t="0" r="0" b="254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245110"/>
                        </a:xfrm>
                        <a:prstGeom prst="rect">
                          <a:avLst/>
                        </a:prstGeom>
                        <a:noFill/>
                        <a:ln w="9525">
                          <a:noFill/>
                          <a:miter lim="800000"/>
                          <a:headEnd/>
                          <a:tailEnd/>
                        </a:ln>
                      </wps:spPr>
                      <wps:txbx>
                        <w:txbxContent>
                          <w:p w14:paraId="7673FB44" w14:textId="77777777" w:rsidR="0003678D" w:rsidRPr="00382726" w:rsidRDefault="0003678D" w:rsidP="0003678D">
                            <w:pPr>
                              <w:jc w:val="right"/>
                              <w:rPr>
                                <w:sz w:val="14"/>
                                <w:szCs w:val="14"/>
                              </w:rPr>
                            </w:pPr>
                            <w:r>
                              <w:rPr>
                                <w:sz w:val="14"/>
                                <w:szCs w:val="14"/>
                              </w:rPr>
                              <w:t>Placebo</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45D860C2" id="_x0000_s1047" type="#_x0000_t202" style="position:absolute;margin-left:2.9pt;margin-top:218.95pt;width:39.65pt;height:19.3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" filled="f" stroked="f">
                <v:textbox>
                  <w:txbxContent>
                    <w:p w14:paraId="7673FB44" w14:textId="77777777" w:rsidR="0003678D" w:rsidRPr="00382726" w:rsidRDefault="0003678D" w:rsidP="0003678D">
                      <w:pPr>
                        <w:jc w:val="right"/>
                        <w:rPr>
                          <w:sz w:val="14"/>
                          <w:szCs w:val="14"/>
                        </w:rPr>
                      </w:pPr>
                      <w:r>
                        <w:rPr>
                          <w:sz w:val="14"/>
                          <w:szCs w:val="14"/>
                        </w:rPr>
                        <w:t>Placebo</w:t>
                      </w:r>
                    </w:p>
                  </w:txbxContent>
                </v:textbox>
                <w10:wrap anchorx="margin"/>
              </v:shape>
            </w:pict>
          </mc:Fallback>
        </mc:AlternateContent>
      </w:r>
      <w:r w:rsidR="00A462DA">
        <w:rPr>
          <w:noProof/>
        </w:rPr>
        <w:drawing>
          <wp:anchor distT="0" distB="0" distL="114300" distR="114300" simplePos="0" relativeHeight="251658254" behindDoc="0" locked="0" layoutInCell="1" allowOverlap="1" wp14:anchorId="43610C78" wp14:editId="415B74F2">
            <wp:simplePos x="0" y="0"/>
            <wp:positionH relativeFrom="margin">
              <wp:align>right</wp:align>
            </wp:positionH>
            <wp:positionV relativeFrom="paragraph">
              <wp:posOffset>168275</wp:posOffset>
            </wp:positionV>
            <wp:extent cx="5760720" cy="3284220"/>
            <wp:effectExtent l="0" t="0" r="0" b="0"/>
            <wp:wrapThrough wrapText="bothSides">
              <wp:wrapPolygon edited="0">
                <wp:start x="0" y="0"/>
                <wp:lineTo x="0" y="21425"/>
                <wp:lineTo x="21500" y="21425"/>
                <wp:lineTo x="21500" y="0"/>
                <wp:lineTo x="0" y="0"/>
              </wp:wrapPolygon>
            </wp:wrapThrough>
            <wp:docPr id="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8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F6B77C" w14:textId="77777777" w:rsidR="0003678D" w:rsidRDefault="0003678D" w:rsidP="00FB4CC3">
      <w:pPr>
        <w:pStyle w:val="C-BodyText"/>
        <w:spacing w:before="0" w:after="0" w:line="240" w:lineRule="auto"/>
        <w:rPr>
          <w:color w:val="000000"/>
          <w:sz w:val="22"/>
          <w:szCs w:val="22"/>
          <w:lang w:val="fr-FR"/>
        </w:rPr>
      </w:pPr>
    </w:p>
    <w:p w14:paraId="50E9F400" w14:textId="78D3D562" w:rsidR="00513746" w:rsidRDefault="00513746">
      <w:pPr>
        <w:tabs>
          <w:tab w:val="clear" w:pos="567"/>
        </w:tabs>
        <w:spacing w:line="240" w:lineRule="auto"/>
        <w:rPr>
          <w:color w:val="000000"/>
          <w:szCs w:val="22"/>
          <w:lang w:val="fr-FR"/>
        </w:rPr>
      </w:pPr>
      <w:r>
        <w:rPr>
          <w:color w:val="000000"/>
          <w:szCs w:val="22"/>
          <w:lang w:val="fr-FR"/>
        </w:rPr>
        <w:br w:type="page"/>
      </w:r>
    </w:p>
    <w:p w14:paraId="673BB677" w14:textId="77777777" w:rsidR="00513746" w:rsidRDefault="00513746" w:rsidP="009E0D6B">
      <w:pPr>
        <w:spacing w:before="120" w:after="120" w:line="240" w:lineRule="auto"/>
        <w:rPr>
          <w:bCs/>
          <w:iCs/>
          <w:color w:val="000000"/>
          <w:szCs w:val="22"/>
          <w:u w:val="single"/>
          <w:lang w:val="fr-FR"/>
        </w:rPr>
      </w:pPr>
    </w:p>
    <w:p w14:paraId="50CF7068" w14:textId="5DFA527F" w:rsidR="00313649" w:rsidRPr="009E0D6B" w:rsidRDefault="008508C8" w:rsidP="009E0D6B">
      <w:pPr>
        <w:spacing w:before="120" w:after="120" w:line="240" w:lineRule="auto"/>
        <w:rPr>
          <w:bCs/>
          <w:iCs/>
          <w:color w:val="000000"/>
          <w:szCs w:val="22"/>
          <w:u w:val="single"/>
          <w:lang w:val="fr-FR"/>
        </w:rPr>
      </w:pPr>
      <w:r w:rsidRPr="00017F85">
        <w:rPr>
          <w:bCs/>
          <w:iCs/>
          <w:color w:val="000000"/>
          <w:szCs w:val="22"/>
          <w:u w:val="single"/>
          <w:lang w:val="fr-FR"/>
        </w:rPr>
        <w:t>Copii și adolescenți</w:t>
      </w:r>
    </w:p>
    <w:p w14:paraId="411828D6" w14:textId="66C4A1D7" w:rsidR="009E0D6B" w:rsidRPr="009E0D6B" w:rsidDel="007D7D3C" w:rsidRDefault="009E0D6B" w:rsidP="009E0D6B">
      <w:pPr>
        <w:spacing w:line="240" w:lineRule="auto"/>
        <w:outlineLvl w:val="0"/>
        <w:rPr>
          <w:del w:id="1605" w:author="Auteur"/>
          <w:lang w:val="fr-FR"/>
        </w:rPr>
      </w:pPr>
      <w:r w:rsidRPr="009E0D6B">
        <w:rPr>
          <w:lang w:val="fr-FR"/>
        </w:rPr>
        <w:t xml:space="preserve">Agenția Europeană </w:t>
      </w:r>
      <w:r w:rsidR="00731CCC">
        <w:rPr>
          <w:lang w:val="fr-FR"/>
        </w:rPr>
        <w:t>pentru</w:t>
      </w:r>
      <w:r w:rsidRPr="009E0D6B">
        <w:rPr>
          <w:lang w:val="fr-FR"/>
        </w:rPr>
        <w:t xml:space="preserve"> Medicament</w:t>
      </w:r>
      <w:r w:rsidR="00731CCC">
        <w:rPr>
          <w:lang w:val="fr-FR"/>
        </w:rPr>
        <w:t>e</w:t>
      </w:r>
      <w:r w:rsidRPr="009E0D6B">
        <w:rPr>
          <w:lang w:val="fr-FR"/>
        </w:rPr>
        <w:t xml:space="preserve"> a </w:t>
      </w:r>
      <w:r>
        <w:rPr>
          <w:lang w:val="fr-FR"/>
        </w:rPr>
        <w:t>acordat o derogare de</w:t>
      </w:r>
      <w:r w:rsidRPr="009E0D6B">
        <w:rPr>
          <w:lang w:val="fr-FR"/>
        </w:rPr>
        <w:t xml:space="preserve"> la obligația de </w:t>
      </w:r>
      <w:r>
        <w:rPr>
          <w:lang w:val="fr-FR"/>
        </w:rPr>
        <w:t>depunere a</w:t>
      </w:r>
      <w:r w:rsidRPr="009E0D6B">
        <w:rPr>
          <w:lang w:val="fr-FR"/>
        </w:rPr>
        <w:t xml:space="preserve"> rezultatel</w:t>
      </w:r>
      <w:r>
        <w:rPr>
          <w:lang w:val="fr-FR"/>
        </w:rPr>
        <w:t>or</w:t>
      </w:r>
      <w:r w:rsidRPr="009E0D6B">
        <w:rPr>
          <w:lang w:val="fr-FR"/>
        </w:rPr>
        <w:t xml:space="preserve"> studiilor </w:t>
      </w:r>
      <w:r>
        <w:rPr>
          <w:lang w:val="fr-FR"/>
        </w:rPr>
        <w:t xml:space="preserve">efectuate </w:t>
      </w:r>
      <w:r w:rsidRPr="009E0D6B">
        <w:rPr>
          <w:lang w:val="fr-FR"/>
        </w:rPr>
        <w:t>cu Tibsovo la toate subgrup</w:t>
      </w:r>
      <w:r>
        <w:rPr>
          <w:lang w:val="fr-FR"/>
        </w:rPr>
        <w:t>ele</w:t>
      </w:r>
      <w:r w:rsidRPr="009E0D6B">
        <w:rPr>
          <w:lang w:val="fr-FR"/>
        </w:rPr>
        <w:t xml:space="preserve"> </w:t>
      </w:r>
      <w:r w:rsidR="007F68A9" w:rsidRPr="00017F85">
        <w:rPr>
          <w:lang w:val="fr-FR"/>
        </w:rPr>
        <w:t xml:space="preserve">de copii şi adolescenţi </w:t>
      </w:r>
      <w:r w:rsidR="00146C8F">
        <w:rPr>
          <w:lang w:val="fr-FR"/>
        </w:rPr>
        <w:t xml:space="preserve">în </w:t>
      </w:r>
      <w:r w:rsidR="00146C8F" w:rsidRPr="00146C8F">
        <w:rPr>
          <w:lang w:val="fr-FR"/>
        </w:rPr>
        <w:t xml:space="preserve">tratamentul </w:t>
      </w:r>
      <w:ins w:id="1606" w:author="Auteur">
        <w:r w:rsidR="00C44D97">
          <w:rPr>
            <w:lang w:val="fr-FR"/>
          </w:rPr>
          <w:t>leucemiei mieloide acu</w:t>
        </w:r>
        <w:r w:rsidR="00EE6C25">
          <w:rPr>
            <w:lang w:val="fr-FR"/>
          </w:rPr>
          <w:t xml:space="preserve">te </w:t>
        </w:r>
        <w:r w:rsidR="00EE6C25">
          <w:rPr>
            <w:lang w:val="ro-RO"/>
          </w:rPr>
          <w:t xml:space="preserve">și </w:t>
        </w:r>
        <w:r w:rsidR="000B31AC">
          <w:rPr>
            <w:lang w:val="ro-RO"/>
          </w:rPr>
          <w:t xml:space="preserve">în tratamentul </w:t>
        </w:r>
      </w:ins>
      <w:r w:rsidR="00146C8F" w:rsidRPr="00146C8F">
        <w:rPr>
          <w:lang w:val="fr-FR"/>
        </w:rPr>
        <w:t>tuturor afecțiunilor incluse în categoria neoplasmelor maligne (cu excepția tumorilor sistemului nervos central, a neoplasmelor hematopoietice și a țesutului limfoid) și în tratamentul neoplasmelor maligne ale sistemului nervos central</w:t>
      </w:r>
      <w:del w:id="1607" w:author="Auteur">
        <w:r w:rsidRPr="009E0D6B" w:rsidDel="006F715D">
          <w:rPr>
            <w:lang w:val="fr-FR"/>
          </w:rPr>
          <w:delText>.</w:delText>
        </w:r>
      </w:del>
    </w:p>
    <w:p w14:paraId="56E37887" w14:textId="58E1DDEB" w:rsidR="009E0D6B" w:rsidRDefault="009E0D6B" w:rsidP="009E0D6B">
      <w:pPr>
        <w:spacing w:line="240" w:lineRule="auto"/>
        <w:outlineLvl w:val="0"/>
        <w:rPr>
          <w:lang w:val="fr-FR"/>
        </w:rPr>
      </w:pPr>
      <w:del w:id="1608" w:author="Auteur">
        <w:r w:rsidRPr="009E0D6B" w:rsidDel="007D7D3C">
          <w:rPr>
            <w:lang w:val="fr-FR"/>
          </w:rPr>
          <w:delText xml:space="preserve">Agenția Europeană pentru Medicamente a </w:delText>
        </w:r>
        <w:r w:rsidR="003B68D8" w:rsidDel="007D7D3C">
          <w:rPr>
            <w:lang w:val="fr-FR"/>
          </w:rPr>
          <w:delText>suspendat temporar</w:delText>
        </w:r>
        <w:r w:rsidRPr="009E0D6B" w:rsidDel="007D7D3C">
          <w:rPr>
            <w:lang w:val="fr-FR"/>
          </w:rPr>
          <w:delText xml:space="preserve"> obligația de</w:delText>
        </w:r>
        <w:r w:rsidR="007F68A9" w:rsidDel="007D7D3C">
          <w:rPr>
            <w:lang w:val="fr-FR"/>
          </w:rPr>
          <w:delText xml:space="preserve"> depunere a </w:delText>
        </w:r>
        <w:r w:rsidRPr="009E0D6B" w:rsidDel="007D7D3C">
          <w:rPr>
            <w:lang w:val="fr-FR"/>
          </w:rPr>
          <w:delText>rezultatel</w:delText>
        </w:r>
        <w:r w:rsidR="007F68A9" w:rsidDel="007D7D3C">
          <w:rPr>
            <w:lang w:val="fr-FR"/>
          </w:rPr>
          <w:delText>or</w:delText>
        </w:r>
        <w:r w:rsidRPr="009E0D6B" w:rsidDel="007D7D3C">
          <w:rPr>
            <w:lang w:val="fr-FR"/>
          </w:rPr>
          <w:delText xml:space="preserve"> studiilor </w:delText>
        </w:r>
        <w:r w:rsidR="007F68A9" w:rsidDel="007D7D3C">
          <w:rPr>
            <w:lang w:val="fr-FR"/>
          </w:rPr>
          <w:delText xml:space="preserve">efectuate </w:delText>
        </w:r>
        <w:r w:rsidRPr="009E0D6B" w:rsidDel="007D7D3C">
          <w:rPr>
            <w:lang w:val="fr-FR"/>
          </w:rPr>
          <w:delText>cu Tibsovo la un</w:delText>
        </w:r>
        <w:r w:rsidR="00B7107D" w:rsidDel="007D7D3C">
          <w:rPr>
            <w:lang w:val="fr-FR"/>
          </w:rPr>
          <w:delText>a</w:delText>
        </w:r>
        <w:r w:rsidRPr="009E0D6B" w:rsidDel="007D7D3C">
          <w:rPr>
            <w:lang w:val="fr-FR"/>
          </w:rPr>
          <w:delText xml:space="preserve"> sau mai multe subgrup</w:delText>
        </w:r>
        <w:r w:rsidR="007F68A9" w:rsidDel="007D7D3C">
          <w:rPr>
            <w:lang w:val="fr-FR"/>
          </w:rPr>
          <w:delText>e</w:delText>
        </w:r>
        <w:r w:rsidRPr="009E0D6B" w:rsidDel="007D7D3C">
          <w:rPr>
            <w:lang w:val="fr-FR"/>
          </w:rPr>
          <w:delText xml:space="preserve"> </w:delText>
        </w:r>
        <w:r w:rsidR="007F68A9" w:rsidRPr="00017F85" w:rsidDel="007D7D3C">
          <w:rPr>
            <w:lang w:val="fr-FR"/>
          </w:rPr>
          <w:delText xml:space="preserve">de copii şi adolescenţi </w:delText>
        </w:r>
        <w:r w:rsidRPr="009E0D6B" w:rsidDel="007D7D3C">
          <w:rPr>
            <w:lang w:val="fr-FR"/>
          </w:rPr>
          <w:delText>în tratamentul leucemiei mieloide acute</w:delText>
        </w:r>
      </w:del>
      <w:r w:rsidRPr="009E0D6B">
        <w:rPr>
          <w:lang w:val="fr-FR"/>
        </w:rPr>
        <w:t xml:space="preserve"> (vezi pct. 4.2 pentru informații privind utilizarea la copii</w:t>
      </w:r>
      <w:r w:rsidR="007F68A9">
        <w:rPr>
          <w:lang w:val="fr-FR"/>
        </w:rPr>
        <w:t xml:space="preserve"> și adolescenți</w:t>
      </w:r>
      <w:r w:rsidRPr="009E0D6B">
        <w:rPr>
          <w:lang w:val="fr-FR"/>
        </w:rPr>
        <w:t>).</w:t>
      </w:r>
    </w:p>
    <w:p w14:paraId="0E119AA6" w14:textId="77777777" w:rsidR="007F68A9" w:rsidRDefault="007F68A9" w:rsidP="00884138">
      <w:pPr>
        <w:spacing w:line="240" w:lineRule="auto"/>
        <w:ind w:left="567" w:hanging="567"/>
        <w:outlineLvl w:val="0"/>
        <w:rPr>
          <w:b/>
          <w:color w:val="000000"/>
          <w:szCs w:val="22"/>
          <w:lang w:val="fr-FR"/>
        </w:rPr>
      </w:pPr>
    </w:p>
    <w:p w14:paraId="546692F8" w14:textId="77777777" w:rsidR="00EE0AB4" w:rsidRDefault="00320C55" w:rsidP="00884138">
      <w:pPr>
        <w:spacing w:line="240" w:lineRule="auto"/>
        <w:ind w:left="567" w:hanging="567"/>
        <w:outlineLvl w:val="0"/>
        <w:rPr>
          <w:b/>
          <w:color w:val="000000"/>
          <w:szCs w:val="22"/>
          <w:lang w:val="fr-FR"/>
        </w:rPr>
      </w:pPr>
      <w:r w:rsidRPr="00017F85">
        <w:rPr>
          <w:b/>
          <w:color w:val="000000"/>
          <w:szCs w:val="22"/>
          <w:lang w:val="fr-FR"/>
        </w:rPr>
        <w:t>5.2</w:t>
      </w:r>
      <w:r w:rsidRPr="00017F85">
        <w:rPr>
          <w:b/>
          <w:color w:val="000000"/>
          <w:szCs w:val="22"/>
          <w:lang w:val="fr-FR"/>
        </w:rPr>
        <w:tab/>
        <w:t>Prop</w:t>
      </w:r>
      <w:r w:rsidR="00C00C80" w:rsidRPr="00017F85">
        <w:rPr>
          <w:b/>
          <w:color w:val="000000"/>
          <w:szCs w:val="22"/>
          <w:lang w:val="fr-FR"/>
        </w:rPr>
        <w:t>rietăți farmacocinetice</w:t>
      </w:r>
    </w:p>
    <w:p w14:paraId="7E210490" w14:textId="77777777" w:rsidR="007F68A9" w:rsidRPr="00017F85" w:rsidRDefault="007F68A9" w:rsidP="00884138">
      <w:pPr>
        <w:spacing w:line="240" w:lineRule="auto"/>
        <w:ind w:left="567" w:hanging="567"/>
        <w:outlineLvl w:val="0"/>
        <w:rPr>
          <w:b/>
          <w:color w:val="000000"/>
          <w:szCs w:val="22"/>
          <w:lang w:val="fr-FR"/>
        </w:rPr>
      </w:pPr>
    </w:p>
    <w:p w14:paraId="53B90BA9" w14:textId="353243A6" w:rsidR="007F68A9" w:rsidRPr="007F68A9" w:rsidRDefault="007F68A9" w:rsidP="007F68A9">
      <w:pPr>
        <w:numPr>
          <w:ilvl w:val="12"/>
          <w:numId w:val="0"/>
        </w:numPr>
        <w:spacing w:line="240" w:lineRule="auto"/>
        <w:ind w:right="-2"/>
        <w:rPr>
          <w:color w:val="000000"/>
          <w:szCs w:val="22"/>
          <w:lang w:val="fr-FR"/>
        </w:rPr>
      </w:pPr>
      <w:r w:rsidRPr="007F68A9">
        <w:rPr>
          <w:color w:val="000000"/>
          <w:szCs w:val="22"/>
          <w:lang w:val="fr-FR"/>
        </w:rPr>
        <w:t xml:space="preserve">Un total de 10 studii clinice au contribuit la caracterizarea farmacologiei clinice a ivosidenibului. Au fost efectuate cinci studii la subiecți sănătoși și 3 studii </w:t>
      </w:r>
      <w:r w:rsidR="00E8215A" w:rsidRPr="007F68A9">
        <w:rPr>
          <w:color w:val="000000"/>
          <w:szCs w:val="22"/>
          <w:lang w:val="fr-FR"/>
        </w:rPr>
        <w:t xml:space="preserve">au fost efectuate </w:t>
      </w:r>
      <w:r w:rsidRPr="007F68A9">
        <w:rPr>
          <w:color w:val="000000"/>
          <w:szCs w:val="22"/>
          <w:lang w:val="fr-FR"/>
        </w:rPr>
        <w:t>la pacienți cu afecțiuni maligne avansate, inclusiv 2 studii la pacienți cu colangiocarcinom. Au fost efectuate două studii la pacienți cu L</w:t>
      </w:r>
      <w:r w:rsidR="00442A3F">
        <w:rPr>
          <w:color w:val="000000"/>
          <w:szCs w:val="22"/>
          <w:lang w:val="fr-FR"/>
        </w:rPr>
        <w:t>AM</w:t>
      </w:r>
      <w:r w:rsidRPr="007F68A9">
        <w:rPr>
          <w:color w:val="000000"/>
          <w:szCs w:val="22"/>
          <w:lang w:val="fr-FR"/>
        </w:rPr>
        <w:t xml:space="preserve"> nou diagnosticată, cărora li s-a administrat ivosidenib în asociere cu azacitidină. </w:t>
      </w:r>
      <w:r w:rsidR="006B2CBC">
        <w:rPr>
          <w:color w:val="000000"/>
          <w:szCs w:val="22"/>
          <w:lang w:val="fr-FR"/>
        </w:rPr>
        <w:t>Criteriile finale</w:t>
      </w:r>
      <w:r w:rsidRPr="007F68A9">
        <w:rPr>
          <w:color w:val="000000"/>
          <w:szCs w:val="22"/>
          <w:lang w:val="fr-FR"/>
        </w:rPr>
        <w:t xml:space="preserve"> farmacocinetice au fost evaluate în plasmă și urină. </w:t>
      </w:r>
      <w:r w:rsidR="003976D9">
        <w:rPr>
          <w:color w:val="000000"/>
          <w:szCs w:val="22"/>
          <w:lang w:val="fr-FR"/>
        </w:rPr>
        <w:t>Criteriile finale</w:t>
      </w:r>
      <w:r w:rsidRPr="007F68A9">
        <w:rPr>
          <w:color w:val="000000"/>
          <w:szCs w:val="22"/>
          <w:lang w:val="fr-FR"/>
        </w:rPr>
        <w:t xml:space="preserve"> farmacodinamice au fost evaluate în plasmă, urină, biopsie tumorală și măduvă osoasă (numai pentru studiile la pacienți cu afecțiuni maligne avansate).</w:t>
      </w:r>
    </w:p>
    <w:p w14:paraId="7D013C44" w14:textId="645A1064" w:rsidR="007F68A9" w:rsidRPr="007F68A9" w:rsidRDefault="007F68A9" w:rsidP="007F68A9">
      <w:pPr>
        <w:numPr>
          <w:ilvl w:val="12"/>
          <w:numId w:val="0"/>
        </w:numPr>
        <w:spacing w:line="240" w:lineRule="auto"/>
        <w:ind w:right="-2"/>
        <w:rPr>
          <w:color w:val="000000"/>
          <w:szCs w:val="22"/>
          <w:lang w:val="fr-FR"/>
        </w:rPr>
      </w:pPr>
      <w:r w:rsidRPr="007F68A9">
        <w:rPr>
          <w:color w:val="000000"/>
          <w:szCs w:val="22"/>
          <w:lang w:val="fr-FR"/>
        </w:rPr>
        <w:t>Farmacocinetica la starea de echilibru a ivosidenibului 500 mg a fost comparabilă între pacienții cu L</w:t>
      </w:r>
      <w:r w:rsidR="00442A3F">
        <w:rPr>
          <w:color w:val="000000"/>
          <w:szCs w:val="22"/>
          <w:lang w:val="fr-FR"/>
        </w:rPr>
        <w:t>AM</w:t>
      </w:r>
      <w:r w:rsidRPr="007F68A9">
        <w:rPr>
          <w:color w:val="000000"/>
          <w:szCs w:val="22"/>
          <w:lang w:val="fr-FR"/>
        </w:rPr>
        <w:t xml:space="preserve"> nou diagnostica</w:t>
      </w:r>
      <w:r w:rsidR="006E55E8">
        <w:rPr>
          <w:color w:val="000000"/>
          <w:szCs w:val="22"/>
          <w:lang w:val="fr-FR"/>
        </w:rPr>
        <w:t>tă</w:t>
      </w:r>
      <w:r w:rsidRPr="007F68A9">
        <w:rPr>
          <w:color w:val="000000"/>
          <w:szCs w:val="22"/>
          <w:lang w:val="fr-FR"/>
        </w:rPr>
        <w:t xml:space="preserve"> și</w:t>
      </w:r>
      <w:r w:rsidR="00CB7F62">
        <w:rPr>
          <w:color w:val="000000"/>
          <w:szCs w:val="22"/>
          <w:lang w:val="fr-FR"/>
        </w:rPr>
        <w:t xml:space="preserve"> cu</w:t>
      </w:r>
      <w:r w:rsidRPr="007F68A9">
        <w:rPr>
          <w:color w:val="000000"/>
          <w:szCs w:val="22"/>
          <w:lang w:val="fr-FR"/>
        </w:rPr>
        <w:t xml:space="preserve"> colangiocarcinom.</w:t>
      </w:r>
    </w:p>
    <w:p w14:paraId="3371EFCB" w14:textId="77777777" w:rsidR="007F68A9" w:rsidRPr="007F68A9" w:rsidRDefault="007F68A9" w:rsidP="007F68A9">
      <w:pPr>
        <w:numPr>
          <w:ilvl w:val="12"/>
          <w:numId w:val="0"/>
        </w:numPr>
        <w:spacing w:line="240" w:lineRule="auto"/>
        <w:ind w:right="-2"/>
        <w:rPr>
          <w:color w:val="000000"/>
          <w:szCs w:val="22"/>
          <w:lang w:val="fr-FR"/>
        </w:rPr>
      </w:pPr>
    </w:p>
    <w:p w14:paraId="35091896" w14:textId="77777777" w:rsidR="00313649" w:rsidRDefault="00C00C80" w:rsidP="007F68A9">
      <w:pPr>
        <w:numPr>
          <w:ilvl w:val="12"/>
          <w:numId w:val="0"/>
        </w:numPr>
        <w:spacing w:line="240" w:lineRule="auto"/>
        <w:ind w:right="-2"/>
        <w:rPr>
          <w:color w:val="000000"/>
          <w:szCs w:val="22"/>
          <w:u w:val="single"/>
          <w:lang w:val="fr-FR"/>
        </w:rPr>
      </w:pPr>
      <w:r w:rsidRPr="00017F85">
        <w:rPr>
          <w:color w:val="000000"/>
          <w:szCs w:val="22"/>
          <w:u w:val="single"/>
          <w:lang w:val="fr-FR"/>
        </w:rPr>
        <w:t>Absorbție</w:t>
      </w:r>
    </w:p>
    <w:p w14:paraId="3901042A" w14:textId="77777777" w:rsidR="00056E85" w:rsidRDefault="00056E85" w:rsidP="007F68A9">
      <w:pPr>
        <w:numPr>
          <w:ilvl w:val="12"/>
          <w:numId w:val="0"/>
        </w:numPr>
        <w:spacing w:line="240" w:lineRule="auto"/>
        <w:ind w:right="-2"/>
        <w:rPr>
          <w:color w:val="000000"/>
          <w:szCs w:val="22"/>
          <w:u w:val="single"/>
          <w:lang w:val="fr-FR"/>
        </w:rPr>
      </w:pPr>
    </w:p>
    <w:p w14:paraId="770998A5" w14:textId="540F3104" w:rsidR="00C93213" w:rsidRPr="00C93213" w:rsidRDefault="00C93213" w:rsidP="007F68A9">
      <w:pPr>
        <w:numPr>
          <w:ilvl w:val="12"/>
          <w:numId w:val="0"/>
        </w:numPr>
        <w:spacing w:line="240" w:lineRule="auto"/>
        <w:ind w:right="-2"/>
        <w:rPr>
          <w:color w:val="000000"/>
          <w:szCs w:val="22"/>
          <w:lang w:val="fr-FR"/>
        </w:rPr>
      </w:pPr>
      <w:r w:rsidRPr="00C93213">
        <w:rPr>
          <w:color w:val="000000"/>
          <w:szCs w:val="22"/>
          <w:lang w:val="fr-FR"/>
        </w:rPr>
        <w:t xml:space="preserve">După </w:t>
      </w:r>
      <w:r w:rsidR="00EF49CA">
        <w:rPr>
          <w:color w:val="000000"/>
          <w:szCs w:val="22"/>
          <w:lang w:val="fr-FR"/>
        </w:rPr>
        <w:t>administrarea unei doze orale unice</w:t>
      </w:r>
      <w:r w:rsidRPr="00C93213">
        <w:rPr>
          <w:color w:val="000000"/>
          <w:szCs w:val="22"/>
          <w:lang w:val="fr-FR"/>
        </w:rPr>
        <w:t xml:space="preserve"> de 500 mg, timpul medi</w:t>
      </w:r>
      <w:r w:rsidR="009548C2">
        <w:rPr>
          <w:color w:val="000000"/>
          <w:szCs w:val="22"/>
          <w:lang w:val="fr-FR"/>
        </w:rPr>
        <w:t>u</w:t>
      </w:r>
      <w:r w:rsidRPr="00C93213">
        <w:rPr>
          <w:color w:val="000000"/>
          <w:szCs w:val="22"/>
          <w:lang w:val="fr-FR"/>
        </w:rPr>
        <w:t xml:space="preserve"> până la C</w:t>
      </w:r>
      <w:r w:rsidRPr="00C93213">
        <w:rPr>
          <w:color w:val="000000"/>
          <w:szCs w:val="22"/>
          <w:vertAlign w:val="subscript"/>
          <w:lang w:val="fr-FR"/>
        </w:rPr>
        <w:t>max</w:t>
      </w:r>
      <w:r w:rsidRPr="00C93213">
        <w:rPr>
          <w:color w:val="000000"/>
          <w:szCs w:val="22"/>
          <w:lang w:val="fr-FR"/>
        </w:rPr>
        <w:t xml:space="preserve"> (T</w:t>
      </w:r>
      <w:r w:rsidRPr="00C93213">
        <w:rPr>
          <w:color w:val="000000"/>
          <w:szCs w:val="22"/>
          <w:vertAlign w:val="subscript"/>
          <w:lang w:val="fr-FR"/>
        </w:rPr>
        <w:t>max</w:t>
      </w:r>
      <w:r w:rsidRPr="00C93213">
        <w:rPr>
          <w:color w:val="000000"/>
          <w:szCs w:val="22"/>
          <w:lang w:val="fr-FR"/>
        </w:rPr>
        <w:t>) a fost de aproximativ 2 ore la pacienții cu L</w:t>
      </w:r>
      <w:r w:rsidR="00B65AF8">
        <w:rPr>
          <w:color w:val="000000"/>
          <w:szCs w:val="22"/>
          <w:lang w:val="fr-FR"/>
        </w:rPr>
        <w:t>AM</w:t>
      </w:r>
      <w:r w:rsidRPr="00C93213">
        <w:rPr>
          <w:color w:val="000000"/>
          <w:szCs w:val="22"/>
          <w:lang w:val="fr-FR"/>
        </w:rPr>
        <w:t xml:space="preserve"> nou diagnostica</w:t>
      </w:r>
      <w:r w:rsidR="00B65AF8">
        <w:rPr>
          <w:color w:val="000000"/>
          <w:szCs w:val="22"/>
          <w:lang w:val="fr-FR"/>
        </w:rPr>
        <w:t>tă</w:t>
      </w:r>
      <w:r w:rsidRPr="00C93213">
        <w:rPr>
          <w:color w:val="000000"/>
          <w:szCs w:val="22"/>
          <w:lang w:val="fr-FR"/>
        </w:rPr>
        <w:t xml:space="preserve"> tratați cu </w:t>
      </w:r>
      <w:r w:rsidR="0097191F">
        <w:rPr>
          <w:color w:val="000000"/>
          <w:szCs w:val="22"/>
          <w:lang w:val="fr-FR"/>
        </w:rPr>
        <w:t>asocierea</w:t>
      </w:r>
      <w:r w:rsidRPr="00C93213">
        <w:rPr>
          <w:color w:val="000000"/>
          <w:szCs w:val="22"/>
          <w:lang w:val="fr-FR"/>
        </w:rPr>
        <w:t xml:space="preserve"> de ivosidenib și azacitidină și la pacienții cu colangiocarcinom.</w:t>
      </w:r>
    </w:p>
    <w:p w14:paraId="4631E688" w14:textId="77777777" w:rsidR="00C93213" w:rsidRDefault="00C93213" w:rsidP="00884138">
      <w:pPr>
        <w:numPr>
          <w:ilvl w:val="12"/>
          <w:numId w:val="0"/>
        </w:numPr>
        <w:spacing w:line="240" w:lineRule="auto"/>
        <w:ind w:right="-2"/>
        <w:rPr>
          <w:color w:val="000000"/>
          <w:szCs w:val="22"/>
          <w:lang w:val="fr-FR"/>
        </w:rPr>
      </w:pPr>
    </w:p>
    <w:p w14:paraId="0365BB2A" w14:textId="65D8575E" w:rsidR="00C93213" w:rsidRDefault="00C93213" w:rsidP="00C93213">
      <w:pPr>
        <w:numPr>
          <w:ilvl w:val="12"/>
          <w:numId w:val="0"/>
        </w:numPr>
        <w:spacing w:line="240" w:lineRule="auto"/>
        <w:ind w:right="-2"/>
        <w:rPr>
          <w:color w:val="000000"/>
          <w:szCs w:val="22"/>
          <w:lang w:val="fr-FR"/>
        </w:rPr>
      </w:pPr>
      <w:r w:rsidRPr="00C93213">
        <w:rPr>
          <w:color w:val="000000"/>
          <w:szCs w:val="22"/>
          <w:lang w:val="fr-FR"/>
        </w:rPr>
        <w:t>La pacienții cu L</w:t>
      </w:r>
      <w:r w:rsidR="00B65AF8">
        <w:rPr>
          <w:color w:val="000000"/>
          <w:szCs w:val="22"/>
          <w:lang w:val="fr-FR"/>
        </w:rPr>
        <w:t>AM</w:t>
      </w:r>
      <w:r w:rsidRPr="00C93213">
        <w:rPr>
          <w:color w:val="000000"/>
          <w:szCs w:val="22"/>
          <w:lang w:val="fr-FR"/>
        </w:rPr>
        <w:t xml:space="preserve"> nou diagnosticată tratați cu </w:t>
      </w:r>
      <w:r w:rsidR="00DB1DB9">
        <w:rPr>
          <w:color w:val="000000"/>
          <w:szCs w:val="22"/>
          <w:lang w:val="fr-FR"/>
        </w:rPr>
        <w:t>asocierea</w:t>
      </w:r>
      <w:r w:rsidRPr="00C93213">
        <w:rPr>
          <w:color w:val="000000"/>
          <w:szCs w:val="22"/>
          <w:lang w:val="fr-FR"/>
        </w:rPr>
        <w:t xml:space="preserve"> de ivosidenib (doză zilnică de 500 mg) și azacitidină, C</w:t>
      </w:r>
      <w:r w:rsidRPr="00C93213">
        <w:rPr>
          <w:color w:val="000000"/>
          <w:szCs w:val="22"/>
          <w:vertAlign w:val="subscript"/>
          <w:lang w:val="fr-FR"/>
        </w:rPr>
        <w:t xml:space="preserve">max </w:t>
      </w:r>
      <w:r w:rsidRPr="00C93213">
        <w:rPr>
          <w:color w:val="000000"/>
          <w:szCs w:val="22"/>
          <w:lang w:val="fr-FR"/>
        </w:rPr>
        <w:t xml:space="preserve">medie </w:t>
      </w:r>
      <w:r w:rsidR="00F51F2F">
        <w:rPr>
          <w:color w:val="000000"/>
          <w:szCs w:val="22"/>
          <w:lang w:val="fr-FR"/>
        </w:rPr>
        <w:t>la sta</w:t>
      </w:r>
      <w:r w:rsidR="00D40A0D">
        <w:rPr>
          <w:color w:val="000000"/>
          <w:szCs w:val="22"/>
          <w:lang w:val="fr-FR"/>
        </w:rPr>
        <w:t xml:space="preserve">rea de echilibru </w:t>
      </w:r>
      <w:r w:rsidRPr="00C93213">
        <w:rPr>
          <w:color w:val="000000"/>
          <w:szCs w:val="22"/>
          <w:lang w:val="fr-FR"/>
        </w:rPr>
        <w:t>a fost de 6145 ng/m</w:t>
      </w:r>
      <w:r w:rsidR="00473CF7">
        <w:rPr>
          <w:color w:val="000000"/>
          <w:szCs w:val="22"/>
          <w:lang w:val="fr-FR"/>
        </w:rPr>
        <w:t>l</w:t>
      </w:r>
      <w:r w:rsidRPr="00C93213">
        <w:rPr>
          <w:color w:val="000000"/>
          <w:szCs w:val="22"/>
          <w:lang w:val="fr-FR"/>
        </w:rPr>
        <w:t xml:space="preserve"> (</w:t>
      </w:r>
      <w:r>
        <w:rPr>
          <w:color w:val="000000"/>
          <w:szCs w:val="22"/>
          <w:lang w:val="fr-FR"/>
        </w:rPr>
        <w:t xml:space="preserve">coeficient de variație </w:t>
      </w:r>
      <w:r w:rsidRPr="00C93213">
        <w:rPr>
          <w:color w:val="000000"/>
          <w:szCs w:val="22"/>
          <w:lang w:val="fr-FR"/>
        </w:rPr>
        <w:t xml:space="preserve">CV%: 34) și ASC medie </w:t>
      </w:r>
      <w:r w:rsidR="00D40A0D">
        <w:rPr>
          <w:color w:val="000000"/>
          <w:szCs w:val="22"/>
          <w:lang w:val="fr-FR"/>
        </w:rPr>
        <w:t xml:space="preserve">la starea de echilibru </w:t>
      </w:r>
      <w:r w:rsidRPr="00C93213">
        <w:rPr>
          <w:color w:val="000000"/>
          <w:szCs w:val="22"/>
          <w:lang w:val="fr-FR"/>
        </w:rPr>
        <w:t>a fost de 106326 ng·h</w:t>
      </w:r>
      <w:r w:rsidR="00B65AF8">
        <w:rPr>
          <w:color w:val="000000"/>
          <w:szCs w:val="22"/>
          <w:lang w:val="fr-FR"/>
        </w:rPr>
        <w:t>r</w:t>
      </w:r>
      <w:r w:rsidRPr="00C93213">
        <w:rPr>
          <w:color w:val="000000"/>
          <w:szCs w:val="22"/>
          <w:lang w:val="fr-FR"/>
        </w:rPr>
        <w:t xml:space="preserve"> /ml (</w:t>
      </w:r>
      <w:r>
        <w:rPr>
          <w:color w:val="000000"/>
          <w:szCs w:val="22"/>
          <w:lang w:val="fr-FR"/>
        </w:rPr>
        <w:t xml:space="preserve">coeficient de variație </w:t>
      </w:r>
      <w:r w:rsidRPr="00C93213">
        <w:rPr>
          <w:color w:val="000000"/>
          <w:szCs w:val="22"/>
          <w:lang w:val="fr-FR"/>
        </w:rPr>
        <w:t>CV%: 41).</w:t>
      </w:r>
    </w:p>
    <w:p w14:paraId="70C9DFDF" w14:textId="77777777" w:rsidR="00C93213" w:rsidRDefault="00C93213" w:rsidP="00C93213">
      <w:pPr>
        <w:numPr>
          <w:ilvl w:val="12"/>
          <w:numId w:val="0"/>
        </w:numPr>
        <w:spacing w:line="240" w:lineRule="auto"/>
        <w:ind w:right="-2"/>
        <w:rPr>
          <w:color w:val="000000"/>
          <w:szCs w:val="22"/>
          <w:lang w:val="fr-FR"/>
        </w:rPr>
      </w:pPr>
    </w:p>
    <w:p w14:paraId="0B9E4EE6" w14:textId="0FC2CD17" w:rsidR="00F80C22" w:rsidRDefault="00C93213" w:rsidP="00C93213">
      <w:pPr>
        <w:numPr>
          <w:ilvl w:val="12"/>
          <w:numId w:val="0"/>
        </w:numPr>
        <w:spacing w:line="240" w:lineRule="auto"/>
        <w:ind w:right="-2"/>
        <w:rPr>
          <w:color w:val="000000"/>
          <w:szCs w:val="22"/>
          <w:lang w:val="fr-FR"/>
        </w:rPr>
      </w:pPr>
      <w:r w:rsidRPr="00C93213">
        <w:rPr>
          <w:color w:val="000000"/>
          <w:szCs w:val="22"/>
          <w:lang w:val="fr-FR"/>
        </w:rPr>
        <w:t>La pacienții cu colangiocarcinom, C</w:t>
      </w:r>
      <w:r w:rsidRPr="00C93213">
        <w:rPr>
          <w:color w:val="000000"/>
          <w:szCs w:val="22"/>
          <w:vertAlign w:val="subscript"/>
          <w:lang w:val="fr-FR"/>
        </w:rPr>
        <w:t>max</w:t>
      </w:r>
      <w:r w:rsidRPr="00C93213">
        <w:rPr>
          <w:color w:val="000000"/>
          <w:szCs w:val="22"/>
          <w:lang w:val="fr-FR"/>
        </w:rPr>
        <w:t xml:space="preserve"> medie a fost de 4</w:t>
      </w:r>
      <w:r w:rsidR="00B65AF8">
        <w:rPr>
          <w:color w:val="000000"/>
          <w:szCs w:val="22"/>
          <w:lang w:val="fr-FR"/>
        </w:rPr>
        <w:t>,</w:t>
      </w:r>
      <w:r w:rsidRPr="00C93213">
        <w:rPr>
          <w:color w:val="000000"/>
          <w:szCs w:val="22"/>
          <w:lang w:val="fr-FR"/>
        </w:rPr>
        <w:t>060 ng/ml (</w:t>
      </w:r>
      <w:r>
        <w:rPr>
          <w:color w:val="000000"/>
          <w:szCs w:val="22"/>
          <w:lang w:val="fr-FR"/>
        </w:rPr>
        <w:t>coeficient de variație CV</w:t>
      </w:r>
      <w:r w:rsidRPr="00C93213">
        <w:rPr>
          <w:color w:val="000000"/>
          <w:szCs w:val="22"/>
          <w:lang w:val="fr-FR"/>
        </w:rPr>
        <w:t>%: 45) după o doză unică de 500 mg și 4799 ng/ml (</w:t>
      </w:r>
      <w:r>
        <w:rPr>
          <w:color w:val="000000"/>
          <w:szCs w:val="22"/>
          <w:lang w:val="fr-FR"/>
        </w:rPr>
        <w:t xml:space="preserve">coeficient de variație </w:t>
      </w:r>
      <w:r w:rsidRPr="00C93213">
        <w:rPr>
          <w:color w:val="000000"/>
          <w:szCs w:val="22"/>
          <w:lang w:val="fr-FR"/>
        </w:rPr>
        <w:t xml:space="preserve">CV%: 33) la </w:t>
      </w:r>
      <w:r w:rsidR="009B0DD9">
        <w:rPr>
          <w:color w:val="000000"/>
          <w:szCs w:val="22"/>
          <w:lang w:val="fr-FR"/>
        </w:rPr>
        <w:t>starea de echilbru</w:t>
      </w:r>
      <w:r w:rsidR="00DB7F17">
        <w:rPr>
          <w:color w:val="000000"/>
          <w:szCs w:val="22"/>
          <w:lang w:val="fr-FR"/>
        </w:rPr>
        <w:t xml:space="preserve"> pentru doza de</w:t>
      </w:r>
      <w:r w:rsidR="00F80C22">
        <w:rPr>
          <w:color w:val="000000"/>
          <w:szCs w:val="22"/>
          <w:lang w:val="fr-FR"/>
        </w:rPr>
        <w:t xml:space="preserve"> </w:t>
      </w:r>
      <w:r w:rsidRPr="00C93213">
        <w:rPr>
          <w:color w:val="000000"/>
          <w:szCs w:val="22"/>
          <w:lang w:val="fr-FR"/>
        </w:rPr>
        <w:t>500 mg pe zi. ASC a fost de 86382 ng·h</w:t>
      </w:r>
      <w:r w:rsidR="00B65AF8">
        <w:rPr>
          <w:color w:val="000000"/>
          <w:szCs w:val="22"/>
          <w:lang w:val="fr-FR"/>
        </w:rPr>
        <w:t>r</w:t>
      </w:r>
      <w:r w:rsidRPr="00C93213">
        <w:rPr>
          <w:color w:val="000000"/>
          <w:szCs w:val="22"/>
          <w:lang w:val="fr-FR"/>
        </w:rPr>
        <w:t>/m</w:t>
      </w:r>
      <w:r w:rsidR="006B6AE6">
        <w:rPr>
          <w:color w:val="000000"/>
          <w:szCs w:val="22"/>
          <w:lang w:val="fr-FR"/>
        </w:rPr>
        <w:t>l</w:t>
      </w:r>
      <w:r w:rsidRPr="00C93213">
        <w:rPr>
          <w:color w:val="000000"/>
          <w:szCs w:val="22"/>
          <w:lang w:val="fr-FR"/>
        </w:rPr>
        <w:t xml:space="preserve"> (</w:t>
      </w:r>
      <w:r w:rsidR="00F80C22">
        <w:rPr>
          <w:color w:val="000000"/>
          <w:szCs w:val="22"/>
          <w:lang w:val="fr-FR"/>
        </w:rPr>
        <w:t>coeficient de variație CV</w:t>
      </w:r>
      <w:r w:rsidRPr="00C93213">
        <w:rPr>
          <w:color w:val="000000"/>
          <w:szCs w:val="22"/>
          <w:lang w:val="fr-FR"/>
        </w:rPr>
        <w:t>%: 34)</w:t>
      </w:r>
      <w:r w:rsidR="00402D92">
        <w:rPr>
          <w:color w:val="000000"/>
          <w:szCs w:val="22"/>
          <w:lang w:val="fr-FR"/>
        </w:rPr>
        <w:t>.</w:t>
      </w:r>
      <w:r w:rsidR="00320C55" w:rsidRPr="00017F85">
        <w:rPr>
          <w:color w:val="000000"/>
          <w:szCs w:val="22"/>
          <w:lang w:val="fr-FR"/>
        </w:rPr>
        <w:br/>
      </w:r>
    </w:p>
    <w:p w14:paraId="53457BC9" w14:textId="121C6F4C" w:rsidR="00EE0AB4" w:rsidRDefault="00F80C22" w:rsidP="00C93213">
      <w:pPr>
        <w:numPr>
          <w:ilvl w:val="12"/>
          <w:numId w:val="0"/>
        </w:numPr>
        <w:spacing w:line="240" w:lineRule="auto"/>
        <w:ind w:right="-2"/>
        <w:rPr>
          <w:color w:val="000000"/>
          <w:szCs w:val="22"/>
          <w:u w:val="single"/>
          <w:lang w:val="fr-FR"/>
        </w:rPr>
      </w:pPr>
      <w:r w:rsidRPr="00F80C22">
        <w:rPr>
          <w:color w:val="000000"/>
          <w:szCs w:val="22"/>
          <w:lang w:val="fr-FR"/>
        </w:rPr>
        <w:t>Ratele de acumulare au fost de aproximativ 1,6 pentru ASC și 1,2 pentru C</w:t>
      </w:r>
      <w:r w:rsidRPr="00F80C22">
        <w:rPr>
          <w:color w:val="000000"/>
          <w:szCs w:val="22"/>
          <w:vertAlign w:val="subscript"/>
          <w:lang w:val="fr-FR"/>
        </w:rPr>
        <w:t>max</w:t>
      </w:r>
      <w:r w:rsidRPr="00F80C22">
        <w:rPr>
          <w:color w:val="000000"/>
          <w:szCs w:val="22"/>
          <w:lang w:val="fr-FR"/>
        </w:rPr>
        <w:t xml:space="preserve"> la pacienții cu L</w:t>
      </w:r>
      <w:r w:rsidR="00B65AF8">
        <w:rPr>
          <w:color w:val="000000"/>
          <w:szCs w:val="22"/>
          <w:lang w:val="fr-FR"/>
        </w:rPr>
        <w:t>AM</w:t>
      </w:r>
      <w:r w:rsidRPr="00F80C22">
        <w:rPr>
          <w:color w:val="000000"/>
          <w:szCs w:val="22"/>
          <w:lang w:val="fr-FR"/>
        </w:rPr>
        <w:t xml:space="preserve"> nou diagnosticată tratați cu </w:t>
      </w:r>
      <w:r w:rsidR="00B321F0">
        <w:rPr>
          <w:color w:val="000000"/>
          <w:szCs w:val="22"/>
          <w:lang w:val="fr-FR"/>
        </w:rPr>
        <w:t>asocierea</w:t>
      </w:r>
      <w:r w:rsidRPr="00F80C22">
        <w:rPr>
          <w:color w:val="000000"/>
          <w:szCs w:val="22"/>
          <w:lang w:val="fr-FR"/>
        </w:rPr>
        <w:t xml:space="preserve"> de ivosidenib și azacitidină și de aproximativ 1,5 pentru ASC și 1,2 pentru C</w:t>
      </w:r>
      <w:r w:rsidRPr="00F80C22">
        <w:rPr>
          <w:color w:val="000000"/>
          <w:szCs w:val="22"/>
          <w:vertAlign w:val="subscript"/>
          <w:lang w:val="fr-FR"/>
        </w:rPr>
        <w:t>max</w:t>
      </w:r>
      <w:r w:rsidRPr="00F80C22">
        <w:rPr>
          <w:color w:val="000000"/>
          <w:szCs w:val="22"/>
          <w:lang w:val="fr-FR"/>
        </w:rPr>
        <w:t xml:space="preserve"> la pacienții cu colangiocarcinom, peste o lună, când ivosidenib a fost administrat </w:t>
      </w:r>
      <w:r w:rsidR="008F73D8">
        <w:rPr>
          <w:color w:val="000000"/>
          <w:szCs w:val="22"/>
          <w:lang w:val="fr-FR"/>
        </w:rPr>
        <w:t xml:space="preserve">în doza de </w:t>
      </w:r>
      <w:r w:rsidRPr="00F80C22">
        <w:rPr>
          <w:color w:val="000000"/>
          <w:szCs w:val="22"/>
          <w:lang w:val="fr-FR"/>
        </w:rPr>
        <w:t>500 mg</w:t>
      </w:r>
      <w:r>
        <w:rPr>
          <w:color w:val="000000"/>
          <w:szCs w:val="22"/>
          <w:lang w:val="fr-FR"/>
        </w:rPr>
        <w:t xml:space="preserve"> </w:t>
      </w:r>
      <w:r w:rsidR="00C34B2E">
        <w:rPr>
          <w:color w:val="000000"/>
          <w:szCs w:val="22"/>
          <w:lang w:val="fr-FR"/>
        </w:rPr>
        <w:t>pe zi</w:t>
      </w:r>
      <w:r w:rsidRPr="00F80C22">
        <w:rPr>
          <w:color w:val="000000"/>
          <w:szCs w:val="22"/>
          <w:lang w:val="fr-FR"/>
        </w:rPr>
        <w:t xml:space="preserve">. </w:t>
      </w:r>
      <w:r w:rsidR="007A63F0">
        <w:rPr>
          <w:color w:val="000000"/>
          <w:szCs w:val="22"/>
          <w:lang w:val="fr-FR"/>
        </w:rPr>
        <w:t>Valorile</w:t>
      </w:r>
      <w:r w:rsidRPr="00F80C22">
        <w:rPr>
          <w:color w:val="000000"/>
          <w:szCs w:val="22"/>
          <w:lang w:val="fr-FR"/>
        </w:rPr>
        <w:t xml:space="preserve"> plasmatice</w:t>
      </w:r>
      <w:r>
        <w:rPr>
          <w:color w:val="000000"/>
          <w:szCs w:val="22"/>
          <w:lang w:val="fr-FR"/>
        </w:rPr>
        <w:t xml:space="preserve"> </w:t>
      </w:r>
      <w:r w:rsidR="007A63F0">
        <w:rPr>
          <w:color w:val="000000"/>
          <w:szCs w:val="22"/>
          <w:lang w:val="fr-FR"/>
        </w:rPr>
        <w:t>la starea de echilibru</w:t>
      </w:r>
      <w:r w:rsidRPr="00F80C22">
        <w:rPr>
          <w:color w:val="000000"/>
          <w:szCs w:val="22"/>
          <w:lang w:val="fr-FR"/>
        </w:rPr>
        <w:t xml:space="preserve"> au fost atinse în decurs de 14 zile de la administrarea unei doze zilnice.</w:t>
      </w:r>
      <w:r w:rsidR="00320C55" w:rsidRPr="00017F85">
        <w:rPr>
          <w:color w:val="000000"/>
          <w:szCs w:val="22"/>
          <w:lang w:val="fr-FR"/>
        </w:rPr>
        <w:br/>
      </w:r>
    </w:p>
    <w:p w14:paraId="2BAAAAA2" w14:textId="77777777" w:rsidR="00F80C22" w:rsidRPr="00F80C22" w:rsidRDefault="00F80C22" w:rsidP="00C93213">
      <w:pPr>
        <w:numPr>
          <w:ilvl w:val="12"/>
          <w:numId w:val="0"/>
        </w:numPr>
        <w:spacing w:line="240" w:lineRule="auto"/>
        <w:ind w:right="-2"/>
        <w:rPr>
          <w:color w:val="000000"/>
          <w:szCs w:val="22"/>
          <w:lang w:val="fr-FR"/>
        </w:rPr>
      </w:pPr>
      <w:r w:rsidRPr="00F80C22">
        <w:rPr>
          <w:color w:val="000000"/>
          <w:szCs w:val="22"/>
          <w:lang w:val="fr-FR"/>
        </w:rPr>
        <w:t>Creșteri semnificative ale C</w:t>
      </w:r>
      <w:r w:rsidRPr="00F80C22">
        <w:rPr>
          <w:color w:val="000000"/>
          <w:szCs w:val="22"/>
          <w:vertAlign w:val="subscript"/>
          <w:lang w:val="fr-FR"/>
        </w:rPr>
        <w:t>max</w:t>
      </w:r>
      <w:r w:rsidRPr="00F80C22">
        <w:rPr>
          <w:color w:val="000000"/>
          <w:szCs w:val="22"/>
          <w:lang w:val="fr-FR"/>
        </w:rPr>
        <w:t xml:space="preserve"> de ivosidenib (cu aproximativ 98%; I</w:t>
      </w:r>
      <w:r>
        <w:rPr>
          <w:color w:val="000000"/>
          <w:szCs w:val="22"/>
          <w:lang w:val="fr-FR"/>
        </w:rPr>
        <w:t>Î</w:t>
      </w:r>
      <w:r w:rsidRPr="00F80C22">
        <w:rPr>
          <w:color w:val="000000"/>
          <w:szCs w:val="22"/>
          <w:lang w:val="fr-FR"/>
        </w:rPr>
        <w:t xml:space="preserve"> 90%: 79, 119) și ASC</w:t>
      </w:r>
      <w:r w:rsidRPr="00F80C22">
        <w:rPr>
          <w:color w:val="000000"/>
          <w:szCs w:val="22"/>
          <w:vertAlign w:val="subscript"/>
          <w:lang w:val="fr-FR"/>
        </w:rPr>
        <w:t>inf</w:t>
      </w:r>
      <w:r w:rsidRPr="00F80C22">
        <w:rPr>
          <w:color w:val="000000"/>
          <w:szCs w:val="22"/>
          <w:lang w:val="fr-FR"/>
        </w:rPr>
        <w:t xml:space="preserve"> (cu aproximativ 25%) au fost observate după administrarea unei doze unice cu o masă bogată în grăsimi (aproximativ 900 până la 1000 de calorii, 56% până la 60% grăsime) la subiecţii sănătoşi (vezi pct. 4.2).</w:t>
      </w:r>
    </w:p>
    <w:p w14:paraId="4D60CFCF" w14:textId="77777777" w:rsidR="00EE0AB4" w:rsidRPr="00017F85" w:rsidRDefault="00EE0AB4" w:rsidP="00884138">
      <w:pPr>
        <w:numPr>
          <w:ilvl w:val="12"/>
          <w:numId w:val="0"/>
        </w:numPr>
        <w:spacing w:line="240" w:lineRule="auto"/>
        <w:ind w:right="-2"/>
        <w:rPr>
          <w:color w:val="000000"/>
          <w:szCs w:val="22"/>
          <w:u w:val="single"/>
          <w:lang w:val="fr-FR"/>
        </w:rPr>
      </w:pPr>
    </w:p>
    <w:p w14:paraId="16111291" w14:textId="77777777" w:rsidR="00313649" w:rsidRDefault="00320C55" w:rsidP="00884138">
      <w:pPr>
        <w:numPr>
          <w:ilvl w:val="12"/>
          <w:numId w:val="0"/>
        </w:numPr>
        <w:spacing w:line="240" w:lineRule="auto"/>
        <w:ind w:right="-2"/>
        <w:rPr>
          <w:color w:val="000000"/>
          <w:szCs w:val="22"/>
          <w:u w:val="single"/>
          <w:lang w:val="fr-FR"/>
        </w:rPr>
      </w:pPr>
      <w:r w:rsidRPr="00017F85">
        <w:rPr>
          <w:color w:val="000000"/>
          <w:szCs w:val="22"/>
          <w:u w:val="single"/>
          <w:lang w:val="fr-FR"/>
        </w:rPr>
        <w:t>Distribu</w:t>
      </w:r>
      <w:r w:rsidR="00774BAE" w:rsidRPr="00017F85">
        <w:rPr>
          <w:color w:val="000000"/>
          <w:szCs w:val="22"/>
          <w:u w:val="single"/>
          <w:lang w:val="fr-FR"/>
        </w:rPr>
        <w:t>ție</w:t>
      </w:r>
    </w:p>
    <w:p w14:paraId="2801FA67" w14:textId="77777777" w:rsidR="00C16CB5" w:rsidRPr="00017F85" w:rsidRDefault="00C16CB5" w:rsidP="00884138">
      <w:pPr>
        <w:numPr>
          <w:ilvl w:val="12"/>
          <w:numId w:val="0"/>
        </w:numPr>
        <w:spacing w:line="240" w:lineRule="auto"/>
        <w:ind w:right="-2"/>
        <w:rPr>
          <w:color w:val="000000"/>
          <w:szCs w:val="22"/>
          <w:u w:val="single"/>
          <w:lang w:val="fr-FR"/>
        </w:rPr>
      </w:pPr>
    </w:p>
    <w:p w14:paraId="6EEFFDF5" w14:textId="67E6649D" w:rsidR="00056E85" w:rsidRDefault="00C16CB5" w:rsidP="00884138">
      <w:pPr>
        <w:numPr>
          <w:ilvl w:val="12"/>
          <w:numId w:val="0"/>
        </w:numPr>
        <w:spacing w:line="240" w:lineRule="auto"/>
        <w:ind w:right="-2"/>
        <w:rPr>
          <w:bCs/>
          <w:color w:val="000000"/>
          <w:szCs w:val="22"/>
          <w:lang w:val="fr-FR"/>
        </w:rPr>
      </w:pPr>
      <w:r w:rsidRPr="00C16CB5">
        <w:rPr>
          <w:bCs/>
          <w:color w:val="000000"/>
          <w:szCs w:val="22"/>
          <w:lang w:val="fr-FR"/>
        </w:rPr>
        <w:t xml:space="preserve">Pe baza unei analize farmacocinetice populaționale, volumul mediu aparent de distribuție </w:t>
      </w:r>
      <w:r w:rsidR="00052FCA">
        <w:rPr>
          <w:bCs/>
          <w:color w:val="000000"/>
          <w:szCs w:val="22"/>
          <w:lang w:val="fr-FR"/>
        </w:rPr>
        <w:t>pentru</w:t>
      </w:r>
      <w:r w:rsidRPr="00C16CB5">
        <w:rPr>
          <w:bCs/>
          <w:color w:val="000000"/>
          <w:szCs w:val="22"/>
          <w:lang w:val="fr-FR"/>
        </w:rPr>
        <w:t xml:space="preserve"> ivosidenib la starea de echilibru (Vc/F) este de 3,20 </w:t>
      </w:r>
      <w:r>
        <w:rPr>
          <w:bCs/>
          <w:color w:val="000000"/>
          <w:szCs w:val="22"/>
          <w:lang w:val="fr-FR"/>
        </w:rPr>
        <w:t>l</w:t>
      </w:r>
      <w:r w:rsidRPr="00C16CB5">
        <w:rPr>
          <w:bCs/>
          <w:color w:val="000000"/>
          <w:szCs w:val="22"/>
          <w:lang w:val="fr-FR"/>
        </w:rPr>
        <w:t>/kg (CV%: 47,8) la pacienții cu L</w:t>
      </w:r>
      <w:r>
        <w:rPr>
          <w:bCs/>
          <w:color w:val="000000"/>
          <w:szCs w:val="22"/>
          <w:lang w:val="fr-FR"/>
        </w:rPr>
        <w:t>AM</w:t>
      </w:r>
      <w:r w:rsidRPr="00C16CB5">
        <w:rPr>
          <w:bCs/>
          <w:color w:val="000000"/>
          <w:szCs w:val="22"/>
          <w:lang w:val="fr-FR"/>
        </w:rPr>
        <w:t xml:space="preserve"> nou diagnosticată tratați cu </w:t>
      </w:r>
      <w:r w:rsidR="004E4D97">
        <w:rPr>
          <w:bCs/>
          <w:color w:val="000000"/>
          <w:szCs w:val="22"/>
          <w:lang w:val="fr-FR"/>
        </w:rPr>
        <w:t>asocierea</w:t>
      </w:r>
      <w:r w:rsidRPr="00C16CB5">
        <w:rPr>
          <w:bCs/>
          <w:color w:val="000000"/>
          <w:szCs w:val="22"/>
          <w:lang w:val="fr-FR"/>
        </w:rPr>
        <w:t xml:space="preserve"> de ivosidenib și azacitidină și 2,97 </w:t>
      </w:r>
      <w:r>
        <w:rPr>
          <w:bCs/>
          <w:color w:val="000000"/>
          <w:szCs w:val="22"/>
          <w:lang w:val="fr-FR"/>
        </w:rPr>
        <w:t>l</w:t>
      </w:r>
      <w:r w:rsidRPr="00C16CB5">
        <w:rPr>
          <w:bCs/>
          <w:color w:val="000000"/>
          <w:szCs w:val="22"/>
          <w:lang w:val="fr-FR"/>
        </w:rPr>
        <w:t>/kg (CV%: 25,9) la pacienții cu colangiocarcinom tratați cu ivosidenib în monoterapie</w:t>
      </w:r>
      <w:r>
        <w:rPr>
          <w:bCs/>
          <w:color w:val="000000"/>
          <w:szCs w:val="22"/>
          <w:lang w:val="fr-FR"/>
        </w:rPr>
        <w:t>.</w:t>
      </w:r>
    </w:p>
    <w:p w14:paraId="07EE9738" w14:textId="77777777" w:rsidR="00C16CB5" w:rsidRPr="00017F85" w:rsidRDefault="00C16CB5" w:rsidP="00884138">
      <w:pPr>
        <w:numPr>
          <w:ilvl w:val="12"/>
          <w:numId w:val="0"/>
        </w:numPr>
        <w:spacing w:line="240" w:lineRule="auto"/>
        <w:ind w:right="-2"/>
        <w:rPr>
          <w:color w:val="000000"/>
          <w:szCs w:val="22"/>
          <w:u w:val="single"/>
          <w:lang w:val="fr-FR"/>
        </w:rPr>
      </w:pPr>
    </w:p>
    <w:p w14:paraId="672BF285" w14:textId="77777777" w:rsidR="00313649" w:rsidRDefault="00774BAE" w:rsidP="00884138">
      <w:pPr>
        <w:numPr>
          <w:ilvl w:val="12"/>
          <w:numId w:val="0"/>
        </w:numPr>
        <w:spacing w:line="240" w:lineRule="auto"/>
        <w:ind w:right="-2"/>
        <w:contextualSpacing/>
        <w:rPr>
          <w:color w:val="000000"/>
          <w:szCs w:val="22"/>
          <w:u w:val="single"/>
          <w:lang w:val="fr-FR"/>
        </w:rPr>
      </w:pPr>
      <w:r w:rsidRPr="00017F85">
        <w:rPr>
          <w:color w:val="000000"/>
          <w:szCs w:val="22"/>
          <w:u w:val="single"/>
          <w:lang w:val="fr-FR"/>
        </w:rPr>
        <w:t>Metabolizare</w:t>
      </w:r>
    </w:p>
    <w:p w14:paraId="1C03B47B" w14:textId="77777777" w:rsidR="00C16CB5" w:rsidRDefault="00C16CB5" w:rsidP="00884138">
      <w:pPr>
        <w:numPr>
          <w:ilvl w:val="12"/>
          <w:numId w:val="0"/>
        </w:numPr>
        <w:spacing w:line="240" w:lineRule="auto"/>
        <w:ind w:right="-2"/>
        <w:contextualSpacing/>
        <w:rPr>
          <w:color w:val="000000"/>
          <w:szCs w:val="22"/>
          <w:u w:val="single"/>
          <w:lang w:val="fr-FR"/>
        </w:rPr>
      </w:pPr>
    </w:p>
    <w:p w14:paraId="552F9631" w14:textId="338D3E44" w:rsidR="00056E85" w:rsidRDefault="00056E85" w:rsidP="00884138">
      <w:pPr>
        <w:numPr>
          <w:ilvl w:val="12"/>
          <w:numId w:val="0"/>
        </w:numPr>
        <w:spacing w:line="240" w:lineRule="auto"/>
        <w:ind w:right="-2"/>
        <w:contextualSpacing/>
        <w:rPr>
          <w:color w:val="000000"/>
          <w:szCs w:val="22"/>
          <w:lang w:val="fr-FR"/>
        </w:rPr>
      </w:pPr>
      <w:r w:rsidRPr="00056E85">
        <w:rPr>
          <w:color w:val="000000"/>
          <w:szCs w:val="22"/>
          <w:lang w:val="fr-FR"/>
        </w:rPr>
        <w:t xml:space="preserve">Ivosidenibul a fost componenta predominantă (&gt; 92%) a radioactivității totale în plasma de la subiecții sănătoși. Este metabolizat în principal prin căile oxidative mediate în mare măsură de CYP3A4, cu contribuții minore </w:t>
      </w:r>
      <w:r>
        <w:rPr>
          <w:color w:val="000000"/>
          <w:szCs w:val="22"/>
          <w:lang w:val="fr-FR"/>
        </w:rPr>
        <w:t>ale căilor metabolice de N-</w:t>
      </w:r>
      <w:r w:rsidRPr="00056E85">
        <w:rPr>
          <w:color w:val="000000"/>
          <w:szCs w:val="22"/>
          <w:lang w:val="fr-FR"/>
        </w:rPr>
        <w:t>dealchilare și hidrolitice.</w:t>
      </w:r>
    </w:p>
    <w:p w14:paraId="1DA1C8E5" w14:textId="77777777" w:rsidR="00056E85" w:rsidRPr="00056E85" w:rsidRDefault="00056E85" w:rsidP="00884138">
      <w:pPr>
        <w:numPr>
          <w:ilvl w:val="12"/>
          <w:numId w:val="0"/>
        </w:numPr>
        <w:spacing w:line="240" w:lineRule="auto"/>
        <w:ind w:right="-2"/>
        <w:contextualSpacing/>
        <w:rPr>
          <w:color w:val="000000"/>
          <w:szCs w:val="22"/>
          <w:lang w:val="fr-FR"/>
        </w:rPr>
      </w:pPr>
    </w:p>
    <w:p w14:paraId="62A4ACAA" w14:textId="63D0542A" w:rsidR="00056E85" w:rsidRDefault="00056E85" w:rsidP="00884138">
      <w:pPr>
        <w:spacing w:before="120" w:after="120" w:line="240" w:lineRule="auto"/>
        <w:contextualSpacing/>
        <w:rPr>
          <w:bCs/>
          <w:color w:val="000000"/>
          <w:szCs w:val="22"/>
          <w:lang w:val="fr-FR"/>
        </w:rPr>
      </w:pPr>
      <w:r w:rsidRPr="00056E85">
        <w:rPr>
          <w:bCs/>
          <w:color w:val="000000"/>
          <w:szCs w:val="22"/>
          <w:lang w:val="fr-FR"/>
        </w:rPr>
        <w:t>Ivosidenibul induce CYP3A4 (inclusiv metabolismul propriu), CYP2B6, CYP2C8, CYP2C9 și poate induce CYP2C19 și UGT</w:t>
      </w:r>
      <w:r w:rsidR="00692954">
        <w:rPr>
          <w:bCs/>
          <w:color w:val="000000"/>
          <w:szCs w:val="22"/>
          <w:lang w:val="fr-FR"/>
        </w:rPr>
        <w:t>-urile</w:t>
      </w:r>
      <w:r w:rsidRPr="00056E85">
        <w:rPr>
          <w:bCs/>
          <w:color w:val="000000"/>
          <w:szCs w:val="22"/>
          <w:lang w:val="fr-FR"/>
        </w:rPr>
        <w:t>. Prin urmare, poate scădea expunerea sistemică la substraturile acestor enzime (vezi pct. 4.4, 4.5 și 4.6).</w:t>
      </w:r>
    </w:p>
    <w:p w14:paraId="6280EDCB" w14:textId="77777777" w:rsidR="00056E85" w:rsidRDefault="00056E85" w:rsidP="00884138">
      <w:pPr>
        <w:spacing w:before="120" w:after="120" w:line="240" w:lineRule="auto"/>
        <w:contextualSpacing/>
        <w:rPr>
          <w:bCs/>
          <w:color w:val="000000"/>
          <w:szCs w:val="22"/>
          <w:lang w:val="fr-FR"/>
        </w:rPr>
      </w:pPr>
    </w:p>
    <w:p w14:paraId="072F5E24" w14:textId="77777777" w:rsidR="00056E85" w:rsidRDefault="00056E85" w:rsidP="00884138">
      <w:pPr>
        <w:spacing w:before="120" w:after="120" w:line="240" w:lineRule="auto"/>
        <w:contextualSpacing/>
        <w:rPr>
          <w:bCs/>
          <w:color w:val="000000"/>
          <w:szCs w:val="22"/>
          <w:lang w:val="fr-FR"/>
        </w:rPr>
      </w:pPr>
      <w:r w:rsidRPr="00056E85">
        <w:rPr>
          <w:bCs/>
          <w:color w:val="000000"/>
          <w:szCs w:val="22"/>
          <w:lang w:val="fr-FR"/>
        </w:rPr>
        <w:t xml:space="preserve">Ivosidenibul inhibă P-gp </w:t>
      </w:r>
      <w:r w:rsidRPr="000A5A21">
        <w:rPr>
          <w:i/>
          <w:color w:val="000000"/>
          <w:szCs w:val="22"/>
          <w:lang w:val="fr-FR"/>
        </w:rPr>
        <w:t>in vitro</w:t>
      </w:r>
      <w:r w:rsidRPr="00056E85">
        <w:rPr>
          <w:bCs/>
          <w:color w:val="000000"/>
          <w:szCs w:val="22"/>
          <w:lang w:val="fr-FR"/>
        </w:rPr>
        <w:t xml:space="preserve"> și are potențialul de a induce P-gp. Prin urmare, poate modifica expunerea sistemică la substanțele active care sunt transportate predominant de P-gp (vezi pct. 4.3 și 4.5).</w:t>
      </w:r>
    </w:p>
    <w:p w14:paraId="3F3B32F1" w14:textId="77777777" w:rsidR="00056E85" w:rsidRDefault="00056E85" w:rsidP="00884138">
      <w:pPr>
        <w:spacing w:before="120" w:after="120" w:line="240" w:lineRule="auto"/>
        <w:contextualSpacing/>
        <w:rPr>
          <w:bCs/>
          <w:color w:val="000000"/>
          <w:szCs w:val="22"/>
          <w:lang w:val="fr-FR"/>
        </w:rPr>
      </w:pPr>
    </w:p>
    <w:p w14:paraId="5D1E134D" w14:textId="77777777" w:rsidR="00056E85" w:rsidRDefault="00056E85" w:rsidP="00884138">
      <w:pPr>
        <w:spacing w:before="120" w:after="120" w:line="240" w:lineRule="auto"/>
        <w:contextualSpacing/>
        <w:rPr>
          <w:bCs/>
          <w:color w:val="000000"/>
          <w:szCs w:val="22"/>
          <w:lang w:val="fr-FR"/>
        </w:rPr>
      </w:pPr>
      <w:r>
        <w:rPr>
          <w:bCs/>
          <w:color w:val="000000"/>
          <w:szCs w:val="22"/>
          <w:lang w:val="fr-FR"/>
        </w:rPr>
        <w:t>Studiile</w:t>
      </w:r>
      <w:r w:rsidRPr="000A5A21">
        <w:rPr>
          <w:i/>
          <w:color w:val="000000"/>
          <w:szCs w:val="22"/>
          <w:lang w:val="fr-FR"/>
        </w:rPr>
        <w:t xml:space="preserve"> in vitro</w:t>
      </w:r>
      <w:r w:rsidRPr="00056E85">
        <w:rPr>
          <w:bCs/>
          <w:color w:val="000000"/>
          <w:szCs w:val="22"/>
          <w:lang w:val="fr-FR"/>
        </w:rPr>
        <w:t xml:space="preserve"> sugerează că ivosidenib</w:t>
      </w:r>
      <w:r w:rsidR="00815FA3">
        <w:rPr>
          <w:bCs/>
          <w:color w:val="000000"/>
          <w:szCs w:val="22"/>
          <w:lang w:val="fr-FR"/>
        </w:rPr>
        <w:t>ul</w:t>
      </w:r>
      <w:r w:rsidRPr="00056E85">
        <w:rPr>
          <w:bCs/>
          <w:color w:val="000000"/>
          <w:szCs w:val="22"/>
          <w:lang w:val="fr-FR"/>
        </w:rPr>
        <w:t xml:space="preserve"> are potențialul de a inhiba OAT3</w:t>
      </w:r>
      <w:r w:rsidR="00815FA3">
        <w:rPr>
          <w:bCs/>
          <w:color w:val="000000"/>
          <w:szCs w:val="22"/>
          <w:lang w:val="fr-FR"/>
        </w:rPr>
        <w:t>,</w:t>
      </w:r>
      <w:r w:rsidRPr="00056E85">
        <w:rPr>
          <w:bCs/>
          <w:color w:val="000000"/>
          <w:szCs w:val="22"/>
          <w:lang w:val="fr-FR"/>
        </w:rPr>
        <w:t xml:space="preserve"> OATP1B1 </w:t>
      </w:r>
      <w:r w:rsidR="00815FA3">
        <w:rPr>
          <w:bCs/>
          <w:color w:val="000000"/>
          <w:szCs w:val="22"/>
          <w:lang w:val="fr-FR"/>
        </w:rPr>
        <w:t xml:space="preserve">și OATP1B3 </w:t>
      </w:r>
      <w:r w:rsidRPr="00056E85">
        <w:rPr>
          <w:bCs/>
          <w:color w:val="000000"/>
          <w:szCs w:val="22"/>
          <w:lang w:val="fr-FR"/>
        </w:rPr>
        <w:t>la concentrații relevante clinic și, prin urmare, poate crește expunerea sistemică la substraturile OAT3</w:t>
      </w:r>
      <w:r w:rsidR="00815FA3">
        <w:rPr>
          <w:bCs/>
          <w:color w:val="000000"/>
          <w:szCs w:val="22"/>
          <w:lang w:val="fr-FR"/>
        </w:rPr>
        <w:t>,</w:t>
      </w:r>
      <w:r w:rsidRPr="00056E85">
        <w:rPr>
          <w:bCs/>
          <w:color w:val="000000"/>
          <w:szCs w:val="22"/>
          <w:lang w:val="fr-FR"/>
        </w:rPr>
        <w:t xml:space="preserve"> OATP1B1</w:t>
      </w:r>
      <w:r w:rsidR="00815FA3">
        <w:rPr>
          <w:bCs/>
          <w:color w:val="000000"/>
          <w:szCs w:val="22"/>
          <w:lang w:val="fr-FR"/>
        </w:rPr>
        <w:t xml:space="preserve"> sau OATP1B3</w:t>
      </w:r>
      <w:r w:rsidRPr="00056E85">
        <w:rPr>
          <w:bCs/>
          <w:color w:val="000000"/>
          <w:szCs w:val="22"/>
          <w:lang w:val="fr-FR"/>
        </w:rPr>
        <w:t xml:space="preserve"> (vezi pct. 4.5).</w:t>
      </w:r>
    </w:p>
    <w:p w14:paraId="65D76350" w14:textId="77777777" w:rsidR="00EE0AB4" w:rsidRPr="00017F85" w:rsidRDefault="00EE0AB4" w:rsidP="00884138">
      <w:pPr>
        <w:numPr>
          <w:ilvl w:val="12"/>
          <w:numId w:val="0"/>
        </w:numPr>
        <w:spacing w:line="240" w:lineRule="auto"/>
        <w:ind w:right="-2"/>
        <w:rPr>
          <w:color w:val="000000"/>
          <w:szCs w:val="22"/>
          <w:u w:val="single"/>
          <w:lang w:val="fr-FR"/>
        </w:rPr>
      </w:pPr>
    </w:p>
    <w:p w14:paraId="1309D4F3" w14:textId="77777777" w:rsidR="00313649" w:rsidRDefault="00320C55" w:rsidP="00884138">
      <w:pPr>
        <w:numPr>
          <w:ilvl w:val="12"/>
          <w:numId w:val="0"/>
        </w:numPr>
        <w:spacing w:line="240" w:lineRule="auto"/>
        <w:ind w:right="-2"/>
        <w:rPr>
          <w:color w:val="000000"/>
          <w:szCs w:val="22"/>
          <w:u w:val="single"/>
          <w:lang w:val="fr-FR"/>
        </w:rPr>
      </w:pPr>
      <w:r w:rsidRPr="00017F85">
        <w:rPr>
          <w:color w:val="000000"/>
          <w:szCs w:val="22"/>
          <w:u w:val="single"/>
          <w:lang w:val="fr-FR"/>
        </w:rPr>
        <w:t>Elimina</w:t>
      </w:r>
      <w:r w:rsidR="007957BF" w:rsidRPr="00017F85">
        <w:rPr>
          <w:color w:val="000000"/>
          <w:szCs w:val="22"/>
          <w:u w:val="single"/>
          <w:lang w:val="fr-FR"/>
        </w:rPr>
        <w:t>re</w:t>
      </w:r>
    </w:p>
    <w:p w14:paraId="7B3B1C6E" w14:textId="77777777" w:rsidR="00056E85" w:rsidRDefault="00056E85" w:rsidP="00884138">
      <w:pPr>
        <w:numPr>
          <w:ilvl w:val="12"/>
          <w:numId w:val="0"/>
        </w:numPr>
        <w:spacing w:line="240" w:lineRule="auto"/>
        <w:ind w:right="-2"/>
        <w:rPr>
          <w:color w:val="000000"/>
          <w:szCs w:val="22"/>
          <w:u w:val="single"/>
          <w:lang w:val="fr-FR"/>
        </w:rPr>
      </w:pPr>
    </w:p>
    <w:p w14:paraId="25BEA3F8" w14:textId="22025AB9" w:rsidR="00056E85" w:rsidRDefault="00056E85" w:rsidP="00884138">
      <w:pPr>
        <w:numPr>
          <w:ilvl w:val="12"/>
          <w:numId w:val="0"/>
        </w:numPr>
        <w:spacing w:line="240" w:lineRule="auto"/>
        <w:ind w:right="-2"/>
        <w:rPr>
          <w:color w:val="000000"/>
          <w:szCs w:val="22"/>
          <w:lang w:val="fr-FR"/>
        </w:rPr>
      </w:pPr>
      <w:r w:rsidRPr="00056E85">
        <w:rPr>
          <w:color w:val="000000"/>
          <w:szCs w:val="22"/>
          <w:lang w:val="fr-FR"/>
        </w:rPr>
        <w:t>La pacienții cu L</w:t>
      </w:r>
      <w:r w:rsidR="00B927D4">
        <w:rPr>
          <w:color w:val="000000"/>
          <w:szCs w:val="22"/>
          <w:lang w:val="fr-FR"/>
        </w:rPr>
        <w:t>AM</w:t>
      </w:r>
      <w:r w:rsidRPr="00056E85">
        <w:rPr>
          <w:color w:val="000000"/>
          <w:szCs w:val="22"/>
          <w:lang w:val="fr-FR"/>
        </w:rPr>
        <w:t xml:space="preserve"> nou diagnosticată tratați cu </w:t>
      </w:r>
      <w:r w:rsidR="000A13DD">
        <w:rPr>
          <w:color w:val="000000"/>
          <w:szCs w:val="22"/>
          <w:lang w:val="fr-FR"/>
        </w:rPr>
        <w:t>asoc</w:t>
      </w:r>
      <w:r w:rsidR="001B72BD">
        <w:rPr>
          <w:color w:val="000000"/>
          <w:szCs w:val="22"/>
          <w:lang w:val="fr-FR"/>
        </w:rPr>
        <w:t>i</w:t>
      </w:r>
      <w:r w:rsidR="000A13DD">
        <w:rPr>
          <w:color w:val="000000"/>
          <w:szCs w:val="22"/>
          <w:lang w:val="fr-FR"/>
        </w:rPr>
        <w:t>erea</w:t>
      </w:r>
      <w:r w:rsidR="001B72BD">
        <w:rPr>
          <w:color w:val="000000"/>
          <w:szCs w:val="22"/>
          <w:lang w:val="fr-FR"/>
        </w:rPr>
        <w:t xml:space="preserve"> </w:t>
      </w:r>
      <w:r w:rsidRPr="00056E85">
        <w:rPr>
          <w:color w:val="000000"/>
          <w:szCs w:val="22"/>
          <w:lang w:val="fr-FR"/>
        </w:rPr>
        <w:t xml:space="preserve">de ivosidenib și azacitidină, clearance-ul mediu aparent al ivosidenibului </w:t>
      </w:r>
      <w:r w:rsidR="0047096E">
        <w:rPr>
          <w:color w:val="000000"/>
          <w:szCs w:val="22"/>
          <w:lang w:val="fr-FR"/>
        </w:rPr>
        <w:t xml:space="preserve">la starea de echilibru </w:t>
      </w:r>
      <w:r w:rsidRPr="00056E85">
        <w:rPr>
          <w:color w:val="000000"/>
          <w:szCs w:val="22"/>
          <w:lang w:val="fr-FR"/>
        </w:rPr>
        <w:t xml:space="preserve">a fost de 4,6 l/oră (35%), cu un timp </w:t>
      </w:r>
      <w:r w:rsidR="007F50C1">
        <w:rPr>
          <w:color w:val="000000"/>
          <w:szCs w:val="22"/>
          <w:lang w:val="fr-FR"/>
        </w:rPr>
        <w:t xml:space="preserve">mediu </w:t>
      </w:r>
      <w:r w:rsidRPr="00056E85">
        <w:rPr>
          <w:color w:val="000000"/>
          <w:szCs w:val="22"/>
          <w:lang w:val="fr-FR"/>
        </w:rPr>
        <w:t xml:space="preserve">de înjumătățire </w:t>
      </w:r>
      <w:r w:rsidR="00E30F97">
        <w:rPr>
          <w:color w:val="000000"/>
          <w:szCs w:val="22"/>
          <w:lang w:val="fr-FR"/>
        </w:rPr>
        <w:t>plasmatică</w:t>
      </w:r>
      <w:r w:rsidR="007F50C1">
        <w:rPr>
          <w:color w:val="000000"/>
          <w:szCs w:val="22"/>
          <w:lang w:val="fr-FR"/>
        </w:rPr>
        <w:t xml:space="preserve"> prin</w:t>
      </w:r>
      <w:r w:rsidR="005F78EF">
        <w:rPr>
          <w:color w:val="000000"/>
          <w:szCs w:val="22"/>
          <w:lang w:val="fr-FR"/>
        </w:rPr>
        <w:t xml:space="preserve"> eliminare</w:t>
      </w:r>
      <w:r w:rsidRPr="00056E85">
        <w:rPr>
          <w:color w:val="000000"/>
          <w:szCs w:val="22"/>
          <w:lang w:val="fr-FR"/>
        </w:rPr>
        <w:t xml:space="preserve"> de 98 ore (42%).</w:t>
      </w:r>
    </w:p>
    <w:p w14:paraId="1DA52C40" w14:textId="77777777" w:rsidR="00056E85" w:rsidRPr="00056E85" w:rsidRDefault="00056E85" w:rsidP="00884138">
      <w:pPr>
        <w:numPr>
          <w:ilvl w:val="12"/>
          <w:numId w:val="0"/>
        </w:numPr>
        <w:spacing w:line="240" w:lineRule="auto"/>
        <w:ind w:right="-2"/>
        <w:rPr>
          <w:color w:val="000000"/>
          <w:szCs w:val="22"/>
          <w:lang w:val="fr-FR"/>
        </w:rPr>
      </w:pPr>
    </w:p>
    <w:p w14:paraId="649F4DD8" w14:textId="1408791F" w:rsidR="00FD7182" w:rsidRDefault="00FD7182" w:rsidP="00884138">
      <w:pPr>
        <w:numPr>
          <w:ilvl w:val="12"/>
          <w:numId w:val="0"/>
        </w:numPr>
        <w:spacing w:line="240" w:lineRule="auto"/>
        <w:ind w:right="-2"/>
        <w:rPr>
          <w:color w:val="000000"/>
          <w:szCs w:val="22"/>
          <w:lang w:val="fr-FR"/>
        </w:rPr>
      </w:pPr>
      <w:r w:rsidRPr="00FD7182">
        <w:rPr>
          <w:color w:val="000000"/>
          <w:szCs w:val="22"/>
          <w:lang w:val="fr-FR"/>
        </w:rPr>
        <w:t xml:space="preserve">La pacienții cu colangiocarcinom, clearance-ul mediu aparent al ivosidenibului </w:t>
      </w:r>
      <w:r w:rsidR="00E8448F">
        <w:rPr>
          <w:color w:val="000000"/>
          <w:szCs w:val="22"/>
          <w:lang w:val="fr-FR"/>
        </w:rPr>
        <w:t xml:space="preserve">la starea de echilibru </w:t>
      </w:r>
      <w:r w:rsidRPr="00FD7182">
        <w:rPr>
          <w:color w:val="000000"/>
          <w:szCs w:val="22"/>
          <w:lang w:val="fr-FR"/>
        </w:rPr>
        <w:t xml:space="preserve">a fost de 6,1 </w:t>
      </w:r>
      <w:r w:rsidR="00B927D4">
        <w:rPr>
          <w:color w:val="000000"/>
          <w:szCs w:val="22"/>
          <w:lang w:val="fr-FR"/>
        </w:rPr>
        <w:t>l</w:t>
      </w:r>
      <w:r w:rsidRPr="00FD7182">
        <w:rPr>
          <w:color w:val="000000"/>
          <w:szCs w:val="22"/>
          <w:lang w:val="fr-FR"/>
        </w:rPr>
        <w:t xml:space="preserve">/oră (31%), cu un timp </w:t>
      </w:r>
      <w:r w:rsidR="004246B0">
        <w:rPr>
          <w:color w:val="000000"/>
          <w:szCs w:val="22"/>
          <w:lang w:val="fr-FR"/>
        </w:rPr>
        <w:t xml:space="preserve">mediu </w:t>
      </w:r>
      <w:r w:rsidRPr="00FD7182">
        <w:rPr>
          <w:color w:val="000000"/>
          <w:szCs w:val="22"/>
          <w:lang w:val="fr-FR"/>
        </w:rPr>
        <w:t xml:space="preserve">de înjumătățire </w:t>
      </w:r>
      <w:r w:rsidR="004246B0">
        <w:rPr>
          <w:color w:val="000000"/>
          <w:szCs w:val="22"/>
          <w:lang w:val="fr-FR"/>
        </w:rPr>
        <w:t xml:space="preserve">plasmatică prin </w:t>
      </w:r>
      <w:r w:rsidR="00E61D06">
        <w:rPr>
          <w:color w:val="000000"/>
          <w:szCs w:val="22"/>
          <w:lang w:val="fr-FR"/>
        </w:rPr>
        <w:t>eliminare</w:t>
      </w:r>
      <w:r w:rsidRPr="00FD7182">
        <w:rPr>
          <w:color w:val="000000"/>
          <w:szCs w:val="22"/>
          <w:lang w:val="fr-FR"/>
        </w:rPr>
        <w:t xml:space="preserve"> de 129 ore (102%).</w:t>
      </w:r>
    </w:p>
    <w:p w14:paraId="4E7A32F5" w14:textId="77777777" w:rsidR="00FD7182" w:rsidRDefault="00FD7182" w:rsidP="00884138">
      <w:pPr>
        <w:numPr>
          <w:ilvl w:val="12"/>
          <w:numId w:val="0"/>
        </w:numPr>
        <w:spacing w:line="240" w:lineRule="auto"/>
        <w:ind w:right="-2"/>
        <w:rPr>
          <w:color w:val="000000"/>
          <w:szCs w:val="22"/>
          <w:lang w:val="fr-FR"/>
        </w:rPr>
      </w:pPr>
    </w:p>
    <w:p w14:paraId="4101B287" w14:textId="77777777" w:rsidR="00FD7182" w:rsidRDefault="00FD7182" w:rsidP="00884138">
      <w:pPr>
        <w:numPr>
          <w:ilvl w:val="12"/>
          <w:numId w:val="0"/>
        </w:numPr>
        <w:spacing w:line="240" w:lineRule="auto"/>
        <w:ind w:right="-2"/>
        <w:rPr>
          <w:color w:val="000000"/>
          <w:szCs w:val="22"/>
          <w:lang w:val="fr-FR"/>
        </w:rPr>
      </w:pPr>
      <w:r w:rsidRPr="00FD7182">
        <w:rPr>
          <w:color w:val="000000"/>
          <w:szCs w:val="22"/>
          <w:lang w:val="fr-FR"/>
        </w:rPr>
        <w:t>La subiecții sănătoși, 77% dintr-o singură doză orală de ivosidenib a fost găsită în fecale, din care 67% a fost recuperat</w:t>
      </w:r>
      <w:r>
        <w:rPr>
          <w:color w:val="000000"/>
          <w:szCs w:val="22"/>
          <w:lang w:val="fr-FR"/>
        </w:rPr>
        <w:t>ă</w:t>
      </w:r>
      <w:r w:rsidRPr="00FD7182">
        <w:rPr>
          <w:color w:val="000000"/>
          <w:szCs w:val="22"/>
          <w:lang w:val="fr-FR"/>
        </w:rPr>
        <w:t xml:space="preserve"> nemodificat</w:t>
      </w:r>
      <w:r>
        <w:rPr>
          <w:color w:val="000000"/>
          <w:szCs w:val="22"/>
          <w:lang w:val="fr-FR"/>
        </w:rPr>
        <w:t>ă</w:t>
      </w:r>
      <w:r w:rsidRPr="00FD7182">
        <w:rPr>
          <w:color w:val="000000"/>
          <w:szCs w:val="22"/>
          <w:lang w:val="fr-FR"/>
        </w:rPr>
        <w:t>. Aproximativ 17% dintr-o singură doză orală a fost găsită în urină, din care 10% a fost recuperată nemodificată.</w:t>
      </w:r>
    </w:p>
    <w:p w14:paraId="792AB07E" w14:textId="77777777" w:rsidR="00FD7182" w:rsidRDefault="00FD7182" w:rsidP="00884138">
      <w:pPr>
        <w:numPr>
          <w:ilvl w:val="12"/>
          <w:numId w:val="0"/>
        </w:numPr>
        <w:spacing w:line="240" w:lineRule="auto"/>
        <w:ind w:right="-2"/>
        <w:rPr>
          <w:color w:val="000000"/>
          <w:szCs w:val="22"/>
          <w:lang w:val="fr-FR"/>
        </w:rPr>
      </w:pPr>
    </w:p>
    <w:p w14:paraId="75C1CE9A" w14:textId="77777777" w:rsidR="00313649" w:rsidRPr="00017F85" w:rsidRDefault="00131D80" w:rsidP="00884138">
      <w:pPr>
        <w:numPr>
          <w:ilvl w:val="12"/>
          <w:numId w:val="0"/>
        </w:numPr>
        <w:spacing w:line="240" w:lineRule="auto"/>
        <w:ind w:right="-2"/>
        <w:rPr>
          <w:iCs/>
          <w:color w:val="000000"/>
          <w:szCs w:val="22"/>
          <w:lang w:val="fr-FR"/>
        </w:rPr>
      </w:pPr>
      <w:r w:rsidRPr="00017F85">
        <w:rPr>
          <w:iCs/>
          <w:color w:val="000000"/>
          <w:szCs w:val="22"/>
          <w:u w:val="single"/>
          <w:lang w:val="fr-FR"/>
        </w:rPr>
        <w:t>Lin</w:t>
      </w:r>
      <w:r w:rsidR="00B927D4">
        <w:rPr>
          <w:iCs/>
          <w:color w:val="000000"/>
          <w:szCs w:val="22"/>
          <w:u w:val="single"/>
          <w:lang w:val="fr-FR"/>
        </w:rPr>
        <w:t>i</w:t>
      </w:r>
      <w:r w:rsidRPr="00017F85">
        <w:rPr>
          <w:iCs/>
          <w:color w:val="000000"/>
          <w:szCs w:val="22"/>
          <w:u w:val="single"/>
          <w:lang w:val="fr-FR"/>
        </w:rPr>
        <w:t>aritate</w:t>
      </w:r>
      <w:r w:rsidR="00320C55" w:rsidRPr="00017F85">
        <w:rPr>
          <w:iCs/>
          <w:color w:val="000000"/>
          <w:szCs w:val="22"/>
          <w:u w:val="single"/>
          <w:lang w:val="fr-FR"/>
        </w:rPr>
        <w:t>/</w:t>
      </w:r>
      <w:r w:rsidR="00BF389E" w:rsidRPr="00017F85">
        <w:rPr>
          <w:iCs/>
          <w:color w:val="000000"/>
          <w:szCs w:val="22"/>
          <w:u w:val="single"/>
          <w:lang w:val="fr-FR"/>
        </w:rPr>
        <w:t>n</w:t>
      </w:r>
      <w:r w:rsidR="00320C55" w:rsidRPr="00017F85">
        <w:rPr>
          <w:iCs/>
          <w:color w:val="000000"/>
          <w:szCs w:val="22"/>
          <w:u w:val="single"/>
          <w:lang w:val="fr-FR"/>
        </w:rPr>
        <w:t>on-lin</w:t>
      </w:r>
      <w:r w:rsidR="00B927D4">
        <w:rPr>
          <w:iCs/>
          <w:color w:val="000000"/>
          <w:szCs w:val="22"/>
          <w:u w:val="single"/>
          <w:lang w:val="fr-FR"/>
        </w:rPr>
        <w:t>i</w:t>
      </w:r>
      <w:r w:rsidR="00320C55" w:rsidRPr="00017F85">
        <w:rPr>
          <w:iCs/>
          <w:color w:val="000000"/>
          <w:szCs w:val="22"/>
          <w:u w:val="single"/>
          <w:lang w:val="fr-FR"/>
        </w:rPr>
        <w:t>arit</w:t>
      </w:r>
      <w:r w:rsidRPr="00017F85">
        <w:rPr>
          <w:iCs/>
          <w:color w:val="000000"/>
          <w:szCs w:val="22"/>
          <w:u w:val="single"/>
          <w:lang w:val="fr-FR"/>
        </w:rPr>
        <w:t>ate</w:t>
      </w:r>
    </w:p>
    <w:p w14:paraId="271FDB77" w14:textId="77777777" w:rsidR="00FD7182" w:rsidRDefault="00FD7182" w:rsidP="00884138">
      <w:pPr>
        <w:numPr>
          <w:ilvl w:val="12"/>
          <w:numId w:val="0"/>
        </w:numPr>
        <w:spacing w:line="240" w:lineRule="auto"/>
        <w:ind w:right="-2"/>
        <w:rPr>
          <w:color w:val="000000"/>
          <w:szCs w:val="22"/>
          <w:lang w:val="fr-FR"/>
        </w:rPr>
      </w:pPr>
    </w:p>
    <w:p w14:paraId="0C331EE7" w14:textId="77777777" w:rsidR="00FD7182" w:rsidRDefault="00FD7182" w:rsidP="00884138">
      <w:pPr>
        <w:numPr>
          <w:ilvl w:val="12"/>
          <w:numId w:val="0"/>
        </w:numPr>
        <w:spacing w:line="240" w:lineRule="auto"/>
        <w:ind w:right="-2"/>
        <w:rPr>
          <w:color w:val="000000"/>
          <w:szCs w:val="22"/>
          <w:lang w:val="fr-FR"/>
        </w:rPr>
      </w:pPr>
      <w:r w:rsidRPr="00FD7182">
        <w:rPr>
          <w:color w:val="000000"/>
          <w:szCs w:val="22"/>
          <w:lang w:val="fr-FR"/>
        </w:rPr>
        <w:t>ASC și C</w:t>
      </w:r>
      <w:r w:rsidRPr="00FD7182">
        <w:rPr>
          <w:color w:val="000000"/>
          <w:szCs w:val="22"/>
          <w:vertAlign w:val="subscript"/>
          <w:lang w:val="fr-FR"/>
        </w:rPr>
        <w:t>max</w:t>
      </w:r>
      <w:r w:rsidRPr="00FD7182">
        <w:rPr>
          <w:color w:val="000000"/>
          <w:szCs w:val="22"/>
          <w:lang w:val="fr-FR"/>
        </w:rPr>
        <w:t xml:space="preserve"> ale ivosidenibului au crescut într-o manieră mai puțin proporțională cu doza, de la 200 mg la 1200 mg o dată pe zi (de 0,4 până la 2,4 ori doza recomandată).</w:t>
      </w:r>
    </w:p>
    <w:p w14:paraId="20354003" w14:textId="77777777" w:rsidR="00FD7182" w:rsidRDefault="00FD7182" w:rsidP="00884138">
      <w:pPr>
        <w:numPr>
          <w:ilvl w:val="12"/>
          <w:numId w:val="0"/>
        </w:numPr>
        <w:spacing w:line="240" w:lineRule="auto"/>
        <w:ind w:right="-2"/>
        <w:rPr>
          <w:iCs/>
          <w:color w:val="000000"/>
          <w:szCs w:val="22"/>
          <w:lang w:val="fr-FR"/>
        </w:rPr>
      </w:pPr>
    </w:p>
    <w:p w14:paraId="35E5807E" w14:textId="77777777" w:rsidR="00EE0AB4" w:rsidRDefault="00FD7182" w:rsidP="00884138">
      <w:pPr>
        <w:numPr>
          <w:ilvl w:val="12"/>
          <w:numId w:val="0"/>
        </w:numPr>
        <w:spacing w:line="240" w:lineRule="auto"/>
        <w:ind w:right="-2"/>
        <w:rPr>
          <w:color w:val="000000"/>
          <w:szCs w:val="22"/>
          <w:u w:val="single"/>
          <w:lang w:val="fr-FR"/>
        </w:rPr>
      </w:pPr>
      <w:r>
        <w:rPr>
          <w:color w:val="000000"/>
          <w:szCs w:val="22"/>
          <w:u w:val="single"/>
          <w:lang w:val="fr-FR"/>
        </w:rPr>
        <w:t>G</w:t>
      </w:r>
      <w:r w:rsidR="00677A54" w:rsidRPr="00017F85">
        <w:rPr>
          <w:color w:val="000000"/>
          <w:szCs w:val="22"/>
          <w:u w:val="single"/>
          <w:lang w:val="fr-FR"/>
        </w:rPr>
        <w:t>rupe speciale de pacienți</w:t>
      </w:r>
    </w:p>
    <w:p w14:paraId="407F2D9A" w14:textId="77777777" w:rsidR="007319BA" w:rsidRPr="00017F85" w:rsidRDefault="007319BA" w:rsidP="00884138">
      <w:pPr>
        <w:numPr>
          <w:ilvl w:val="12"/>
          <w:numId w:val="0"/>
        </w:numPr>
        <w:spacing w:line="240" w:lineRule="auto"/>
        <w:ind w:right="-2"/>
        <w:rPr>
          <w:i/>
          <w:color w:val="000000"/>
          <w:szCs w:val="22"/>
          <w:lang w:val="fr-FR"/>
        </w:rPr>
      </w:pPr>
    </w:p>
    <w:p w14:paraId="6A053FE4" w14:textId="77777777" w:rsidR="00EE0AB4" w:rsidRPr="00FD7182" w:rsidRDefault="00677A54" w:rsidP="00884138">
      <w:pPr>
        <w:numPr>
          <w:ilvl w:val="12"/>
          <w:numId w:val="0"/>
        </w:numPr>
        <w:spacing w:line="240" w:lineRule="auto"/>
        <w:ind w:right="-2"/>
        <w:rPr>
          <w:i/>
          <w:color w:val="000000"/>
          <w:szCs w:val="22"/>
          <w:u w:val="single"/>
          <w:lang w:val="fr-FR"/>
        </w:rPr>
      </w:pPr>
      <w:r w:rsidRPr="00FD7182">
        <w:rPr>
          <w:i/>
          <w:color w:val="000000"/>
          <w:szCs w:val="22"/>
          <w:u w:val="single"/>
          <w:lang w:val="fr-FR"/>
        </w:rPr>
        <w:t>Vâ</w:t>
      </w:r>
      <w:r w:rsidR="00FD7182" w:rsidRPr="00FD7182">
        <w:rPr>
          <w:i/>
          <w:color w:val="000000"/>
          <w:szCs w:val="22"/>
          <w:u w:val="single"/>
          <w:lang w:val="fr-FR"/>
        </w:rPr>
        <w:t>rstnici</w:t>
      </w:r>
    </w:p>
    <w:p w14:paraId="6670EA96" w14:textId="77777777" w:rsidR="00313649" w:rsidRPr="00017F85" w:rsidRDefault="00313649" w:rsidP="00884138">
      <w:pPr>
        <w:numPr>
          <w:ilvl w:val="12"/>
          <w:numId w:val="0"/>
        </w:numPr>
        <w:spacing w:line="240" w:lineRule="auto"/>
        <w:ind w:right="-2"/>
        <w:rPr>
          <w:i/>
          <w:color w:val="000000"/>
          <w:szCs w:val="22"/>
          <w:lang w:val="fr-FR"/>
        </w:rPr>
      </w:pPr>
    </w:p>
    <w:p w14:paraId="14E477C1" w14:textId="489E8505" w:rsidR="00EE0AB4" w:rsidRDefault="00135851" w:rsidP="00884138">
      <w:pPr>
        <w:spacing w:line="240" w:lineRule="auto"/>
        <w:rPr>
          <w:color w:val="000000"/>
          <w:szCs w:val="22"/>
          <w:lang w:val="fr-FR"/>
        </w:rPr>
      </w:pPr>
      <w:r w:rsidRPr="00135851">
        <w:rPr>
          <w:color w:val="000000"/>
          <w:szCs w:val="22"/>
          <w:lang w:val="fr-FR"/>
        </w:rPr>
        <w:t xml:space="preserve">Nu s-au observat efecte semnificative clinic asupra farmacocineticii ivosidenibului la pacienții în vârstă de până la 84 ani. Farmacocinetica ivosidenibului la pacienții cu vârsta de 85 ani sau </w:t>
      </w:r>
      <w:r>
        <w:rPr>
          <w:color w:val="000000"/>
          <w:szCs w:val="22"/>
          <w:lang w:val="fr-FR"/>
        </w:rPr>
        <w:t>mai mare</w:t>
      </w:r>
      <w:r w:rsidRPr="00135851">
        <w:rPr>
          <w:color w:val="000000"/>
          <w:szCs w:val="22"/>
          <w:lang w:val="fr-FR"/>
        </w:rPr>
        <w:t xml:space="preserve"> este necunoscută </w:t>
      </w:r>
      <w:r w:rsidR="00FD7182" w:rsidRPr="00FD7182">
        <w:rPr>
          <w:color w:val="000000"/>
          <w:szCs w:val="22"/>
          <w:lang w:val="fr-FR"/>
        </w:rPr>
        <w:t>(vezi pct. 4.2).</w:t>
      </w:r>
    </w:p>
    <w:p w14:paraId="1BD2D2E0" w14:textId="77777777" w:rsidR="00300DC0" w:rsidRPr="00017F85" w:rsidRDefault="00300DC0" w:rsidP="00884138">
      <w:pPr>
        <w:spacing w:line="240" w:lineRule="auto"/>
        <w:rPr>
          <w:iCs/>
          <w:color w:val="000000"/>
          <w:szCs w:val="22"/>
          <w:u w:val="single"/>
          <w:lang w:val="fr-FR"/>
        </w:rPr>
      </w:pPr>
    </w:p>
    <w:p w14:paraId="01F091DA" w14:textId="77777777" w:rsidR="00EE0AB4" w:rsidRPr="00FD7182" w:rsidRDefault="00064D04" w:rsidP="00884138">
      <w:pPr>
        <w:numPr>
          <w:ilvl w:val="12"/>
          <w:numId w:val="0"/>
        </w:numPr>
        <w:spacing w:line="240" w:lineRule="auto"/>
        <w:ind w:right="-2"/>
        <w:rPr>
          <w:i/>
          <w:color w:val="000000"/>
          <w:szCs w:val="22"/>
          <w:u w:val="single"/>
          <w:lang w:val="fr-FR"/>
        </w:rPr>
      </w:pPr>
      <w:r w:rsidRPr="00FD7182">
        <w:rPr>
          <w:i/>
          <w:color w:val="000000"/>
          <w:szCs w:val="22"/>
          <w:u w:val="single"/>
          <w:lang w:val="fr-FR"/>
        </w:rPr>
        <w:t>Insuficiență r</w:t>
      </w:r>
      <w:r w:rsidR="00320C55" w:rsidRPr="00FD7182">
        <w:rPr>
          <w:i/>
          <w:color w:val="000000"/>
          <w:szCs w:val="22"/>
          <w:u w:val="single"/>
          <w:lang w:val="fr-FR"/>
        </w:rPr>
        <w:t>enal</w:t>
      </w:r>
      <w:r w:rsidRPr="00FD7182">
        <w:rPr>
          <w:i/>
          <w:color w:val="000000"/>
          <w:szCs w:val="22"/>
          <w:u w:val="single"/>
          <w:lang w:val="fr-FR"/>
        </w:rPr>
        <w:t>ă</w:t>
      </w:r>
    </w:p>
    <w:p w14:paraId="05180DB3" w14:textId="77777777" w:rsidR="00313649" w:rsidRPr="00017F85" w:rsidRDefault="00313649" w:rsidP="00884138">
      <w:pPr>
        <w:numPr>
          <w:ilvl w:val="12"/>
          <w:numId w:val="0"/>
        </w:numPr>
        <w:spacing w:line="240" w:lineRule="auto"/>
        <w:ind w:right="-2"/>
        <w:rPr>
          <w:i/>
          <w:color w:val="000000"/>
          <w:szCs w:val="22"/>
          <w:lang w:val="fr-FR"/>
        </w:rPr>
      </w:pPr>
    </w:p>
    <w:p w14:paraId="06D233AC" w14:textId="3503B735" w:rsidR="00FD7182" w:rsidRDefault="00FD7182" w:rsidP="00884138">
      <w:pPr>
        <w:spacing w:before="120" w:after="120" w:line="240" w:lineRule="auto"/>
        <w:contextualSpacing/>
        <w:rPr>
          <w:color w:val="000000"/>
          <w:szCs w:val="22"/>
          <w:lang w:val="fr-FR"/>
        </w:rPr>
      </w:pPr>
      <w:r w:rsidRPr="00FD7182">
        <w:rPr>
          <w:color w:val="000000"/>
          <w:szCs w:val="22"/>
          <w:lang w:val="fr-FR"/>
        </w:rPr>
        <w:t>Nu s-au observat efecte semnificative clinic asupra farmacocineticii ivosidenibului la pacienții cu insuficiență renală ușoară sau moderată (eGFR ≥ 30 ml/min</w:t>
      </w:r>
      <w:r w:rsidR="000959C2">
        <w:rPr>
          <w:color w:val="000000"/>
          <w:szCs w:val="22"/>
          <w:lang w:val="fr-FR"/>
        </w:rPr>
        <w:t>ut</w:t>
      </w:r>
      <w:r w:rsidRPr="00FD7182">
        <w:rPr>
          <w:color w:val="000000"/>
          <w:szCs w:val="22"/>
          <w:lang w:val="fr-FR"/>
        </w:rPr>
        <w:t>/1,73 m</w:t>
      </w:r>
      <w:r w:rsidRPr="00FD7182">
        <w:rPr>
          <w:color w:val="000000"/>
          <w:szCs w:val="22"/>
          <w:vertAlign w:val="superscript"/>
          <w:lang w:val="fr-FR"/>
        </w:rPr>
        <w:t>2</w:t>
      </w:r>
      <w:r w:rsidRPr="00FD7182">
        <w:rPr>
          <w:color w:val="000000"/>
          <w:szCs w:val="22"/>
          <w:lang w:val="fr-FR"/>
        </w:rPr>
        <w:t>). Farmacocinetica ivosidenibului la pacienții cu insuficiență renală severă (eGFR &lt; 30 ml/min</w:t>
      </w:r>
      <w:r w:rsidR="000959C2">
        <w:rPr>
          <w:color w:val="000000"/>
          <w:szCs w:val="22"/>
          <w:lang w:val="fr-FR"/>
        </w:rPr>
        <w:t>ut</w:t>
      </w:r>
      <w:r w:rsidRPr="00FD7182">
        <w:rPr>
          <w:color w:val="000000"/>
          <w:szCs w:val="22"/>
          <w:lang w:val="fr-FR"/>
        </w:rPr>
        <w:t>/1,73 m</w:t>
      </w:r>
      <w:r w:rsidRPr="00FD7182">
        <w:rPr>
          <w:color w:val="000000"/>
          <w:szCs w:val="22"/>
          <w:vertAlign w:val="superscript"/>
          <w:lang w:val="fr-FR"/>
        </w:rPr>
        <w:t>2</w:t>
      </w:r>
      <w:r w:rsidRPr="00FD7182">
        <w:rPr>
          <w:color w:val="000000"/>
          <w:szCs w:val="22"/>
          <w:lang w:val="fr-FR"/>
        </w:rPr>
        <w:t>) sau insuficiență renală care necesită dializă este necunoscută (vezi pct. 4.2).</w:t>
      </w:r>
    </w:p>
    <w:p w14:paraId="4914F4F6" w14:textId="77777777" w:rsidR="00EE0AB4" w:rsidRPr="00017F85" w:rsidRDefault="00EE0AB4" w:rsidP="00884138">
      <w:pPr>
        <w:numPr>
          <w:ilvl w:val="12"/>
          <w:numId w:val="0"/>
        </w:numPr>
        <w:spacing w:line="240" w:lineRule="auto"/>
        <w:ind w:right="-2"/>
        <w:rPr>
          <w:color w:val="000000"/>
          <w:szCs w:val="22"/>
          <w:u w:val="single"/>
          <w:lang w:val="fr-FR"/>
        </w:rPr>
      </w:pPr>
    </w:p>
    <w:p w14:paraId="440667BF" w14:textId="77777777" w:rsidR="00EE0AB4" w:rsidRPr="00032D24" w:rsidRDefault="00825167" w:rsidP="00884138">
      <w:pPr>
        <w:numPr>
          <w:ilvl w:val="12"/>
          <w:numId w:val="0"/>
        </w:numPr>
        <w:spacing w:line="240" w:lineRule="auto"/>
        <w:ind w:right="-2"/>
        <w:rPr>
          <w:i/>
          <w:color w:val="000000"/>
          <w:szCs w:val="22"/>
          <w:u w:val="single"/>
          <w:lang w:val="fr-FR"/>
        </w:rPr>
      </w:pPr>
      <w:r w:rsidRPr="00032D24">
        <w:rPr>
          <w:i/>
          <w:color w:val="000000"/>
          <w:szCs w:val="22"/>
          <w:u w:val="single"/>
          <w:lang w:val="fr-FR"/>
        </w:rPr>
        <w:t>Insuficiență hepatică</w:t>
      </w:r>
    </w:p>
    <w:p w14:paraId="44C6F04A" w14:textId="77777777" w:rsidR="00313649" w:rsidRPr="00017F85" w:rsidRDefault="00313649" w:rsidP="00884138">
      <w:pPr>
        <w:numPr>
          <w:ilvl w:val="12"/>
          <w:numId w:val="0"/>
        </w:numPr>
        <w:spacing w:line="240" w:lineRule="auto"/>
        <w:ind w:right="-2"/>
        <w:rPr>
          <w:i/>
          <w:color w:val="000000"/>
          <w:szCs w:val="22"/>
          <w:lang w:val="fr-FR"/>
        </w:rPr>
      </w:pPr>
    </w:p>
    <w:p w14:paraId="5631A5E3" w14:textId="3A434E6A" w:rsidR="003657DC" w:rsidRDefault="003657DC" w:rsidP="00032D24">
      <w:pPr>
        <w:numPr>
          <w:ilvl w:val="12"/>
          <w:numId w:val="0"/>
        </w:numPr>
        <w:spacing w:line="240" w:lineRule="auto"/>
        <w:ind w:right="-2"/>
        <w:rPr>
          <w:bCs/>
          <w:color w:val="000000"/>
          <w:szCs w:val="22"/>
          <w:lang w:val="fr-FR"/>
        </w:rPr>
      </w:pPr>
      <w:r w:rsidRPr="003657DC">
        <w:rPr>
          <w:bCs/>
          <w:color w:val="000000"/>
          <w:szCs w:val="22"/>
          <w:lang w:val="fr-FR"/>
        </w:rPr>
        <w:t xml:space="preserve">Utilizând clasificarea </w:t>
      </w:r>
      <w:r w:rsidR="00CB1814">
        <w:rPr>
          <w:bCs/>
          <w:color w:val="000000"/>
          <w:szCs w:val="22"/>
          <w:lang w:val="fr-FR"/>
        </w:rPr>
        <w:t>INC</w:t>
      </w:r>
      <w:r w:rsidRPr="003657DC">
        <w:rPr>
          <w:bCs/>
          <w:color w:val="000000"/>
          <w:szCs w:val="22"/>
          <w:lang w:val="fr-FR"/>
        </w:rPr>
        <w:t>, nu s-au observat efecte semnificative clinic asupra farmacocineticii ivosidenibului la pacienții cu insuficiență hepatică ușoară. Farmacocinetica ivosidenibului la pacienții cu insuficiență hepatică moderată și severă este necunoscută la pacienții cu L</w:t>
      </w:r>
      <w:r w:rsidR="00CB1814">
        <w:rPr>
          <w:bCs/>
          <w:color w:val="000000"/>
          <w:szCs w:val="22"/>
          <w:lang w:val="fr-FR"/>
        </w:rPr>
        <w:t>AM</w:t>
      </w:r>
      <w:r w:rsidRPr="003657DC">
        <w:rPr>
          <w:bCs/>
          <w:color w:val="000000"/>
          <w:szCs w:val="22"/>
          <w:lang w:val="fr-FR"/>
        </w:rPr>
        <w:t xml:space="preserve"> nou diagnosticată și cu colangiocarcinom (vezi pct. 4.2). Nu sunt disponibile date </w:t>
      </w:r>
      <w:r w:rsidR="00B04CE6">
        <w:rPr>
          <w:bCs/>
          <w:color w:val="000000"/>
          <w:szCs w:val="22"/>
          <w:lang w:val="fr-FR"/>
        </w:rPr>
        <w:t>FC</w:t>
      </w:r>
      <w:r w:rsidRPr="003657DC">
        <w:rPr>
          <w:bCs/>
          <w:color w:val="000000"/>
          <w:szCs w:val="22"/>
          <w:lang w:val="fr-FR"/>
        </w:rPr>
        <w:t xml:space="preserve"> la pacienții cu insuficiență hepatică stratificată după clasificarea Child</w:t>
      </w:r>
      <w:r w:rsidR="00173340">
        <w:rPr>
          <w:bCs/>
          <w:color w:val="000000"/>
          <w:szCs w:val="22"/>
          <w:lang w:val="fr-FR"/>
        </w:rPr>
        <w:t>-</w:t>
      </w:r>
      <w:r w:rsidRPr="003657DC">
        <w:rPr>
          <w:bCs/>
          <w:color w:val="000000"/>
          <w:szCs w:val="22"/>
          <w:lang w:val="fr-FR"/>
        </w:rPr>
        <w:t>Pugh.</w:t>
      </w:r>
    </w:p>
    <w:p w14:paraId="700B28CF" w14:textId="5648DB63" w:rsidR="00C51D40" w:rsidRPr="00032D24" w:rsidRDefault="00320C55" w:rsidP="00032D24">
      <w:pPr>
        <w:numPr>
          <w:ilvl w:val="12"/>
          <w:numId w:val="0"/>
        </w:numPr>
        <w:spacing w:line="240" w:lineRule="auto"/>
        <w:ind w:right="-2"/>
        <w:rPr>
          <w:bCs/>
          <w:i/>
          <w:iCs/>
          <w:color w:val="000000"/>
          <w:szCs w:val="22"/>
          <w:u w:val="single"/>
          <w:lang w:val="fr-FR"/>
        </w:rPr>
      </w:pPr>
      <w:r w:rsidRPr="00017F85">
        <w:rPr>
          <w:color w:val="000000"/>
          <w:szCs w:val="22"/>
          <w:lang w:val="fr-FR"/>
        </w:rPr>
        <w:br/>
      </w:r>
      <w:r w:rsidR="0096589F">
        <w:rPr>
          <w:bCs/>
          <w:i/>
          <w:iCs/>
          <w:color w:val="000000"/>
          <w:szCs w:val="22"/>
          <w:u w:val="single"/>
          <w:lang w:val="fr-FR"/>
        </w:rPr>
        <w:t>Altele</w:t>
      </w:r>
    </w:p>
    <w:p w14:paraId="77297160" w14:textId="77777777" w:rsidR="00032D24" w:rsidRDefault="00032D24" w:rsidP="00032D24">
      <w:pPr>
        <w:numPr>
          <w:ilvl w:val="12"/>
          <w:numId w:val="0"/>
        </w:numPr>
        <w:spacing w:line="240" w:lineRule="auto"/>
        <w:ind w:right="-2"/>
        <w:rPr>
          <w:bCs/>
          <w:color w:val="000000"/>
          <w:szCs w:val="22"/>
          <w:u w:val="single"/>
          <w:lang w:val="fr-FR"/>
        </w:rPr>
      </w:pPr>
    </w:p>
    <w:p w14:paraId="0BEF6A89" w14:textId="44154CBE" w:rsidR="00032D24" w:rsidRPr="00032D24" w:rsidRDefault="00032D24" w:rsidP="00032D24">
      <w:pPr>
        <w:numPr>
          <w:ilvl w:val="12"/>
          <w:numId w:val="0"/>
        </w:numPr>
        <w:spacing w:line="240" w:lineRule="auto"/>
        <w:ind w:right="-2"/>
        <w:rPr>
          <w:bCs/>
          <w:color w:val="000000"/>
          <w:szCs w:val="22"/>
          <w:lang w:val="fr-FR"/>
        </w:rPr>
      </w:pPr>
      <w:r w:rsidRPr="00032D24">
        <w:rPr>
          <w:bCs/>
          <w:color w:val="000000"/>
          <w:szCs w:val="22"/>
          <w:lang w:val="fr-FR"/>
        </w:rPr>
        <w:t xml:space="preserve">Nu au fost observate efecte semnificative clinic asupra farmacocineticii ivosidenibului pe baza sexului, rasei, greutății corporale sau </w:t>
      </w:r>
      <w:r w:rsidR="00F64452">
        <w:rPr>
          <w:bCs/>
          <w:color w:val="000000"/>
          <w:szCs w:val="22"/>
          <w:lang w:val="fr-FR"/>
        </w:rPr>
        <w:t>statusului</w:t>
      </w:r>
      <w:r w:rsidRPr="00032D24">
        <w:rPr>
          <w:bCs/>
          <w:color w:val="000000"/>
          <w:szCs w:val="22"/>
          <w:lang w:val="fr-FR"/>
        </w:rPr>
        <w:t xml:space="preserve"> de performanță ECOG.</w:t>
      </w:r>
    </w:p>
    <w:p w14:paraId="7AD6CA94" w14:textId="77777777" w:rsidR="00032D24" w:rsidRPr="00032D24" w:rsidRDefault="00032D24" w:rsidP="00032D24">
      <w:pPr>
        <w:numPr>
          <w:ilvl w:val="12"/>
          <w:numId w:val="0"/>
        </w:numPr>
        <w:spacing w:line="240" w:lineRule="auto"/>
        <w:ind w:right="-2"/>
        <w:rPr>
          <w:bCs/>
          <w:color w:val="000000"/>
          <w:szCs w:val="22"/>
          <w:lang w:val="fr-FR"/>
        </w:rPr>
      </w:pPr>
    </w:p>
    <w:p w14:paraId="1D26948A" w14:textId="77777777" w:rsidR="00EE0AB4" w:rsidRPr="00017F85" w:rsidRDefault="00364382" w:rsidP="00884138">
      <w:pPr>
        <w:spacing w:before="120" w:after="120" w:line="240" w:lineRule="auto"/>
        <w:contextualSpacing/>
        <w:rPr>
          <w:color w:val="000000"/>
          <w:szCs w:val="22"/>
          <w:lang w:val="fr-FR"/>
        </w:rPr>
      </w:pPr>
      <w:r w:rsidRPr="00017F85">
        <w:rPr>
          <w:b/>
          <w:color w:val="000000"/>
          <w:szCs w:val="22"/>
          <w:lang w:val="fr-FR"/>
        </w:rPr>
        <w:t>5.3</w:t>
      </w:r>
      <w:r w:rsidRPr="00017F85">
        <w:rPr>
          <w:b/>
          <w:color w:val="000000"/>
          <w:szCs w:val="22"/>
          <w:lang w:val="fr-FR"/>
        </w:rPr>
        <w:tab/>
        <w:t>Date preclinice de siguranță</w:t>
      </w:r>
    </w:p>
    <w:p w14:paraId="6C1D46E0" w14:textId="77777777" w:rsidR="001B0B98" w:rsidRDefault="001B0B98" w:rsidP="00884138">
      <w:pPr>
        <w:spacing w:line="240" w:lineRule="auto"/>
        <w:contextualSpacing/>
        <w:rPr>
          <w:color w:val="000000"/>
          <w:szCs w:val="22"/>
          <w:lang w:val="fr-FR"/>
        </w:rPr>
      </w:pPr>
    </w:p>
    <w:p w14:paraId="3A34E9EC" w14:textId="77777777" w:rsidR="00393F7F" w:rsidRPr="00393F7F" w:rsidRDefault="00F65D85" w:rsidP="00884138">
      <w:pPr>
        <w:spacing w:line="240" w:lineRule="auto"/>
        <w:contextualSpacing/>
        <w:rPr>
          <w:color w:val="000000"/>
          <w:szCs w:val="22"/>
          <w:u w:val="single"/>
          <w:lang w:val="ro-RO"/>
        </w:rPr>
      </w:pPr>
      <w:r>
        <w:rPr>
          <w:color w:val="000000"/>
          <w:szCs w:val="22"/>
          <w:u w:val="single"/>
          <w:lang w:val="fr-FR"/>
        </w:rPr>
        <w:t>Farmacologie de siguranță</w:t>
      </w:r>
    </w:p>
    <w:p w14:paraId="1AFEE7F7" w14:textId="77777777" w:rsidR="00393F7F" w:rsidRPr="00393F7F" w:rsidRDefault="00393F7F" w:rsidP="00884138">
      <w:pPr>
        <w:spacing w:line="240" w:lineRule="auto"/>
        <w:contextualSpacing/>
        <w:rPr>
          <w:color w:val="000000"/>
          <w:szCs w:val="22"/>
          <w:lang w:val="ro-RO"/>
        </w:rPr>
      </w:pPr>
    </w:p>
    <w:p w14:paraId="4015B16B" w14:textId="77777777" w:rsidR="00393F7F" w:rsidRDefault="00F65D85" w:rsidP="00884138">
      <w:pPr>
        <w:spacing w:line="240" w:lineRule="auto"/>
        <w:contextualSpacing/>
        <w:rPr>
          <w:color w:val="000000"/>
          <w:szCs w:val="22"/>
          <w:lang w:val="fr-FR"/>
        </w:rPr>
      </w:pPr>
      <w:r w:rsidRPr="00F65D85">
        <w:rPr>
          <w:color w:val="000000"/>
          <w:szCs w:val="22"/>
          <w:lang w:val="fr-FR"/>
        </w:rPr>
        <w:t xml:space="preserve">Potențialul ivosidenibului pentru prelungirea intervalului QT a fost evidențiat în studii preclinice </w:t>
      </w:r>
      <w:r w:rsidRPr="00F65D85">
        <w:rPr>
          <w:i/>
          <w:iCs/>
          <w:color w:val="000000"/>
          <w:szCs w:val="22"/>
          <w:lang w:val="fr-FR"/>
        </w:rPr>
        <w:t>in vitro</w:t>
      </w:r>
      <w:r w:rsidRPr="00F65D85">
        <w:rPr>
          <w:color w:val="000000"/>
          <w:szCs w:val="22"/>
          <w:lang w:val="fr-FR"/>
        </w:rPr>
        <w:t xml:space="preserve"> și </w:t>
      </w:r>
      <w:r w:rsidRPr="00F65D85">
        <w:rPr>
          <w:i/>
          <w:iCs/>
          <w:color w:val="000000"/>
          <w:szCs w:val="22"/>
          <w:lang w:val="fr-FR"/>
        </w:rPr>
        <w:t>in vivo</w:t>
      </w:r>
      <w:r w:rsidRPr="00F65D85">
        <w:rPr>
          <w:color w:val="000000"/>
          <w:szCs w:val="22"/>
          <w:lang w:val="fr-FR"/>
        </w:rPr>
        <w:t xml:space="preserve"> la niveluri plasmatice relevante clinic.</w:t>
      </w:r>
    </w:p>
    <w:p w14:paraId="1B4422AD" w14:textId="77777777" w:rsidR="00F65D85" w:rsidRPr="00017F85" w:rsidRDefault="00F65D85" w:rsidP="00884138">
      <w:pPr>
        <w:spacing w:line="240" w:lineRule="auto"/>
        <w:contextualSpacing/>
        <w:rPr>
          <w:color w:val="000000"/>
          <w:szCs w:val="22"/>
          <w:lang w:val="fr-FR"/>
        </w:rPr>
      </w:pPr>
    </w:p>
    <w:p w14:paraId="1FF3014B" w14:textId="002DDE75" w:rsidR="00313649" w:rsidRDefault="00303AE7" w:rsidP="00884138">
      <w:pPr>
        <w:spacing w:before="120" w:after="120" w:line="240" w:lineRule="auto"/>
        <w:contextualSpacing/>
        <w:rPr>
          <w:bCs/>
          <w:color w:val="000000"/>
          <w:szCs w:val="22"/>
          <w:u w:val="single"/>
          <w:lang w:val="fr-FR"/>
        </w:rPr>
      </w:pPr>
      <w:r w:rsidRPr="00017F85">
        <w:rPr>
          <w:bCs/>
          <w:color w:val="000000"/>
          <w:szCs w:val="22"/>
          <w:u w:val="single"/>
          <w:lang w:val="fr-FR"/>
        </w:rPr>
        <w:t>Toxicitate la doze repetate</w:t>
      </w:r>
    </w:p>
    <w:p w14:paraId="488567CC" w14:textId="77777777" w:rsidR="00AF1B58" w:rsidRPr="00017F85" w:rsidRDefault="00AF1B58" w:rsidP="00884138">
      <w:pPr>
        <w:spacing w:before="120" w:after="120" w:line="240" w:lineRule="auto"/>
        <w:contextualSpacing/>
        <w:rPr>
          <w:bCs/>
          <w:color w:val="000000"/>
          <w:szCs w:val="22"/>
          <w:u w:val="single"/>
          <w:lang w:val="fr-FR"/>
        </w:rPr>
      </w:pPr>
    </w:p>
    <w:p w14:paraId="1C4CD605" w14:textId="346BE448" w:rsidR="0082593B" w:rsidRDefault="00F65D85" w:rsidP="0082593B">
      <w:pPr>
        <w:spacing w:before="120" w:after="120" w:line="240" w:lineRule="auto"/>
        <w:contextualSpacing/>
        <w:rPr>
          <w:color w:val="000000"/>
          <w:szCs w:val="22"/>
          <w:lang w:val="fr-FR"/>
        </w:rPr>
      </w:pPr>
      <w:r w:rsidRPr="00F65D85">
        <w:rPr>
          <w:color w:val="000000"/>
          <w:szCs w:val="22"/>
          <w:lang w:val="fr-FR"/>
        </w:rPr>
        <w:t>În studiile</w:t>
      </w:r>
      <w:r>
        <w:rPr>
          <w:color w:val="000000"/>
          <w:szCs w:val="22"/>
          <w:lang w:val="fr-FR"/>
        </w:rPr>
        <w:t xml:space="preserve"> pe</w:t>
      </w:r>
      <w:r w:rsidRPr="00F65D85">
        <w:rPr>
          <w:color w:val="000000"/>
          <w:szCs w:val="22"/>
          <w:lang w:val="fr-FR"/>
        </w:rPr>
        <w:t xml:space="preserve"> animale la expuneri relevante clinic, ivosidenib</w:t>
      </w:r>
      <w:r>
        <w:rPr>
          <w:color w:val="000000"/>
          <w:szCs w:val="22"/>
          <w:lang w:val="fr-FR"/>
        </w:rPr>
        <w:t>ul</w:t>
      </w:r>
      <w:r w:rsidRPr="00F65D85">
        <w:rPr>
          <w:color w:val="000000"/>
          <w:szCs w:val="22"/>
          <w:lang w:val="fr-FR"/>
        </w:rPr>
        <w:t xml:space="preserve"> a indus anomalii hematologice (hipocelularitate</w:t>
      </w:r>
      <w:r>
        <w:rPr>
          <w:color w:val="000000"/>
          <w:szCs w:val="22"/>
          <w:lang w:val="fr-FR"/>
        </w:rPr>
        <w:t>a</w:t>
      </w:r>
      <w:r w:rsidRPr="00F65D85">
        <w:rPr>
          <w:color w:val="000000"/>
          <w:szCs w:val="22"/>
          <w:lang w:val="fr-FR"/>
        </w:rPr>
        <w:t xml:space="preserve"> măduvei osoase, epuizare limfoidă, scăderea masei eritrocit</w:t>
      </w:r>
      <w:r>
        <w:rPr>
          <w:color w:val="000000"/>
          <w:szCs w:val="22"/>
          <w:lang w:val="fr-FR"/>
        </w:rPr>
        <w:t>are</w:t>
      </w:r>
      <w:r w:rsidRPr="00F65D85">
        <w:rPr>
          <w:color w:val="000000"/>
          <w:szCs w:val="22"/>
          <w:lang w:val="fr-FR"/>
        </w:rPr>
        <w:t xml:space="preserve"> împreună cu hematopoieza extramedulară în splină), toxicitate gastrointestinală, </w:t>
      </w:r>
      <w:r w:rsidR="0082593B" w:rsidRPr="0082593B">
        <w:rPr>
          <w:color w:val="000000"/>
          <w:szCs w:val="22"/>
          <w:lang w:val="fr-FR"/>
        </w:rPr>
        <w:t xml:space="preserve">constatări tiroidiene (hipertrofie/hiperplazie a celulelor foliculare la șobolani), toxicitate hepatică (transaminaze crescute, greutate crescută, hipertrofie și necroză hepatocelulară la șobolani și hipertrofie hepatocelulară asociată cu greutatea crescută a ficatului la maimuțe) și </w:t>
      </w:r>
      <w:r w:rsidR="009E3E10">
        <w:rPr>
          <w:color w:val="000000"/>
          <w:szCs w:val="22"/>
          <w:lang w:val="fr-FR"/>
        </w:rPr>
        <w:t>constatări renale</w:t>
      </w:r>
      <w:r w:rsidR="0082593B" w:rsidRPr="0082593B">
        <w:rPr>
          <w:color w:val="000000"/>
          <w:szCs w:val="22"/>
          <w:lang w:val="fr-FR"/>
        </w:rPr>
        <w:t xml:space="preserve"> (vacuolare și necroză tubulară la șobolani)</w:t>
      </w:r>
      <w:r w:rsidR="009E3E10">
        <w:rPr>
          <w:color w:val="000000"/>
          <w:szCs w:val="22"/>
          <w:lang w:val="fr-FR"/>
        </w:rPr>
        <w:t>.</w:t>
      </w:r>
      <w:r w:rsidR="00324357" w:rsidRPr="00324357">
        <w:t xml:space="preserve"> </w:t>
      </w:r>
      <w:r w:rsidR="00324357" w:rsidRPr="00324357">
        <w:rPr>
          <w:color w:val="000000"/>
          <w:szCs w:val="22"/>
          <w:lang w:val="fr-FR"/>
        </w:rPr>
        <w:t>Efectele toxice observate asupra sistemului hematologic, sistemului gastrointestinal și rinichilor au fost reversibile, în timp ce toxic</w:t>
      </w:r>
      <w:r w:rsidR="005E33FA">
        <w:rPr>
          <w:color w:val="000000"/>
          <w:szCs w:val="22"/>
          <w:lang w:val="fr-FR"/>
        </w:rPr>
        <w:t>itatea</w:t>
      </w:r>
      <w:r w:rsidR="00324357" w:rsidRPr="00324357">
        <w:rPr>
          <w:color w:val="000000"/>
          <w:szCs w:val="22"/>
          <w:lang w:val="fr-FR"/>
        </w:rPr>
        <w:t xml:space="preserve"> asupra ficatului, splinei și tiroidei a</w:t>
      </w:r>
      <w:r w:rsidR="00901C95">
        <w:rPr>
          <w:color w:val="000000"/>
          <w:szCs w:val="22"/>
          <w:lang w:val="fr-FR"/>
        </w:rPr>
        <w:t xml:space="preserve"> fost încă</w:t>
      </w:r>
      <w:r w:rsidR="00324357" w:rsidRPr="00324357">
        <w:rPr>
          <w:color w:val="000000"/>
          <w:szCs w:val="22"/>
          <w:lang w:val="fr-FR"/>
        </w:rPr>
        <w:t xml:space="preserve"> observat</w:t>
      </w:r>
      <w:r w:rsidR="005E33FA">
        <w:rPr>
          <w:color w:val="000000"/>
          <w:szCs w:val="22"/>
          <w:lang w:val="fr-FR"/>
        </w:rPr>
        <w:t>ă</w:t>
      </w:r>
      <w:r w:rsidR="00324357" w:rsidRPr="00324357">
        <w:rPr>
          <w:color w:val="000000"/>
          <w:szCs w:val="22"/>
          <w:lang w:val="fr-FR"/>
        </w:rPr>
        <w:t xml:space="preserve"> la sfârșitul perioadei de recuperare.</w:t>
      </w:r>
    </w:p>
    <w:p w14:paraId="1CB84EC7" w14:textId="14E4AB58" w:rsidR="00EE0AB4" w:rsidRDefault="00320C55" w:rsidP="0082593B">
      <w:pPr>
        <w:spacing w:before="120" w:after="120" w:line="240" w:lineRule="auto"/>
        <w:contextualSpacing/>
        <w:rPr>
          <w:bCs/>
          <w:color w:val="000000"/>
          <w:szCs w:val="22"/>
          <w:u w:val="single"/>
          <w:lang w:val="fr-FR"/>
        </w:rPr>
      </w:pPr>
      <w:r w:rsidRPr="00017F85">
        <w:rPr>
          <w:color w:val="000000"/>
          <w:szCs w:val="22"/>
          <w:lang w:val="fr-FR"/>
        </w:rPr>
        <w:br/>
      </w:r>
      <w:r w:rsidR="00204CEA">
        <w:rPr>
          <w:bCs/>
          <w:color w:val="000000"/>
          <w:szCs w:val="22"/>
          <w:u w:val="single"/>
          <w:lang w:val="fr-FR"/>
        </w:rPr>
        <w:t>Genotoxicitate și</w:t>
      </w:r>
      <w:r w:rsidR="00B01F78">
        <w:rPr>
          <w:bCs/>
          <w:color w:val="000000"/>
          <w:szCs w:val="22"/>
          <w:u w:val="single"/>
          <w:lang w:val="fr-FR"/>
        </w:rPr>
        <w:t xml:space="preserve"> c</w:t>
      </w:r>
      <w:r w:rsidR="005A63B1" w:rsidRPr="00017F85">
        <w:rPr>
          <w:bCs/>
          <w:color w:val="000000"/>
          <w:szCs w:val="22"/>
          <w:u w:val="single"/>
          <w:lang w:val="fr-FR"/>
        </w:rPr>
        <w:t>arcinogenitate</w:t>
      </w:r>
    </w:p>
    <w:p w14:paraId="65B2F624" w14:textId="77777777" w:rsidR="0071687C" w:rsidRPr="00017F85" w:rsidRDefault="0071687C" w:rsidP="00884138">
      <w:pPr>
        <w:spacing w:before="120" w:after="120" w:line="240" w:lineRule="auto"/>
        <w:contextualSpacing/>
        <w:rPr>
          <w:bCs/>
          <w:color w:val="000000"/>
          <w:szCs w:val="22"/>
          <w:u w:val="single"/>
          <w:lang w:val="fr-FR"/>
        </w:rPr>
      </w:pPr>
    </w:p>
    <w:p w14:paraId="1D99B8B8" w14:textId="77777777" w:rsidR="00EE0AB4" w:rsidRDefault="0071687C" w:rsidP="00884138">
      <w:pPr>
        <w:spacing w:before="120" w:after="120" w:line="240" w:lineRule="auto"/>
        <w:contextualSpacing/>
        <w:rPr>
          <w:color w:val="000000"/>
          <w:szCs w:val="22"/>
          <w:lang w:val="fr-FR"/>
        </w:rPr>
      </w:pPr>
      <w:r w:rsidRPr="0071687C">
        <w:rPr>
          <w:color w:val="000000"/>
          <w:szCs w:val="22"/>
          <w:lang w:val="fr-FR"/>
        </w:rPr>
        <w:t xml:space="preserve">Ivosidenibul nu a fost mutagen sau clastogen în testele convenționale de genotoxicitate </w:t>
      </w:r>
      <w:r w:rsidRPr="00465EAD">
        <w:rPr>
          <w:i/>
          <w:iCs/>
          <w:color w:val="000000"/>
          <w:szCs w:val="22"/>
          <w:lang w:val="fr-FR"/>
        </w:rPr>
        <w:t>in vitro</w:t>
      </w:r>
      <w:r w:rsidRPr="0071687C">
        <w:rPr>
          <w:color w:val="000000"/>
          <w:szCs w:val="22"/>
          <w:lang w:val="fr-FR"/>
        </w:rPr>
        <w:t xml:space="preserve"> și </w:t>
      </w:r>
      <w:r w:rsidRPr="00465EAD">
        <w:rPr>
          <w:i/>
          <w:iCs/>
          <w:color w:val="000000"/>
          <w:szCs w:val="22"/>
          <w:lang w:val="fr-FR"/>
        </w:rPr>
        <w:t>in vivo</w:t>
      </w:r>
      <w:r w:rsidRPr="0071687C">
        <w:rPr>
          <w:color w:val="000000"/>
          <w:szCs w:val="22"/>
          <w:lang w:val="fr-FR"/>
        </w:rPr>
        <w:t>. Nu au fost efectuate studii de carcinogenitate cu ivosidenib.</w:t>
      </w:r>
    </w:p>
    <w:p w14:paraId="2D502511" w14:textId="77777777" w:rsidR="0071687C" w:rsidRPr="00017F85" w:rsidRDefault="0071687C" w:rsidP="00884138">
      <w:pPr>
        <w:spacing w:before="120" w:after="120" w:line="240" w:lineRule="auto"/>
        <w:contextualSpacing/>
        <w:rPr>
          <w:color w:val="000000"/>
          <w:szCs w:val="22"/>
          <w:u w:val="single"/>
          <w:lang w:val="fr-FR"/>
        </w:rPr>
      </w:pPr>
    </w:p>
    <w:p w14:paraId="76AAB5D2" w14:textId="77777777" w:rsidR="00EE0AB4" w:rsidRDefault="00274767" w:rsidP="00884138">
      <w:pPr>
        <w:spacing w:before="120" w:after="120" w:line="240" w:lineRule="auto"/>
        <w:contextualSpacing/>
        <w:rPr>
          <w:bCs/>
          <w:color w:val="000000"/>
          <w:szCs w:val="22"/>
          <w:u w:val="single"/>
          <w:lang w:val="fr-FR"/>
        </w:rPr>
      </w:pPr>
      <w:r w:rsidRPr="00017F85">
        <w:rPr>
          <w:bCs/>
          <w:color w:val="000000"/>
          <w:szCs w:val="22"/>
          <w:u w:val="single"/>
          <w:lang w:val="fr-FR"/>
        </w:rPr>
        <w:t>Toxicitatea asupra funcției de reproducere</w:t>
      </w:r>
    </w:p>
    <w:p w14:paraId="0E0E1F6B" w14:textId="77777777" w:rsidR="0071687C" w:rsidRDefault="0071687C" w:rsidP="00884138">
      <w:pPr>
        <w:spacing w:before="120" w:after="120" w:line="240" w:lineRule="auto"/>
        <w:contextualSpacing/>
        <w:rPr>
          <w:bCs/>
          <w:color w:val="000000"/>
          <w:szCs w:val="22"/>
          <w:u w:val="single"/>
          <w:lang w:val="fr-FR"/>
        </w:rPr>
      </w:pPr>
    </w:p>
    <w:p w14:paraId="4ED81586" w14:textId="65AFB0EE" w:rsidR="0071687C" w:rsidRDefault="0071687C" w:rsidP="00884138">
      <w:pPr>
        <w:spacing w:before="120" w:after="120" w:line="240" w:lineRule="auto"/>
        <w:contextualSpacing/>
        <w:rPr>
          <w:bCs/>
          <w:color w:val="000000"/>
          <w:szCs w:val="22"/>
          <w:lang w:val="fr-FR"/>
        </w:rPr>
      </w:pPr>
      <w:r w:rsidRPr="0071687C">
        <w:rPr>
          <w:bCs/>
          <w:color w:val="000000"/>
          <w:szCs w:val="22"/>
          <w:lang w:val="fr-FR"/>
        </w:rPr>
        <w:t xml:space="preserve">Nu au fost efectuate studii de </w:t>
      </w:r>
      <w:r w:rsidR="006961FE">
        <w:rPr>
          <w:bCs/>
          <w:color w:val="000000"/>
          <w:szCs w:val="22"/>
          <w:lang w:val="fr-FR"/>
        </w:rPr>
        <w:t xml:space="preserve">evaluare a </w:t>
      </w:r>
      <w:r w:rsidRPr="0071687C">
        <w:rPr>
          <w:bCs/>
          <w:color w:val="000000"/>
          <w:szCs w:val="22"/>
          <w:lang w:val="fr-FR"/>
        </w:rPr>
        <w:t>fertilit</w:t>
      </w:r>
      <w:r w:rsidR="00807D70">
        <w:rPr>
          <w:bCs/>
          <w:color w:val="000000"/>
          <w:szCs w:val="22"/>
          <w:lang w:val="fr-FR"/>
        </w:rPr>
        <w:t>ății</w:t>
      </w:r>
      <w:r w:rsidRPr="0071687C">
        <w:rPr>
          <w:bCs/>
          <w:color w:val="000000"/>
          <w:szCs w:val="22"/>
          <w:lang w:val="fr-FR"/>
        </w:rPr>
        <w:t xml:space="preserve"> cu ivosidenib. În studiul de toxicitate cu doze repetate de 28 de zile la șobolani, atrofia uterină a fost observată la femele la doze netolerate de aproximativ 1,7 ori mai mar</w:t>
      </w:r>
      <w:r w:rsidR="00117C8F">
        <w:rPr>
          <w:bCs/>
          <w:color w:val="000000"/>
          <w:szCs w:val="22"/>
          <w:lang w:val="fr-FR"/>
        </w:rPr>
        <w:t>i</w:t>
      </w:r>
      <w:r w:rsidRPr="0071687C">
        <w:rPr>
          <w:bCs/>
          <w:color w:val="000000"/>
          <w:szCs w:val="22"/>
          <w:lang w:val="fr-FR"/>
        </w:rPr>
        <w:t xml:space="preserve"> decât expunerea clinică (pe baza ASC) și a fost reversibilă după o perioadă de recuperare de 14 zile. Degenerarea testiculară a fost observată la </w:t>
      </w:r>
      <w:r>
        <w:rPr>
          <w:bCs/>
          <w:color w:val="000000"/>
          <w:szCs w:val="22"/>
          <w:lang w:val="fr-FR"/>
        </w:rPr>
        <w:t>masculi</w:t>
      </w:r>
      <w:r w:rsidRPr="0071687C">
        <w:rPr>
          <w:bCs/>
          <w:color w:val="000000"/>
          <w:szCs w:val="22"/>
          <w:lang w:val="fr-FR"/>
        </w:rPr>
        <w:t xml:space="preserve"> la doze netolerate de aproximativ 1,2 ori mai mare decât expunerea clinică (pe baza ASC) </w:t>
      </w:r>
      <w:r w:rsidR="00FF6A33">
        <w:rPr>
          <w:bCs/>
          <w:color w:val="000000"/>
          <w:szCs w:val="22"/>
          <w:lang w:val="fr-FR"/>
        </w:rPr>
        <w:t>la animale eutanasiate prematur.</w:t>
      </w:r>
    </w:p>
    <w:p w14:paraId="52BEA4B9" w14:textId="77777777" w:rsidR="0071687C" w:rsidRDefault="0071687C" w:rsidP="00884138">
      <w:pPr>
        <w:spacing w:before="120" w:after="120" w:line="240" w:lineRule="auto"/>
        <w:contextualSpacing/>
        <w:rPr>
          <w:bCs/>
          <w:color w:val="000000"/>
          <w:szCs w:val="22"/>
          <w:lang w:val="fr-FR"/>
        </w:rPr>
      </w:pPr>
    </w:p>
    <w:p w14:paraId="76C22E63" w14:textId="13CF46EA" w:rsidR="0071687C" w:rsidRDefault="0071687C" w:rsidP="00884138">
      <w:pPr>
        <w:spacing w:before="120" w:after="120" w:line="240" w:lineRule="auto"/>
        <w:contextualSpacing/>
        <w:rPr>
          <w:bCs/>
          <w:color w:val="000000"/>
          <w:szCs w:val="22"/>
          <w:lang w:val="fr-FR"/>
        </w:rPr>
      </w:pPr>
      <w:r w:rsidRPr="0071687C">
        <w:rPr>
          <w:bCs/>
          <w:color w:val="000000"/>
          <w:szCs w:val="22"/>
          <w:lang w:val="fr-FR"/>
        </w:rPr>
        <w:t>În studiile de dezvoltare embriofetală la șobolani s-au observat greutăți corporale fetale mai mici și osificarea scheletică întârziată în absența toxicității materne. La iepur</w:t>
      </w:r>
      <w:r w:rsidR="000959C2">
        <w:rPr>
          <w:bCs/>
          <w:color w:val="000000"/>
          <w:szCs w:val="22"/>
          <w:lang w:val="fr-FR"/>
        </w:rPr>
        <w:t>e</w:t>
      </w:r>
      <w:r w:rsidRPr="0071687C">
        <w:rPr>
          <w:bCs/>
          <w:color w:val="000000"/>
          <w:szCs w:val="22"/>
          <w:lang w:val="fr-FR"/>
        </w:rPr>
        <w:t xml:space="preserve"> s-a</w:t>
      </w:r>
      <w:r w:rsidR="00873BFA">
        <w:rPr>
          <w:bCs/>
          <w:color w:val="000000"/>
          <w:szCs w:val="22"/>
          <w:lang w:val="fr-FR"/>
        </w:rPr>
        <w:t>u</w:t>
      </w:r>
      <w:r w:rsidRPr="0071687C">
        <w:rPr>
          <w:bCs/>
          <w:color w:val="000000"/>
          <w:szCs w:val="22"/>
          <w:lang w:val="fr-FR"/>
        </w:rPr>
        <w:t xml:space="preserve"> observat toxicitate maternă, avorturi spontane, scăderea greutății corporale fetale, creșterea pierderii după implantare, osificarea întârziată a scheletului și variația dezvoltării viscerale (splină mică). </w:t>
      </w:r>
      <w:r w:rsidR="00CA7B41" w:rsidRPr="00CA7B41">
        <w:rPr>
          <w:bCs/>
          <w:color w:val="000000"/>
          <w:szCs w:val="22"/>
          <w:lang w:val="fr-FR"/>
        </w:rPr>
        <w:t xml:space="preserve">Studiile </w:t>
      </w:r>
      <w:r w:rsidR="002C1933">
        <w:rPr>
          <w:bCs/>
          <w:color w:val="000000"/>
          <w:szCs w:val="22"/>
          <w:lang w:val="fr-FR"/>
        </w:rPr>
        <w:t>la</w:t>
      </w:r>
      <w:r w:rsidR="00CA7B41" w:rsidRPr="00CA7B41">
        <w:rPr>
          <w:bCs/>
          <w:color w:val="000000"/>
          <w:szCs w:val="22"/>
          <w:lang w:val="fr-FR"/>
        </w:rPr>
        <w:t xml:space="preserve"> animale indică faptul că ivosidenibul traversează placenta și se găsește în plasma fetală.</w:t>
      </w:r>
      <w:r w:rsidR="00CA7B41">
        <w:rPr>
          <w:bCs/>
          <w:color w:val="000000"/>
          <w:szCs w:val="22"/>
          <w:lang w:val="fr-FR"/>
        </w:rPr>
        <w:t xml:space="preserve"> </w:t>
      </w:r>
      <w:r w:rsidRPr="0071687C">
        <w:rPr>
          <w:bCs/>
          <w:color w:val="000000"/>
          <w:szCs w:val="22"/>
          <w:lang w:val="fr-FR"/>
        </w:rPr>
        <w:t>La șobolan și iepur</w:t>
      </w:r>
      <w:r w:rsidR="000959C2">
        <w:rPr>
          <w:bCs/>
          <w:color w:val="000000"/>
          <w:szCs w:val="22"/>
          <w:lang w:val="fr-FR"/>
        </w:rPr>
        <w:t>e</w:t>
      </w:r>
      <w:r w:rsidRPr="0071687C">
        <w:rPr>
          <w:bCs/>
          <w:color w:val="000000"/>
          <w:szCs w:val="22"/>
          <w:lang w:val="fr-FR"/>
        </w:rPr>
        <w:t>, nivelurile fără efecte adverse pentru dezvoltarea embriofetală au fost de 0,4 ori, respectiv de 1,4 ori mai mari decât expunerea clinică (pe baza ASC).</w:t>
      </w:r>
    </w:p>
    <w:p w14:paraId="127A7C5C" w14:textId="77777777" w:rsidR="0071687C" w:rsidRDefault="0071687C" w:rsidP="00884138">
      <w:pPr>
        <w:spacing w:before="120" w:after="120" w:line="240" w:lineRule="auto"/>
        <w:contextualSpacing/>
        <w:rPr>
          <w:bCs/>
          <w:color w:val="000000"/>
          <w:szCs w:val="22"/>
          <w:lang w:val="fr-FR"/>
        </w:rPr>
      </w:pPr>
    </w:p>
    <w:p w14:paraId="589412B4" w14:textId="77777777" w:rsidR="00EE0AB4" w:rsidRPr="00017F85" w:rsidRDefault="00EE0AB4" w:rsidP="00884138">
      <w:pPr>
        <w:spacing w:line="240" w:lineRule="auto"/>
        <w:rPr>
          <w:color w:val="000000"/>
          <w:szCs w:val="22"/>
          <w:lang w:val="fr-FR"/>
        </w:rPr>
      </w:pPr>
    </w:p>
    <w:p w14:paraId="439E75A8" w14:textId="77777777" w:rsidR="00EE0AB4" w:rsidRPr="00017F85" w:rsidRDefault="00924E30" w:rsidP="00884138">
      <w:pPr>
        <w:suppressAutoHyphens/>
        <w:spacing w:line="240" w:lineRule="auto"/>
        <w:ind w:left="567" w:hanging="567"/>
        <w:rPr>
          <w:b/>
          <w:color w:val="000000"/>
          <w:szCs w:val="22"/>
          <w:lang w:val="fr-FR"/>
        </w:rPr>
      </w:pPr>
      <w:r w:rsidRPr="00017F85">
        <w:rPr>
          <w:b/>
          <w:color w:val="000000"/>
          <w:szCs w:val="22"/>
          <w:lang w:val="fr-FR"/>
        </w:rPr>
        <w:t>6.</w:t>
      </w:r>
      <w:r w:rsidRPr="00017F85">
        <w:rPr>
          <w:b/>
          <w:color w:val="000000"/>
          <w:szCs w:val="22"/>
          <w:lang w:val="fr-FR"/>
        </w:rPr>
        <w:tab/>
        <w:t>PROPRIETĂȚI FARMACEUTICE</w:t>
      </w:r>
    </w:p>
    <w:p w14:paraId="311495CF" w14:textId="77777777" w:rsidR="00EE0AB4" w:rsidRPr="00017F85" w:rsidRDefault="00EE0AB4" w:rsidP="00884138">
      <w:pPr>
        <w:spacing w:line="240" w:lineRule="auto"/>
        <w:rPr>
          <w:color w:val="000000"/>
          <w:szCs w:val="22"/>
          <w:lang w:val="fr-FR"/>
        </w:rPr>
      </w:pPr>
    </w:p>
    <w:p w14:paraId="7DC3EFA0" w14:textId="77777777" w:rsidR="00EE0AB4" w:rsidRPr="00017F85" w:rsidRDefault="00320C55" w:rsidP="00884138">
      <w:pPr>
        <w:spacing w:line="240" w:lineRule="auto"/>
        <w:ind w:left="567" w:hanging="567"/>
        <w:outlineLvl w:val="0"/>
        <w:rPr>
          <w:color w:val="000000"/>
          <w:szCs w:val="22"/>
          <w:lang w:val="fr-FR"/>
        </w:rPr>
      </w:pPr>
      <w:r w:rsidRPr="00017F85">
        <w:rPr>
          <w:b/>
          <w:color w:val="000000"/>
          <w:szCs w:val="22"/>
          <w:lang w:val="fr-FR"/>
        </w:rPr>
        <w:t>6.1</w:t>
      </w:r>
      <w:r w:rsidRPr="00017F85">
        <w:rPr>
          <w:b/>
          <w:color w:val="000000"/>
          <w:szCs w:val="22"/>
          <w:lang w:val="fr-FR"/>
        </w:rPr>
        <w:tab/>
        <w:t>List</w:t>
      </w:r>
      <w:r w:rsidR="00924E30" w:rsidRPr="00017F85">
        <w:rPr>
          <w:b/>
          <w:color w:val="000000"/>
          <w:szCs w:val="22"/>
          <w:lang w:val="fr-FR"/>
        </w:rPr>
        <w:t xml:space="preserve">a </w:t>
      </w:r>
      <w:r w:rsidRPr="00017F85">
        <w:rPr>
          <w:b/>
          <w:color w:val="000000"/>
          <w:szCs w:val="22"/>
          <w:lang w:val="fr-FR"/>
        </w:rPr>
        <w:t>excipien</w:t>
      </w:r>
      <w:r w:rsidR="00924E30" w:rsidRPr="00017F85">
        <w:rPr>
          <w:b/>
          <w:color w:val="000000"/>
          <w:szCs w:val="22"/>
          <w:lang w:val="fr-FR"/>
        </w:rPr>
        <w:t>ților</w:t>
      </w:r>
    </w:p>
    <w:p w14:paraId="60CCCDA0" w14:textId="77777777" w:rsidR="00EE0AB4" w:rsidRPr="00017F85" w:rsidRDefault="00EE0AB4" w:rsidP="00884138">
      <w:pPr>
        <w:spacing w:line="240" w:lineRule="auto"/>
        <w:rPr>
          <w:i/>
          <w:color w:val="000000"/>
          <w:szCs w:val="22"/>
          <w:lang w:val="fr-FR"/>
        </w:rPr>
      </w:pPr>
    </w:p>
    <w:p w14:paraId="2BF960BF" w14:textId="77777777" w:rsidR="00A76499" w:rsidRDefault="00924E30" w:rsidP="00884138">
      <w:pPr>
        <w:spacing w:line="240" w:lineRule="auto"/>
        <w:rPr>
          <w:color w:val="000000"/>
          <w:szCs w:val="22"/>
          <w:u w:val="single"/>
        </w:rPr>
      </w:pPr>
      <w:r>
        <w:rPr>
          <w:color w:val="000000"/>
          <w:szCs w:val="22"/>
          <w:u w:val="single"/>
        </w:rPr>
        <w:t>Nucleul comprima</w:t>
      </w:r>
      <w:r w:rsidR="00364382">
        <w:rPr>
          <w:color w:val="000000"/>
          <w:szCs w:val="22"/>
          <w:u w:val="single"/>
        </w:rPr>
        <w:t>tului</w:t>
      </w:r>
    </w:p>
    <w:p w14:paraId="19014F43" w14:textId="77777777" w:rsidR="00364382" w:rsidRPr="00A55384" w:rsidRDefault="00364382" w:rsidP="00884138">
      <w:pPr>
        <w:spacing w:line="240" w:lineRule="auto"/>
        <w:rPr>
          <w:color w:val="000000"/>
          <w:szCs w:val="22"/>
          <w:u w:val="single"/>
        </w:rPr>
      </w:pPr>
    </w:p>
    <w:p w14:paraId="624A88F1" w14:textId="77777777" w:rsidR="00694D8B" w:rsidRPr="00465EAD" w:rsidRDefault="00694D8B" w:rsidP="00884138">
      <w:pPr>
        <w:spacing w:line="240" w:lineRule="auto"/>
        <w:rPr>
          <w:rFonts w:eastAsia="SimSun"/>
          <w:szCs w:val="22"/>
          <w:lang w:val="en-US"/>
        </w:rPr>
      </w:pPr>
      <w:r w:rsidRPr="00465EAD">
        <w:rPr>
          <w:rFonts w:eastAsia="SimSun"/>
          <w:szCs w:val="22"/>
          <w:lang w:val="en-US"/>
        </w:rPr>
        <w:t>Celuloză microcristalină</w:t>
      </w:r>
    </w:p>
    <w:p w14:paraId="607469F4" w14:textId="77777777" w:rsidR="00B550DC" w:rsidRPr="00465EAD" w:rsidRDefault="002F0AB0" w:rsidP="002F0AB0">
      <w:pPr>
        <w:autoSpaceDE w:val="0"/>
        <w:autoSpaceDN w:val="0"/>
        <w:adjustRightInd w:val="0"/>
        <w:spacing w:line="276" w:lineRule="auto"/>
        <w:jc w:val="both"/>
        <w:rPr>
          <w:szCs w:val="22"/>
          <w:lang w:val="it-IT"/>
        </w:rPr>
      </w:pPr>
      <w:r w:rsidRPr="00465EAD">
        <w:rPr>
          <w:szCs w:val="22"/>
          <w:lang w:val="it-IT"/>
        </w:rPr>
        <w:t>Croscarmeloză sodică</w:t>
      </w:r>
    </w:p>
    <w:p w14:paraId="6D119EC3" w14:textId="77777777" w:rsidR="00465EAD" w:rsidRDefault="00B550DC" w:rsidP="002F0AB0">
      <w:pPr>
        <w:autoSpaceDE w:val="0"/>
        <w:autoSpaceDN w:val="0"/>
        <w:adjustRightInd w:val="0"/>
        <w:spacing w:line="276" w:lineRule="auto"/>
        <w:jc w:val="both"/>
        <w:rPr>
          <w:szCs w:val="22"/>
          <w:lang w:val="it-IT"/>
        </w:rPr>
      </w:pPr>
      <w:r w:rsidRPr="00465EAD">
        <w:rPr>
          <w:szCs w:val="22"/>
          <w:lang w:val="it-IT"/>
        </w:rPr>
        <w:t>Acetat succinat de hipromeloză</w:t>
      </w:r>
    </w:p>
    <w:p w14:paraId="580498F9" w14:textId="77777777" w:rsidR="00B550DC" w:rsidRPr="00465EAD" w:rsidRDefault="00465EAD" w:rsidP="002F0AB0">
      <w:pPr>
        <w:autoSpaceDE w:val="0"/>
        <w:autoSpaceDN w:val="0"/>
        <w:adjustRightInd w:val="0"/>
        <w:spacing w:line="276" w:lineRule="auto"/>
        <w:jc w:val="both"/>
        <w:rPr>
          <w:szCs w:val="22"/>
          <w:lang w:val="it-IT"/>
        </w:rPr>
      </w:pPr>
      <w:r>
        <w:rPr>
          <w:szCs w:val="22"/>
          <w:lang w:val="it-IT"/>
        </w:rPr>
        <w:t>S</w:t>
      </w:r>
      <w:r w:rsidR="00B550DC" w:rsidRPr="00465EAD">
        <w:rPr>
          <w:szCs w:val="22"/>
          <w:lang w:val="it-IT"/>
        </w:rPr>
        <w:t xml:space="preserve">iliciu coloidal </w:t>
      </w:r>
      <w:r w:rsidR="000222B8">
        <w:rPr>
          <w:szCs w:val="22"/>
          <w:lang w:val="it-IT"/>
        </w:rPr>
        <w:t>anhidru</w:t>
      </w:r>
    </w:p>
    <w:p w14:paraId="436D654B" w14:textId="77777777" w:rsidR="00694D8B" w:rsidRPr="00465EAD" w:rsidRDefault="00694D8B" w:rsidP="00884138">
      <w:pPr>
        <w:spacing w:line="240" w:lineRule="auto"/>
        <w:rPr>
          <w:rFonts w:eastAsia="SimSun"/>
          <w:szCs w:val="22"/>
          <w:lang w:val="en-US"/>
        </w:rPr>
      </w:pPr>
      <w:r w:rsidRPr="00465EAD">
        <w:rPr>
          <w:rFonts w:eastAsia="SimSun"/>
          <w:szCs w:val="22"/>
          <w:lang w:val="en-US"/>
        </w:rPr>
        <w:t>Stearat de magneziu</w:t>
      </w:r>
    </w:p>
    <w:p w14:paraId="56D3CA1B" w14:textId="77777777" w:rsidR="004E3DC3" w:rsidRPr="00465EAD" w:rsidRDefault="00B550DC" w:rsidP="00884138">
      <w:pPr>
        <w:spacing w:line="240" w:lineRule="auto"/>
        <w:rPr>
          <w:color w:val="000000"/>
          <w:szCs w:val="22"/>
        </w:rPr>
      </w:pPr>
      <w:r w:rsidRPr="00465EAD">
        <w:rPr>
          <w:color w:val="000000"/>
          <w:szCs w:val="22"/>
        </w:rPr>
        <w:t>Lauril sulfat de sodiu (E487)</w:t>
      </w:r>
    </w:p>
    <w:p w14:paraId="15FD622D" w14:textId="77777777" w:rsidR="00EE0AB4" w:rsidRPr="00A55384" w:rsidRDefault="00EE0AB4" w:rsidP="00884138">
      <w:pPr>
        <w:spacing w:line="240" w:lineRule="auto"/>
        <w:rPr>
          <w:color w:val="000000"/>
          <w:szCs w:val="22"/>
        </w:rPr>
      </w:pPr>
    </w:p>
    <w:p w14:paraId="34AC0F32" w14:textId="77777777" w:rsidR="00EE0AB4" w:rsidRPr="00A55384" w:rsidRDefault="00320C55" w:rsidP="00884138">
      <w:pPr>
        <w:spacing w:line="240" w:lineRule="auto"/>
        <w:rPr>
          <w:color w:val="000000"/>
          <w:szCs w:val="22"/>
          <w:u w:val="single"/>
        </w:rPr>
      </w:pPr>
      <w:r w:rsidRPr="00A55384">
        <w:rPr>
          <w:color w:val="000000"/>
          <w:szCs w:val="22"/>
          <w:u w:val="single"/>
        </w:rPr>
        <w:t>Film</w:t>
      </w:r>
    </w:p>
    <w:p w14:paraId="47CFC981" w14:textId="77777777" w:rsidR="00A76499" w:rsidRPr="00A55384" w:rsidRDefault="00A76499" w:rsidP="00884138">
      <w:pPr>
        <w:spacing w:line="240" w:lineRule="auto"/>
        <w:rPr>
          <w:color w:val="000000"/>
          <w:szCs w:val="22"/>
          <w:u w:val="single"/>
        </w:rPr>
      </w:pPr>
    </w:p>
    <w:p w14:paraId="097239A0" w14:textId="77777777" w:rsidR="00A76499" w:rsidRPr="00017F85" w:rsidRDefault="00364382" w:rsidP="00A76499">
      <w:pPr>
        <w:spacing w:line="240" w:lineRule="auto"/>
        <w:rPr>
          <w:color w:val="000000"/>
          <w:szCs w:val="22"/>
          <w:lang w:val="fr-FR"/>
        </w:rPr>
      </w:pPr>
      <w:r w:rsidRPr="00017F85">
        <w:rPr>
          <w:color w:val="000000"/>
          <w:szCs w:val="22"/>
          <w:lang w:val="fr-FR"/>
        </w:rPr>
        <w:t>Hi</w:t>
      </w:r>
      <w:r w:rsidR="00A76499" w:rsidRPr="00017F85">
        <w:rPr>
          <w:color w:val="000000"/>
          <w:szCs w:val="22"/>
          <w:lang w:val="fr-FR"/>
        </w:rPr>
        <w:t>promelo</w:t>
      </w:r>
      <w:r w:rsidRPr="00017F85">
        <w:rPr>
          <w:color w:val="000000"/>
          <w:szCs w:val="22"/>
          <w:lang w:val="fr-FR"/>
        </w:rPr>
        <w:t>ză</w:t>
      </w:r>
    </w:p>
    <w:p w14:paraId="7E1967D8" w14:textId="77777777" w:rsidR="00A76499" w:rsidRPr="00017F85" w:rsidRDefault="00364382" w:rsidP="00A76499">
      <w:pPr>
        <w:spacing w:line="240" w:lineRule="auto"/>
        <w:rPr>
          <w:color w:val="000000"/>
          <w:szCs w:val="22"/>
          <w:lang w:val="fr-FR"/>
        </w:rPr>
      </w:pPr>
      <w:r w:rsidRPr="00017F85">
        <w:rPr>
          <w:color w:val="000000"/>
          <w:szCs w:val="22"/>
          <w:lang w:val="fr-FR"/>
        </w:rPr>
        <w:t>Dioxid de t</w:t>
      </w:r>
      <w:r w:rsidR="00A76499" w:rsidRPr="00017F85">
        <w:rPr>
          <w:color w:val="000000"/>
          <w:szCs w:val="22"/>
          <w:lang w:val="fr-FR"/>
        </w:rPr>
        <w:t>itan</w:t>
      </w:r>
      <w:r w:rsidR="00813E38" w:rsidRPr="00017F85">
        <w:rPr>
          <w:color w:val="000000"/>
          <w:szCs w:val="22"/>
          <w:lang w:val="fr-FR"/>
        </w:rPr>
        <w:t xml:space="preserve"> (E171)</w:t>
      </w:r>
    </w:p>
    <w:p w14:paraId="2FB1B691" w14:textId="77777777" w:rsidR="00A76499" w:rsidRDefault="002F0AB0" w:rsidP="00A76499">
      <w:pPr>
        <w:spacing w:line="240" w:lineRule="auto"/>
        <w:rPr>
          <w:color w:val="000000"/>
          <w:szCs w:val="22"/>
          <w:lang w:val="fr-FR"/>
        </w:rPr>
      </w:pPr>
      <w:r>
        <w:rPr>
          <w:color w:val="000000"/>
          <w:szCs w:val="22"/>
          <w:lang w:val="fr-FR"/>
        </w:rPr>
        <w:t>Lactoză monohidrat</w:t>
      </w:r>
    </w:p>
    <w:p w14:paraId="4FB59E22" w14:textId="77777777" w:rsidR="002F0AB0" w:rsidRPr="00017F85" w:rsidRDefault="002F0AB0" w:rsidP="00A76499">
      <w:pPr>
        <w:spacing w:line="240" w:lineRule="auto"/>
        <w:rPr>
          <w:color w:val="000000"/>
          <w:szCs w:val="22"/>
          <w:lang w:val="fr-FR"/>
        </w:rPr>
      </w:pPr>
      <w:r>
        <w:rPr>
          <w:color w:val="000000"/>
          <w:szCs w:val="22"/>
          <w:lang w:val="fr-FR"/>
        </w:rPr>
        <w:t>Triacetin</w:t>
      </w:r>
      <w:r w:rsidR="00B550DC">
        <w:rPr>
          <w:color w:val="000000"/>
          <w:szCs w:val="22"/>
          <w:lang w:val="fr-FR"/>
        </w:rPr>
        <w:t>ă</w:t>
      </w:r>
    </w:p>
    <w:p w14:paraId="058066CE" w14:textId="6430CBDC" w:rsidR="002F0AB0" w:rsidRPr="00017F85" w:rsidRDefault="00AB0425" w:rsidP="002F0AB0">
      <w:pPr>
        <w:spacing w:line="240" w:lineRule="auto"/>
        <w:rPr>
          <w:rFonts w:eastAsia="MS Mincho"/>
          <w:color w:val="000000"/>
          <w:szCs w:val="22"/>
          <w:lang w:val="fr-FR" w:eastAsia="ja-JP"/>
        </w:rPr>
      </w:pPr>
      <w:r>
        <w:rPr>
          <w:color w:val="000000"/>
          <w:szCs w:val="22"/>
          <w:lang w:val="fr-FR"/>
        </w:rPr>
        <w:t>I</w:t>
      </w:r>
      <w:r w:rsidRPr="00017F85">
        <w:rPr>
          <w:color w:val="000000"/>
          <w:szCs w:val="22"/>
          <w:lang w:val="fr-FR"/>
        </w:rPr>
        <w:t xml:space="preserve">ndigo carmin </w:t>
      </w:r>
      <w:r>
        <w:rPr>
          <w:color w:val="000000"/>
          <w:szCs w:val="22"/>
          <w:lang w:val="fr-FR"/>
        </w:rPr>
        <w:t>l</w:t>
      </w:r>
      <w:r w:rsidR="002F0AB0" w:rsidRPr="00017F85">
        <w:rPr>
          <w:color w:val="000000"/>
          <w:szCs w:val="22"/>
          <w:lang w:val="fr-FR"/>
        </w:rPr>
        <w:t>ac de aluminiu (E132)</w:t>
      </w:r>
    </w:p>
    <w:p w14:paraId="29E7A107" w14:textId="77777777" w:rsidR="00EE0AB4" w:rsidRPr="00017F85" w:rsidRDefault="00EE0AB4" w:rsidP="00884138">
      <w:pPr>
        <w:spacing w:line="240" w:lineRule="auto"/>
        <w:rPr>
          <w:color w:val="000000"/>
          <w:szCs w:val="22"/>
          <w:lang w:val="fr-FR"/>
        </w:rPr>
      </w:pPr>
    </w:p>
    <w:p w14:paraId="36195419" w14:textId="77777777" w:rsidR="00EE0AB4" w:rsidRPr="00017F85" w:rsidRDefault="002A4092" w:rsidP="00884138">
      <w:pPr>
        <w:spacing w:line="240" w:lineRule="auto"/>
        <w:ind w:left="567" w:hanging="567"/>
        <w:outlineLvl w:val="0"/>
        <w:rPr>
          <w:color w:val="000000"/>
          <w:szCs w:val="22"/>
          <w:lang w:val="fr-FR"/>
        </w:rPr>
      </w:pPr>
      <w:r w:rsidRPr="00017F85">
        <w:rPr>
          <w:b/>
          <w:color w:val="000000"/>
          <w:szCs w:val="22"/>
          <w:lang w:val="fr-FR"/>
        </w:rPr>
        <w:t>6.2</w:t>
      </w:r>
      <w:r w:rsidRPr="00017F85">
        <w:rPr>
          <w:b/>
          <w:color w:val="000000"/>
          <w:szCs w:val="22"/>
          <w:lang w:val="fr-FR"/>
        </w:rPr>
        <w:tab/>
        <w:t>Incompatibilități</w:t>
      </w:r>
    </w:p>
    <w:p w14:paraId="04BC12A9" w14:textId="77777777" w:rsidR="00EE0AB4" w:rsidRPr="00017F85" w:rsidRDefault="00EE0AB4" w:rsidP="00884138">
      <w:pPr>
        <w:spacing w:line="240" w:lineRule="auto"/>
        <w:rPr>
          <w:color w:val="000000"/>
          <w:szCs w:val="22"/>
          <w:lang w:val="fr-FR"/>
        </w:rPr>
      </w:pPr>
    </w:p>
    <w:p w14:paraId="3E248D20" w14:textId="77777777" w:rsidR="00EE0AB4" w:rsidRPr="00017F85" w:rsidRDefault="00320C55" w:rsidP="00884138">
      <w:pPr>
        <w:spacing w:line="240" w:lineRule="auto"/>
        <w:rPr>
          <w:color w:val="000000"/>
          <w:szCs w:val="22"/>
          <w:lang w:val="fr-FR"/>
        </w:rPr>
      </w:pPr>
      <w:r w:rsidRPr="00017F85">
        <w:rPr>
          <w:color w:val="000000"/>
          <w:szCs w:val="22"/>
          <w:lang w:val="fr-FR"/>
        </w:rPr>
        <w:t>N</w:t>
      </w:r>
      <w:r w:rsidR="002A4092" w:rsidRPr="00017F85">
        <w:rPr>
          <w:color w:val="000000"/>
          <w:szCs w:val="22"/>
          <w:lang w:val="fr-FR"/>
        </w:rPr>
        <w:t>u este cazul</w:t>
      </w:r>
      <w:r w:rsidRPr="00017F85">
        <w:rPr>
          <w:color w:val="000000"/>
          <w:szCs w:val="22"/>
          <w:lang w:val="fr-FR"/>
        </w:rPr>
        <w:t>.</w:t>
      </w:r>
    </w:p>
    <w:p w14:paraId="1B46D327" w14:textId="77777777" w:rsidR="00EE0AB4" w:rsidRPr="00017F85" w:rsidRDefault="00EE0AB4" w:rsidP="00884138">
      <w:pPr>
        <w:spacing w:line="240" w:lineRule="auto"/>
        <w:rPr>
          <w:color w:val="000000"/>
          <w:szCs w:val="22"/>
          <w:lang w:val="fr-FR"/>
        </w:rPr>
      </w:pPr>
    </w:p>
    <w:p w14:paraId="071F406F" w14:textId="77777777" w:rsidR="00EE0AB4" w:rsidRPr="00017F85" w:rsidRDefault="00320C55" w:rsidP="00884138">
      <w:pPr>
        <w:spacing w:line="240" w:lineRule="auto"/>
        <w:ind w:left="567" w:hanging="567"/>
        <w:outlineLvl w:val="0"/>
        <w:rPr>
          <w:color w:val="000000"/>
          <w:szCs w:val="22"/>
          <w:lang w:val="fr-FR"/>
        </w:rPr>
      </w:pPr>
      <w:r w:rsidRPr="00017F85">
        <w:rPr>
          <w:b/>
          <w:color w:val="000000"/>
          <w:szCs w:val="22"/>
          <w:lang w:val="fr-FR"/>
        </w:rPr>
        <w:t>6.3</w:t>
      </w:r>
      <w:r w:rsidRPr="00017F85">
        <w:rPr>
          <w:b/>
          <w:color w:val="000000"/>
          <w:szCs w:val="22"/>
          <w:lang w:val="fr-FR"/>
        </w:rPr>
        <w:tab/>
      </w:r>
      <w:r w:rsidR="002A4092" w:rsidRPr="00017F85">
        <w:rPr>
          <w:b/>
          <w:color w:val="000000"/>
          <w:szCs w:val="22"/>
          <w:lang w:val="fr-FR"/>
        </w:rPr>
        <w:t xml:space="preserve">Perioada de valabilitate </w:t>
      </w:r>
    </w:p>
    <w:p w14:paraId="54F79DD1" w14:textId="77777777" w:rsidR="00EE0AB4" w:rsidRPr="00017F85" w:rsidRDefault="00EE0AB4" w:rsidP="00884138">
      <w:pPr>
        <w:spacing w:line="240" w:lineRule="auto"/>
        <w:rPr>
          <w:color w:val="000000"/>
          <w:szCs w:val="22"/>
          <w:lang w:val="fr-FR"/>
        </w:rPr>
      </w:pPr>
    </w:p>
    <w:p w14:paraId="3A6E3D4F" w14:textId="7F63EEDE" w:rsidR="00EE0AB4" w:rsidRPr="00017F85" w:rsidRDefault="003466F3" w:rsidP="00884138">
      <w:pPr>
        <w:spacing w:line="240" w:lineRule="auto"/>
        <w:rPr>
          <w:color w:val="000000"/>
          <w:szCs w:val="22"/>
          <w:lang w:val="fr-FR"/>
        </w:rPr>
      </w:pPr>
      <w:r>
        <w:rPr>
          <w:color w:val="000000"/>
          <w:szCs w:val="22"/>
          <w:lang w:val="fr-FR"/>
        </w:rPr>
        <w:t>5</w:t>
      </w:r>
      <w:r w:rsidR="008669E1">
        <w:rPr>
          <w:color w:val="000000"/>
          <w:szCs w:val="22"/>
          <w:lang w:val="fr-FR"/>
        </w:rPr>
        <w:t xml:space="preserve"> ani</w:t>
      </w:r>
      <w:r w:rsidR="00320C55" w:rsidRPr="00017F85">
        <w:rPr>
          <w:color w:val="000000"/>
          <w:szCs w:val="22"/>
          <w:lang w:val="fr-FR"/>
        </w:rPr>
        <w:t>.</w:t>
      </w:r>
    </w:p>
    <w:p w14:paraId="3232C622" w14:textId="77777777" w:rsidR="00EE0AB4" w:rsidRPr="00017F85" w:rsidRDefault="00EE0AB4" w:rsidP="00884138">
      <w:pPr>
        <w:spacing w:line="240" w:lineRule="auto"/>
        <w:rPr>
          <w:color w:val="000000"/>
          <w:szCs w:val="22"/>
          <w:lang w:val="fr-FR"/>
        </w:rPr>
      </w:pPr>
    </w:p>
    <w:p w14:paraId="60E7D64C" w14:textId="77777777" w:rsidR="00EE0AB4" w:rsidRPr="00017F85" w:rsidRDefault="00320C55" w:rsidP="00884138">
      <w:pPr>
        <w:spacing w:line="240" w:lineRule="auto"/>
        <w:ind w:left="567" w:hanging="567"/>
        <w:outlineLvl w:val="0"/>
        <w:rPr>
          <w:b/>
          <w:color w:val="000000"/>
          <w:szCs w:val="22"/>
          <w:lang w:val="fr-FR"/>
        </w:rPr>
      </w:pPr>
      <w:r w:rsidRPr="00017F85">
        <w:rPr>
          <w:b/>
          <w:color w:val="000000"/>
          <w:szCs w:val="22"/>
          <w:lang w:val="fr-FR"/>
        </w:rPr>
        <w:t>6.4</w:t>
      </w:r>
      <w:r w:rsidR="003255AC" w:rsidRPr="00017F85">
        <w:rPr>
          <w:b/>
          <w:color w:val="000000"/>
          <w:szCs w:val="22"/>
          <w:lang w:val="fr-FR"/>
        </w:rPr>
        <w:tab/>
        <w:t>Precauții speciale pentru păstrare</w:t>
      </w:r>
    </w:p>
    <w:p w14:paraId="39151A8B" w14:textId="77777777" w:rsidR="00EE0AB4" w:rsidRPr="00017F85" w:rsidRDefault="00EE0AB4" w:rsidP="00884138">
      <w:pPr>
        <w:spacing w:line="240" w:lineRule="auto"/>
        <w:ind w:left="567" w:hanging="567"/>
        <w:outlineLvl w:val="0"/>
        <w:rPr>
          <w:color w:val="000000"/>
          <w:szCs w:val="22"/>
          <w:lang w:val="fr-FR"/>
        </w:rPr>
      </w:pPr>
    </w:p>
    <w:p w14:paraId="79A826C7" w14:textId="4D45FA44" w:rsidR="00EE0AB4" w:rsidRPr="00017F85" w:rsidRDefault="0091018E" w:rsidP="00884138">
      <w:pPr>
        <w:spacing w:line="240" w:lineRule="auto"/>
        <w:rPr>
          <w:color w:val="000000"/>
          <w:szCs w:val="22"/>
          <w:lang w:val="fr-FR"/>
        </w:rPr>
      </w:pPr>
      <w:r w:rsidRPr="00017F85">
        <w:rPr>
          <w:color w:val="000000"/>
          <w:szCs w:val="22"/>
          <w:lang w:val="fr-FR"/>
        </w:rPr>
        <w:t xml:space="preserve">Acest medicament nu necesită </w:t>
      </w:r>
      <w:r w:rsidR="002A4092" w:rsidRPr="00017F85">
        <w:rPr>
          <w:color w:val="000000"/>
          <w:szCs w:val="22"/>
          <w:lang w:val="fr-FR"/>
        </w:rPr>
        <w:t xml:space="preserve">condiții speciale </w:t>
      </w:r>
      <w:r w:rsidR="00162FD6">
        <w:rPr>
          <w:color w:val="000000"/>
          <w:szCs w:val="22"/>
          <w:lang w:val="fr-FR"/>
        </w:rPr>
        <w:t xml:space="preserve">de temperatură </w:t>
      </w:r>
      <w:r w:rsidR="002A4092" w:rsidRPr="00017F85">
        <w:rPr>
          <w:color w:val="000000"/>
          <w:szCs w:val="22"/>
          <w:lang w:val="fr-FR"/>
        </w:rPr>
        <w:t>pentru păstrare.</w:t>
      </w:r>
      <w:r w:rsidR="00B550DC" w:rsidRPr="00B550DC">
        <w:t xml:space="preserve"> </w:t>
      </w:r>
      <w:r w:rsidR="00B550DC" w:rsidRPr="00B550DC">
        <w:rPr>
          <w:color w:val="000000"/>
          <w:szCs w:val="22"/>
          <w:lang w:val="fr-FR"/>
        </w:rPr>
        <w:t>Păstrați flaconul bine închis pentru a fi protejat de umiditate.</w:t>
      </w:r>
    </w:p>
    <w:p w14:paraId="42E489CB" w14:textId="77777777" w:rsidR="00EE0AB4" w:rsidRPr="00017F85" w:rsidRDefault="00EE0AB4" w:rsidP="00884138">
      <w:pPr>
        <w:spacing w:line="240" w:lineRule="auto"/>
        <w:rPr>
          <w:color w:val="000000"/>
          <w:szCs w:val="22"/>
          <w:lang w:val="fr-FR"/>
        </w:rPr>
      </w:pPr>
    </w:p>
    <w:p w14:paraId="548700FE" w14:textId="77777777" w:rsidR="00EE0AB4" w:rsidRPr="00017F85" w:rsidRDefault="00320C55">
      <w:pPr>
        <w:spacing w:line="240" w:lineRule="auto"/>
        <w:outlineLvl w:val="0"/>
        <w:rPr>
          <w:b/>
          <w:color w:val="000000"/>
          <w:szCs w:val="22"/>
          <w:lang w:val="fr-FR"/>
        </w:rPr>
      </w:pPr>
      <w:r w:rsidRPr="00017F85">
        <w:rPr>
          <w:b/>
          <w:color w:val="000000"/>
          <w:szCs w:val="22"/>
          <w:lang w:val="fr-FR"/>
        </w:rPr>
        <w:t>6.5</w:t>
      </w:r>
      <w:r w:rsidRPr="00017F85">
        <w:rPr>
          <w:b/>
          <w:color w:val="000000"/>
          <w:szCs w:val="22"/>
          <w:lang w:val="fr-FR"/>
        </w:rPr>
        <w:tab/>
      </w:r>
      <w:r w:rsidR="003255AC" w:rsidRPr="00017F85">
        <w:rPr>
          <w:b/>
          <w:lang w:val="fr-FR"/>
        </w:rPr>
        <w:t>Natura şi conţinutul</w:t>
      </w:r>
      <w:r w:rsidR="003255AC" w:rsidRPr="00017F85">
        <w:rPr>
          <w:b/>
          <w:spacing w:val="-11"/>
          <w:lang w:val="fr-FR"/>
        </w:rPr>
        <w:t xml:space="preserve"> </w:t>
      </w:r>
      <w:r w:rsidR="003255AC" w:rsidRPr="00017F85">
        <w:rPr>
          <w:b/>
          <w:lang w:val="fr-FR"/>
        </w:rPr>
        <w:t>ambalajului</w:t>
      </w:r>
      <w:r w:rsidRPr="00017F85">
        <w:rPr>
          <w:b/>
          <w:color w:val="000000"/>
          <w:szCs w:val="22"/>
          <w:lang w:val="fr-FR"/>
        </w:rPr>
        <w:t xml:space="preserve"> </w:t>
      </w:r>
    </w:p>
    <w:p w14:paraId="5A3DFEB7" w14:textId="77777777" w:rsidR="00EE0AB4" w:rsidRPr="00017F85" w:rsidRDefault="00EE0AB4" w:rsidP="00884138">
      <w:pPr>
        <w:spacing w:line="240" w:lineRule="auto"/>
        <w:outlineLvl w:val="0"/>
        <w:rPr>
          <w:b/>
          <w:color w:val="000000"/>
          <w:szCs w:val="22"/>
          <w:lang w:val="fr-FR"/>
        </w:rPr>
      </w:pPr>
    </w:p>
    <w:p w14:paraId="1761A8A5" w14:textId="2CFE90F6" w:rsidR="00EE0AB4" w:rsidRDefault="00B550DC" w:rsidP="00884138">
      <w:pPr>
        <w:spacing w:line="240" w:lineRule="auto"/>
        <w:rPr>
          <w:rFonts w:eastAsia="Calibri"/>
          <w:color w:val="000000"/>
          <w:szCs w:val="22"/>
          <w:lang w:val="fr-FR" w:eastAsia="ja-JP"/>
        </w:rPr>
      </w:pPr>
      <w:r w:rsidRPr="00B550DC">
        <w:rPr>
          <w:rFonts w:eastAsia="Calibri"/>
          <w:color w:val="000000"/>
          <w:szCs w:val="22"/>
          <w:lang w:val="fr-FR" w:eastAsia="ja-JP"/>
        </w:rPr>
        <w:t>Flacon din polietilenă de înaltă densitate (</w:t>
      </w:r>
      <w:r w:rsidR="008B7227">
        <w:rPr>
          <w:rFonts w:eastAsia="Calibri"/>
          <w:color w:val="000000"/>
          <w:szCs w:val="22"/>
          <w:lang w:val="fr-FR" w:eastAsia="ja-JP"/>
        </w:rPr>
        <w:t>PEÎD</w:t>
      </w:r>
      <w:r w:rsidRPr="00B550DC">
        <w:rPr>
          <w:rFonts w:eastAsia="Calibri"/>
          <w:color w:val="000000"/>
          <w:szCs w:val="22"/>
          <w:lang w:val="fr-FR" w:eastAsia="ja-JP"/>
        </w:rPr>
        <w:t xml:space="preserve">), cu închidere securizată pentru copii din polipropilenă (PP) și căptușeală de etanșare termică prin inducție din polietilenă (PE). Fiecare flacon conține 60 comprimate filmate și un desicant cu silicagel într-un recipient </w:t>
      </w:r>
      <w:r w:rsidR="00FC2F3B">
        <w:rPr>
          <w:rFonts w:eastAsia="Calibri"/>
          <w:color w:val="000000"/>
          <w:szCs w:val="22"/>
          <w:lang w:val="fr-FR" w:eastAsia="ja-JP"/>
        </w:rPr>
        <w:t>din PEÎD</w:t>
      </w:r>
      <w:r w:rsidRPr="00B550DC">
        <w:rPr>
          <w:rFonts w:eastAsia="Calibri"/>
          <w:color w:val="000000"/>
          <w:szCs w:val="22"/>
          <w:lang w:val="fr-FR" w:eastAsia="ja-JP"/>
        </w:rPr>
        <w:t xml:space="preserve">. </w:t>
      </w:r>
    </w:p>
    <w:p w14:paraId="188F8694" w14:textId="77777777" w:rsidR="00B550DC" w:rsidRPr="00017F85" w:rsidRDefault="00B550DC" w:rsidP="00884138">
      <w:pPr>
        <w:spacing w:line="240" w:lineRule="auto"/>
        <w:rPr>
          <w:color w:val="000000"/>
          <w:szCs w:val="22"/>
          <w:lang w:val="fr-FR"/>
        </w:rPr>
      </w:pPr>
    </w:p>
    <w:p w14:paraId="552A9DED" w14:textId="26B0B5E6" w:rsidR="00EE0AB4" w:rsidRPr="00017F85" w:rsidRDefault="00320C55" w:rsidP="00884138">
      <w:pPr>
        <w:spacing w:line="240" w:lineRule="auto"/>
        <w:ind w:left="567" w:hanging="567"/>
        <w:outlineLvl w:val="0"/>
        <w:rPr>
          <w:color w:val="000000"/>
          <w:szCs w:val="22"/>
          <w:lang w:val="fr-FR"/>
        </w:rPr>
      </w:pPr>
      <w:r w:rsidRPr="00017F85">
        <w:rPr>
          <w:b/>
          <w:color w:val="000000"/>
          <w:szCs w:val="22"/>
          <w:lang w:val="fr-FR"/>
        </w:rPr>
        <w:t>6.6</w:t>
      </w:r>
      <w:r w:rsidRPr="00017F85">
        <w:rPr>
          <w:b/>
          <w:color w:val="000000"/>
          <w:szCs w:val="22"/>
          <w:lang w:val="fr-FR"/>
        </w:rPr>
        <w:tab/>
      </w:r>
      <w:r w:rsidR="003255AC" w:rsidRPr="00017F85">
        <w:rPr>
          <w:b/>
          <w:lang w:val="fr-FR"/>
        </w:rPr>
        <w:t>Precauţii speciale pentru eliminarea reziduurilor</w:t>
      </w:r>
    </w:p>
    <w:p w14:paraId="5EF975D9" w14:textId="77777777" w:rsidR="00EE0AB4" w:rsidRPr="00017F85" w:rsidRDefault="00EE0AB4" w:rsidP="00884138">
      <w:pPr>
        <w:spacing w:line="240" w:lineRule="auto"/>
        <w:rPr>
          <w:color w:val="000000"/>
          <w:szCs w:val="22"/>
          <w:lang w:val="fr-FR"/>
        </w:rPr>
      </w:pPr>
    </w:p>
    <w:p w14:paraId="232ADD20" w14:textId="77777777" w:rsidR="00EE0AB4" w:rsidRPr="00017F85" w:rsidRDefault="003255AC" w:rsidP="00884138">
      <w:pPr>
        <w:spacing w:line="240" w:lineRule="auto"/>
        <w:rPr>
          <w:iCs/>
          <w:color w:val="000000"/>
          <w:szCs w:val="22"/>
          <w:lang w:val="fr-FR"/>
        </w:rPr>
      </w:pPr>
      <w:r w:rsidRPr="00017F85">
        <w:rPr>
          <w:lang w:val="fr-FR"/>
        </w:rPr>
        <w:t>Orice medicament neutilizat sau material rezidual trebuie eliminat în conformitate cu reglementările locale.</w:t>
      </w:r>
    </w:p>
    <w:p w14:paraId="3E71DF8E" w14:textId="77777777" w:rsidR="003255AC" w:rsidRPr="00017F85" w:rsidRDefault="003255AC" w:rsidP="00884138">
      <w:pPr>
        <w:spacing w:line="240" w:lineRule="auto"/>
        <w:rPr>
          <w:iCs/>
          <w:color w:val="000000"/>
          <w:szCs w:val="22"/>
          <w:lang w:val="fr-FR"/>
        </w:rPr>
      </w:pPr>
    </w:p>
    <w:p w14:paraId="319A16A4" w14:textId="77777777" w:rsidR="00EE0AB4" w:rsidRPr="00017F85" w:rsidRDefault="00EE0AB4" w:rsidP="00884138">
      <w:pPr>
        <w:spacing w:line="240" w:lineRule="auto"/>
        <w:rPr>
          <w:color w:val="000000"/>
          <w:szCs w:val="22"/>
          <w:lang w:val="fr-FR"/>
        </w:rPr>
      </w:pPr>
    </w:p>
    <w:p w14:paraId="7F635310" w14:textId="77777777" w:rsidR="00EE0AB4" w:rsidRPr="0051631F" w:rsidRDefault="004536DD" w:rsidP="00884138">
      <w:pPr>
        <w:spacing w:line="240" w:lineRule="auto"/>
        <w:ind w:left="567" w:hanging="567"/>
        <w:rPr>
          <w:color w:val="000000"/>
          <w:szCs w:val="22"/>
          <w:lang w:val="fr-FR"/>
        </w:rPr>
      </w:pPr>
      <w:r>
        <w:rPr>
          <w:b/>
          <w:color w:val="000000"/>
          <w:szCs w:val="22"/>
          <w:lang w:val="fr-FR"/>
        </w:rPr>
        <w:t>7.</w:t>
      </w:r>
      <w:r>
        <w:rPr>
          <w:b/>
          <w:color w:val="000000"/>
          <w:szCs w:val="22"/>
          <w:lang w:val="fr-FR"/>
        </w:rPr>
        <w:tab/>
        <w:t>DEȚINĂTORUL AUTORIZAȚIEI DE PUNERE PE PIAȚĂ</w:t>
      </w:r>
    </w:p>
    <w:p w14:paraId="20768393" w14:textId="77777777" w:rsidR="00EE0AB4" w:rsidRPr="0051631F" w:rsidRDefault="00EE0AB4" w:rsidP="00884138">
      <w:pPr>
        <w:spacing w:line="240" w:lineRule="auto"/>
        <w:rPr>
          <w:color w:val="000000"/>
          <w:szCs w:val="22"/>
          <w:lang w:val="fr-FR"/>
        </w:rPr>
      </w:pPr>
    </w:p>
    <w:p w14:paraId="7DA2747E" w14:textId="77777777" w:rsidR="006F651D" w:rsidRPr="0051631F" w:rsidRDefault="006F651D" w:rsidP="00884138">
      <w:pPr>
        <w:spacing w:line="240" w:lineRule="auto"/>
        <w:rPr>
          <w:color w:val="000000"/>
          <w:szCs w:val="22"/>
          <w:lang w:val="fr-FR"/>
        </w:rPr>
      </w:pPr>
      <w:r w:rsidRPr="0051631F">
        <w:rPr>
          <w:color w:val="000000"/>
          <w:szCs w:val="22"/>
          <w:lang w:val="fr-FR"/>
        </w:rPr>
        <w:t xml:space="preserve">Les Laboratoires Servier </w:t>
      </w:r>
    </w:p>
    <w:p w14:paraId="5C5BFAA9" w14:textId="0AE5A6CB" w:rsidR="006F651D" w:rsidRPr="00017F85" w:rsidRDefault="006F651D" w:rsidP="00884138">
      <w:pPr>
        <w:spacing w:line="240" w:lineRule="auto"/>
        <w:rPr>
          <w:color w:val="000000"/>
          <w:szCs w:val="22"/>
          <w:lang w:val="fr-FR"/>
        </w:rPr>
      </w:pPr>
      <w:r w:rsidRPr="00017F85">
        <w:rPr>
          <w:color w:val="000000"/>
          <w:szCs w:val="22"/>
          <w:lang w:val="fr-FR"/>
        </w:rPr>
        <w:t>50</w:t>
      </w:r>
      <w:r w:rsidR="00D036D0">
        <w:rPr>
          <w:color w:val="000000"/>
          <w:szCs w:val="22"/>
          <w:lang w:val="fr-FR"/>
        </w:rPr>
        <w:t>,</w:t>
      </w:r>
      <w:r w:rsidRPr="00017F85">
        <w:rPr>
          <w:color w:val="000000"/>
          <w:szCs w:val="22"/>
          <w:lang w:val="fr-FR"/>
        </w:rPr>
        <w:t xml:space="preserve"> rue Carnot</w:t>
      </w:r>
    </w:p>
    <w:p w14:paraId="4FAC0D05" w14:textId="77777777" w:rsidR="006F651D" w:rsidRPr="00017F85" w:rsidRDefault="006F651D" w:rsidP="00884138">
      <w:pPr>
        <w:spacing w:line="240" w:lineRule="auto"/>
        <w:rPr>
          <w:color w:val="000000"/>
          <w:szCs w:val="22"/>
          <w:lang w:val="fr-FR"/>
        </w:rPr>
      </w:pPr>
      <w:r w:rsidRPr="00017F85">
        <w:rPr>
          <w:color w:val="000000"/>
          <w:szCs w:val="22"/>
          <w:lang w:val="fr-FR"/>
        </w:rPr>
        <w:t xml:space="preserve">92284 Suresnes </w:t>
      </w:r>
      <w:r w:rsidR="00305D26">
        <w:rPr>
          <w:color w:val="000000"/>
          <w:szCs w:val="22"/>
          <w:lang w:val="fr-FR"/>
        </w:rPr>
        <w:t>c</w:t>
      </w:r>
      <w:r w:rsidRPr="00017F85">
        <w:rPr>
          <w:color w:val="000000"/>
          <w:szCs w:val="22"/>
          <w:lang w:val="fr-FR"/>
        </w:rPr>
        <w:t>edex</w:t>
      </w:r>
    </w:p>
    <w:p w14:paraId="167C5AAD" w14:textId="77777777" w:rsidR="00630F7D" w:rsidRDefault="00622D90" w:rsidP="00884138">
      <w:pPr>
        <w:spacing w:line="240" w:lineRule="auto"/>
        <w:rPr>
          <w:color w:val="000000"/>
          <w:szCs w:val="22"/>
          <w:lang w:val="fr-FR"/>
        </w:rPr>
      </w:pPr>
      <w:r w:rsidRPr="00017F85">
        <w:rPr>
          <w:color w:val="000000"/>
          <w:szCs w:val="22"/>
          <w:lang w:val="fr-FR"/>
        </w:rPr>
        <w:t>Franța</w:t>
      </w:r>
    </w:p>
    <w:p w14:paraId="3BAF5ADE" w14:textId="77777777" w:rsidR="00D240C0" w:rsidRPr="00017F85" w:rsidRDefault="00D240C0" w:rsidP="00884138">
      <w:pPr>
        <w:spacing w:line="240" w:lineRule="auto"/>
        <w:rPr>
          <w:color w:val="000000"/>
          <w:szCs w:val="22"/>
          <w:lang w:val="fr-FR"/>
        </w:rPr>
      </w:pPr>
    </w:p>
    <w:p w14:paraId="513DBD15" w14:textId="77777777" w:rsidR="00EE0AB4" w:rsidRPr="00017F85" w:rsidRDefault="00EE0AB4" w:rsidP="00884138">
      <w:pPr>
        <w:spacing w:line="240" w:lineRule="auto"/>
        <w:rPr>
          <w:color w:val="000000"/>
          <w:szCs w:val="22"/>
          <w:lang w:val="fr-FR"/>
        </w:rPr>
      </w:pPr>
    </w:p>
    <w:p w14:paraId="488B9E94" w14:textId="3D9A136D" w:rsidR="00684455" w:rsidRDefault="00320C55" w:rsidP="00B550DC">
      <w:pPr>
        <w:spacing w:line="240" w:lineRule="auto"/>
        <w:ind w:left="567" w:hanging="567"/>
        <w:rPr>
          <w:b/>
          <w:color w:val="000000"/>
          <w:szCs w:val="22"/>
          <w:lang w:val="fr-FR"/>
        </w:rPr>
      </w:pPr>
      <w:r w:rsidRPr="00017F85">
        <w:rPr>
          <w:b/>
          <w:color w:val="000000"/>
          <w:szCs w:val="22"/>
          <w:lang w:val="fr-FR"/>
        </w:rPr>
        <w:t>8.</w:t>
      </w:r>
      <w:r w:rsidRPr="00017F85">
        <w:rPr>
          <w:b/>
          <w:color w:val="000000"/>
          <w:szCs w:val="22"/>
          <w:lang w:val="fr-FR"/>
        </w:rPr>
        <w:tab/>
      </w:r>
      <w:r w:rsidR="004536DD" w:rsidRPr="00017F85">
        <w:rPr>
          <w:b/>
          <w:color w:val="000000"/>
          <w:szCs w:val="22"/>
          <w:lang w:val="fr-FR"/>
        </w:rPr>
        <w:t>NUMĂRUL(ELE) AUTORIZAȚIEI DE PUNERE PE PIAȚĂ</w:t>
      </w:r>
    </w:p>
    <w:p w14:paraId="5AE81FE1" w14:textId="161BDF12" w:rsidR="001D77B8" w:rsidRDefault="001D77B8" w:rsidP="00B550DC">
      <w:pPr>
        <w:spacing w:line="240" w:lineRule="auto"/>
        <w:ind w:left="567" w:hanging="567"/>
        <w:rPr>
          <w:b/>
          <w:color w:val="000000"/>
          <w:szCs w:val="22"/>
          <w:lang w:val="fr-FR"/>
        </w:rPr>
      </w:pPr>
    </w:p>
    <w:p w14:paraId="0A8DA1C6" w14:textId="77777777" w:rsidR="001D77B8" w:rsidRDefault="001D77B8" w:rsidP="001D77B8">
      <w:pPr>
        <w:spacing w:line="240" w:lineRule="auto"/>
        <w:rPr>
          <w:noProof/>
          <w:szCs w:val="22"/>
        </w:rPr>
      </w:pPr>
      <w:r w:rsidRPr="00B96880">
        <w:rPr>
          <w:noProof/>
          <w:szCs w:val="22"/>
        </w:rPr>
        <w:t>EU/1/23/1728/001</w:t>
      </w:r>
    </w:p>
    <w:p w14:paraId="46497155" w14:textId="77777777" w:rsidR="001D77B8" w:rsidRPr="00B550DC" w:rsidRDefault="001D77B8" w:rsidP="001D77B8">
      <w:pPr>
        <w:spacing w:line="240" w:lineRule="auto"/>
        <w:rPr>
          <w:b/>
          <w:color w:val="000000"/>
          <w:szCs w:val="22"/>
          <w:lang w:val="fr-FR"/>
        </w:rPr>
      </w:pPr>
    </w:p>
    <w:p w14:paraId="2F4F6657" w14:textId="77777777" w:rsidR="00EE0AB4" w:rsidRPr="00017F85" w:rsidRDefault="00EE0AB4" w:rsidP="00884138">
      <w:pPr>
        <w:spacing w:line="240" w:lineRule="auto"/>
        <w:rPr>
          <w:color w:val="000000"/>
          <w:szCs w:val="22"/>
          <w:lang w:val="fr-FR"/>
        </w:rPr>
      </w:pPr>
    </w:p>
    <w:p w14:paraId="1415D187" w14:textId="77777777" w:rsidR="00EE0AB4" w:rsidRPr="00017F85" w:rsidRDefault="00320C55" w:rsidP="00884138">
      <w:pPr>
        <w:spacing w:line="240" w:lineRule="auto"/>
        <w:ind w:left="567" w:hanging="567"/>
        <w:rPr>
          <w:color w:val="000000"/>
          <w:szCs w:val="22"/>
          <w:lang w:val="fr-FR"/>
        </w:rPr>
      </w:pPr>
      <w:r w:rsidRPr="00017F85">
        <w:rPr>
          <w:b/>
          <w:color w:val="000000"/>
          <w:szCs w:val="22"/>
          <w:lang w:val="fr-FR"/>
        </w:rPr>
        <w:t>9.</w:t>
      </w:r>
      <w:r w:rsidRPr="00017F85">
        <w:rPr>
          <w:b/>
          <w:color w:val="000000"/>
          <w:szCs w:val="22"/>
          <w:lang w:val="fr-FR"/>
        </w:rPr>
        <w:tab/>
      </w:r>
      <w:r w:rsidR="004536DD" w:rsidRPr="00017F85">
        <w:rPr>
          <w:b/>
          <w:lang w:val="fr-FR"/>
        </w:rPr>
        <w:t>DATA PRIMEI AUTORIZĂRI SAU A REÎNNOIRII</w:t>
      </w:r>
      <w:r w:rsidR="004536DD" w:rsidRPr="00017F85">
        <w:rPr>
          <w:b/>
          <w:spacing w:val="-28"/>
          <w:lang w:val="fr-FR"/>
        </w:rPr>
        <w:t xml:space="preserve"> </w:t>
      </w:r>
      <w:r w:rsidR="004536DD" w:rsidRPr="00017F85">
        <w:rPr>
          <w:b/>
          <w:lang w:val="fr-FR"/>
        </w:rPr>
        <w:t>AUTORIZAŢIEI</w:t>
      </w:r>
    </w:p>
    <w:p w14:paraId="2413EB2E" w14:textId="77777777" w:rsidR="00EE0AB4" w:rsidRPr="00017F85" w:rsidRDefault="00EE0AB4" w:rsidP="00884138">
      <w:pPr>
        <w:spacing w:line="240" w:lineRule="auto"/>
        <w:rPr>
          <w:color w:val="000000"/>
          <w:szCs w:val="22"/>
          <w:lang w:val="fr-FR"/>
        </w:rPr>
      </w:pPr>
    </w:p>
    <w:p w14:paraId="2B3213F6" w14:textId="5764FE47" w:rsidR="002E11CA" w:rsidRPr="00AC3C60" w:rsidRDefault="00AC3C60" w:rsidP="00884138">
      <w:pPr>
        <w:spacing w:line="240" w:lineRule="auto"/>
        <w:rPr>
          <w:color w:val="000000"/>
          <w:szCs w:val="22"/>
          <w:lang w:val="en-US"/>
        </w:rPr>
      </w:pPr>
      <w:r>
        <w:rPr>
          <w:color w:val="000000"/>
          <w:szCs w:val="22"/>
          <w:lang w:val="fr-FR"/>
        </w:rPr>
        <w:t>Data primei autorizări: 04 mai 2023</w:t>
      </w:r>
    </w:p>
    <w:p w14:paraId="3B348C73" w14:textId="77777777" w:rsidR="00EE0AB4" w:rsidRPr="00017F85" w:rsidRDefault="00EE0AB4" w:rsidP="00884138">
      <w:pPr>
        <w:spacing w:line="240" w:lineRule="auto"/>
        <w:rPr>
          <w:color w:val="000000"/>
          <w:szCs w:val="22"/>
          <w:lang w:val="fr-FR"/>
        </w:rPr>
      </w:pPr>
    </w:p>
    <w:p w14:paraId="69FCE793" w14:textId="77777777" w:rsidR="00EE0AB4" w:rsidRPr="00017F85" w:rsidRDefault="004536DD" w:rsidP="00884138">
      <w:pPr>
        <w:spacing w:line="240" w:lineRule="auto"/>
        <w:ind w:left="567" w:hanging="567"/>
        <w:rPr>
          <w:b/>
          <w:color w:val="000000"/>
          <w:szCs w:val="22"/>
          <w:lang w:val="fr-FR"/>
        </w:rPr>
      </w:pPr>
      <w:r w:rsidRPr="00017F85">
        <w:rPr>
          <w:b/>
          <w:color w:val="000000"/>
          <w:szCs w:val="22"/>
          <w:lang w:val="fr-FR"/>
        </w:rPr>
        <w:t>10.</w:t>
      </w:r>
      <w:r w:rsidRPr="00017F85">
        <w:rPr>
          <w:b/>
          <w:color w:val="000000"/>
          <w:szCs w:val="22"/>
          <w:lang w:val="fr-FR"/>
        </w:rPr>
        <w:tab/>
        <w:t>DATA REVIZUIRII TEXTULUI</w:t>
      </w:r>
    </w:p>
    <w:p w14:paraId="479B6765" w14:textId="77777777" w:rsidR="0091018E" w:rsidRPr="00017F85" w:rsidRDefault="0091018E">
      <w:pPr>
        <w:tabs>
          <w:tab w:val="clear" w:pos="567"/>
        </w:tabs>
        <w:spacing w:line="240" w:lineRule="auto"/>
        <w:rPr>
          <w:color w:val="000000"/>
          <w:szCs w:val="22"/>
          <w:lang w:val="fr-FR"/>
        </w:rPr>
      </w:pPr>
    </w:p>
    <w:p w14:paraId="2FDA668F" w14:textId="77777777" w:rsidR="0091018E" w:rsidRPr="00017F85" w:rsidRDefault="0091018E">
      <w:pPr>
        <w:tabs>
          <w:tab w:val="clear" w:pos="567"/>
        </w:tabs>
        <w:spacing w:line="240" w:lineRule="auto"/>
        <w:rPr>
          <w:color w:val="000000"/>
          <w:szCs w:val="22"/>
          <w:lang w:val="fr-FR"/>
        </w:rPr>
      </w:pPr>
    </w:p>
    <w:p w14:paraId="689D3FC2" w14:textId="1D04449F" w:rsidR="00EE0AB4" w:rsidRPr="00017F85" w:rsidRDefault="0091018E">
      <w:pPr>
        <w:tabs>
          <w:tab w:val="clear" w:pos="567"/>
        </w:tabs>
        <w:spacing w:line="240" w:lineRule="auto"/>
        <w:rPr>
          <w:color w:val="000000"/>
          <w:szCs w:val="22"/>
          <w:lang w:val="fr-FR"/>
        </w:rPr>
      </w:pPr>
      <w:r w:rsidRPr="00017F85">
        <w:rPr>
          <w:color w:val="000000"/>
          <w:szCs w:val="22"/>
          <w:lang w:val="fr-FR"/>
        </w:rPr>
        <w:t>Informații detaliate despre acest produs sunt disponibile pe website-ul Agen</w:t>
      </w:r>
      <w:r w:rsidR="00C16750">
        <w:rPr>
          <w:color w:val="000000"/>
          <w:szCs w:val="22"/>
          <w:lang w:val="ro-RO"/>
        </w:rPr>
        <w:t>ț</w:t>
      </w:r>
      <w:r w:rsidRPr="00017F85">
        <w:rPr>
          <w:color w:val="000000"/>
          <w:szCs w:val="22"/>
          <w:lang w:val="fr-FR"/>
        </w:rPr>
        <w:t xml:space="preserve">iei Europene </w:t>
      </w:r>
      <w:r w:rsidR="00704BB3" w:rsidRPr="00017F85">
        <w:rPr>
          <w:color w:val="000000"/>
          <w:szCs w:val="22"/>
          <w:lang w:val="fr-FR"/>
        </w:rPr>
        <w:t>pentru</w:t>
      </w:r>
      <w:r w:rsidR="00C16750" w:rsidRPr="00017F85">
        <w:rPr>
          <w:color w:val="000000"/>
          <w:szCs w:val="22"/>
          <w:lang w:val="fr-FR"/>
        </w:rPr>
        <w:t xml:space="preserve"> </w:t>
      </w:r>
      <w:r w:rsidRPr="00017F85">
        <w:rPr>
          <w:color w:val="000000"/>
          <w:szCs w:val="22"/>
          <w:lang w:val="fr-FR"/>
        </w:rPr>
        <w:t>Me</w:t>
      </w:r>
      <w:r w:rsidR="00704BB3" w:rsidRPr="00017F85">
        <w:rPr>
          <w:color w:val="000000"/>
          <w:szCs w:val="22"/>
          <w:lang w:val="fr-FR"/>
        </w:rPr>
        <w:t>di</w:t>
      </w:r>
      <w:r w:rsidRPr="00017F85">
        <w:rPr>
          <w:color w:val="000000"/>
          <w:szCs w:val="22"/>
          <w:lang w:val="fr-FR"/>
        </w:rPr>
        <w:t>cament</w:t>
      </w:r>
      <w:r w:rsidR="00704BB3" w:rsidRPr="00017F85">
        <w:rPr>
          <w:color w:val="000000"/>
          <w:szCs w:val="22"/>
          <w:lang w:val="fr-FR"/>
        </w:rPr>
        <w:t>e</w:t>
      </w:r>
      <w:r w:rsidRPr="00017F85">
        <w:rPr>
          <w:color w:val="000000"/>
          <w:szCs w:val="22"/>
          <w:lang w:val="fr-FR"/>
        </w:rPr>
        <w:t xml:space="preserve"> </w:t>
      </w:r>
      <w:ins w:id="1609" w:author="Auteur">
        <w:r w:rsidR="00FB2A1C">
          <w:rPr>
            <w:szCs w:val="22"/>
            <w:lang w:val="fr-FR"/>
          </w:rPr>
          <w:fldChar w:fldCharType="begin"/>
        </w:r>
        <w:r w:rsidR="00FB2A1C">
          <w:rPr>
            <w:szCs w:val="22"/>
            <w:lang w:val="fr-FR"/>
          </w:rPr>
          <w:instrText>HYPERLINK "</w:instrText>
        </w:r>
      </w:ins>
      <w:r w:rsidR="00FB2A1C" w:rsidRPr="00313ABE">
        <w:rPr>
          <w:rPrChange w:id="1610" w:author="Auteur">
            <w:rPr>
              <w:rStyle w:val="Lienhypertexte"/>
              <w:szCs w:val="22"/>
              <w:lang w:val="fr-FR"/>
            </w:rPr>
          </w:rPrChange>
        </w:rPr>
        <w:instrText>http</w:instrText>
      </w:r>
      <w:ins w:id="1611" w:author="Auteur">
        <w:r w:rsidR="00FB2A1C" w:rsidRPr="00313ABE">
          <w:rPr>
            <w:rPrChange w:id="1612" w:author="Auteur">
              <w:rPr>
                <w:rStyle w:val="Lienhypertexte"/>
                <w:szCs w:val="22"/>
                <w:lang w:val="fr-FR"/>
              </w:rPr>
            </w:rPrChange>
          </w:rPr>
          <w:instrText>s</w:instrText>
        </w:r>
      </w:ins>
      <w:r w:rsidR="00FB2A1C" w:rsidRPr="00313ABE">
        <w:rPr>
          <w:rPrChange w:id="1613" w:author="Auteur">
            <w:rPr>
              <w:rStyle w:val="Lienhypertexte"/>
              <w:szCs w:val="22"/>
              <w:lang w:val="fr-FR"/>
            </w:rPr>
          </w:rPrChange>
        </w:rPr>
        <w:instrText>://www.ema.europa.eu</w:instrText>
      </w:r>
      <w:ins w:id="1614" w:author="Auteur">
        <w:r w:rsidR="00FB2A1C">
          <w:rPr>
            <w:szCs w:val="22"/>
            <w:lang w:val="fr-FR"/>
          </w:rPr>
          <w:instrText>"</w:instrText>
        </w:r>
        <w:r w:rsidR="00FB2A1C">
          <w:rPr>
            <w:szCs w:val="22"/>
            <w:lang w:val="fr-FR"/>
          </w:rPr>
        </w:r>
        <w:r w:rsidR="00FB2A1C">
          <w:rPr>
            <w:szCs w:val="22"/>
            <w:lang w:val="fr-FR"/>
          </w:rPr>
          <w:fldChar w:fldCharType="separate"/>
        </w:r>
      </w:ins>
      <w:r w:rsidR="00FB2A1C" w:rsidRPr="00FB2A1C">
        <w:rPr>
          <w:rStyle w:val="Lienhypertexte"/>
          <w:szCs w:val="22"/>
          <w:lang w:val="fr-FR"/>
        </w:rPr>
        <w:t>http</w:t>
      </w:r>
      <w:ins w:id="1615" w:author="Auteur">
        <w:r w:rsidR="00FB2A1C" w:rsidRPr="00FB2A1C">
          <w:rPr>
            <w:rStyle w:val="Lienhypertexte"/>
            <w:szCs w:val="22"/>
            <w:lang w:val="fr-FR"/>
          </w:rPr>
          <w:t>s</w:t>
        </w:r>
      </w:ins>
      <w:r w:rsidR="00FB2A1C" w:rsidRPr="00FB2A1C">
        <w:rPr>
          <w:rStyle w:val="Lienhypertexte"/>
          <w:szCs w:val="22"/>
          <w:lang w:val="fr-FR"/>
        </w:rPr>
        <w:t>://www.ema.europa.eu</w:t>
      </w:r>
      <w:ins w:id="1616" w:author="Auteur">
        <w:r w:rsidR="00FB2A1C">
          <w:rPr>
            <w:szCs w:val="22"/>
            <w:lang w:val="fr-FR"/>
          </w:rPr>
          <w:fldChar w:fldCharType="end"/>
        </w:r>
      </w:ins>
      <w:r w:rsidR="00C16750" w:rsidRPr="00017F85">
        <w:rPr>
          <w:color w:val="000000"/>
          <w:szCs w:val="22"/>
          <w:lang w:val="fr-FR"/>
        </w:rPr>
        <w:t xml:space="preserve">. </w:t>
      </w:r>
      <w:r w:rsidRPr="00017F85">
        <w:rPr>
          <w:color w:val="000000"/>
          <w:szCs w:val="22"/>
          <w:lang w:val="fr-FR"/>
        </w:rPr>
        <w:t xml:space="preserve">  </w:t>
      </w:r>
      <w:r w:rsidR="00320C55" w:rsidRPr="00017F85">
        <w:rPr>
          <w:color w:val="000000"/>
          <w:szCs w:val="22"/>
          <w:lang w:val="fr-FR"/>
        </w:rPr>
        <w:br w:type="page"/>
      </w:r>
    </w:p>
    <w:p w14:paraId="73A3DE13" w14:textId="77777777" w:rsidR="00EE0AB4" w:rsidRPr="00017F85" w:rsidRDefault="00EE0AB4" w:rsidP="00884138">
      <w:pPr>
        <w:spacing w:line="240" w:lineRule="auto"/>
        <w:rPr>
          <w:color w:val="000000"/>
          <w:szCs w:val="22"/>
          <w:lang w:val="fr-FR"/>
        </w:rPr>
      </w:pPr>
    </w:p>
    <w:p w14:paraId="708B6E9E" w14:textId="77777777" w:rsidR="00EE0AB4" w:rsidRPr="00017F85" w:rsidRDefault="00EE0AB4" w:rsidP="00884138">
      <w:pPr>
        <w:spacing w:line="240" w:lineRule="auto"/>
        <w:rPr>
          <w:color w:val="000000"/>
          <w:szCs w:val="22"/>
          <w:lang w:val="fr-FR"/>
        </w:rPr>
      </w:pPr>
    </w:p>
    <w:p w14:paraId="301F9D02" w14:textId="77777777" w:rsidR="00EE0AB4" w:rsidRPr="00017F85" w:rsidRDefault="00EE0AB4" w:rsidP="00884138">
      <w:pPr>
        <w:spacing w:line="240" w:lineRule="auto"/>
        <w:rPr>
          <w:color w:val="000000"/>
          <w:szCs w:val="22"/>
          <w:lang w:val="fr-FR"/>
        </w:rPr>
      </w:pPr>
    </w:p>
    <w:p w14:paraId="47D72813" w14:textId="77777777" w:rsidR="00EE0AB4" w:rsidRPr="00017F85" w:rsidRDefault="00EE0AB4" w:rsidP="00884138">
      <w:pPr>
        <w:spacing w:line="240" w:lineRule="auto"/>
        <w:rPr>
          <w:color w:val="000000"/>
          <w:szCs w:val="22"/>
          <w:lang w:val="fr-FR"/>
        </w:rPr>
      </w:pPr>
    </w:p>
    <w:p w14:paraId="24292C48" w14:textId="77777777" w:rsidR="00EE0AB4" w:rsidRPr="00017F85" w:rsidRDefault="00EE0AB4" w:rsidP="00884138">
      <w:pPr>
        <w:spacing w:line="240" w:lineRule="auto"/>
        <w:rPr>
          <w:color w:val="000000"/>
          <w:szCs w:val="22"/>
          <w:lang w:val="fr-FR"/>
        </w:rPr>
      </w:pPr>
    </w:p>
    <w:p w14:paraId="5A9495A7" w14:textId="77777777" w:rsidR="00EE0AB4" w:rsidRPr="00017F85" w:rsidRDefault="00EE0AB4" w:rsidP="00884138">
      <w:pPr>
        <w:spacing w:line="240" w:lineRule="auto"/>
        <w:rPr>
          <w:color w:val="000000"/>
          <w:szCs w:val="22"/>
          <w:lang w:val="fr-FR"/>
        </w:rPr>
      </w:pPr>
    </w:p>
    <w:p w14:paraId="113E1D29" w14:textId="77777777" w:rsidR="00EE0AB4" w:rsidRPr="00017F85" w:rsidRDefault="00EE0AB4" w:rsidP="00884138">
      <w:pPr>
        <w:spacing w:line="240" w:lineRule="auto"/>
        <w:rPr>
          <w:color w:val="000000"/>
          <w:szCs w:val="22"/>
          <w:lang w:val="fr-FR"/>
        </w:rPr>
      </w:pPr>
    </w:p>
    <w:p w14:paraId="16F15A2E" w14:textId="77777777" w:rsidR="00EE0AB4" w:rsidRPr="00017F85" w:rsidRDefault="00EE0AB4" w:rsidP="00884138">
      <w:pPr>
        <w:tabs>
          <w:tab w:val="left" w:pos="0"/>
        </w:tabs>
        <w:spacing w:line="240" w:lineRule="auto"/>
        <w:ind w:right="567"/>
        <w:rPr>
          <w:color w:val="000000"/>
          <w:szCs w:val="22"/>
          <w:lang w:val="fr-FR"/>
        </w:rPr>
      </w:pPr>
    </w:p>
    <w:p w14:paraId="441D5799" w14:textId="77777777" w:rsidR="00EE0AB4" w:rsidRPr="00017F85" w:rsidRDefault="00EE0AB4" w:rsidP="00884138">
      <w:pPr>
        <w:spacing w:line="240" w:lineRule="auto"/>
        <w:rPr>
          <w:color w:val="000000"/>
          <w:szCs w:val="22"/>
          <w:lang w:val="fr-FR"/>
        </w:rPr>
      </w:pPr>
    </w:p>
    <w:p w14:paraId="34B66DF6" w14:textId="77777777" w:rsidR="00EE0AB4" w:rsidRPr="00017F85" w:rsidRDefault="00EE0AB4" w:rsidP="00884138">
      <w:pPr>
        <w:spacing w:line="240" w:lineRule="auto"/>
        <w:rPr>
          <w:color w:val="000000"/>
          <w:szCs w:val="22"/>
          <w:lang w:val="fr-FR"/>
        </w:rPr>
      </w:pPr>
    </w:p>
    <w:p w14:paraId="55A546FD" w14:textId="77777777" w:rsidR="00EE0AB4" w:rsidRPr="00017F85" w:rsidRDefault="00EE0AB4" w:rsidP="00884138">
      <w:pPr>
        <w:spacing w:line="240" w:lineRule="auto"/>
        <w:rPr>
          <w:color w:val="000000"/>
          <w:szCs w:val="22"/>
          <w:lang w:val="fr-FR"/>
        </w:rPr>
      </w:pPr>
    </w:p>
    <w:p w14:paraId="40A142D5" w14:textId="77777777" w:rsidR="00EE0AB4" w:rsidRPr="00017F85" w:rsidRDefault="00EE0AB4" w:rsidP="00884138">
      <w:pPr>
        <w:spacing w:line="240" w:lineRule="auto"/>
        <w:rPr>
          <w:color w:val="000000"/>
          <w:szCs w:val="22"/>
          <w:lang w:val="fr-FR"/>
        </w:rPr>
      </w:pPr>
    </w:p>
    <w:p w14:paraId="058DC6F0" w14:textId="77777777" w:rsidR="00EE0AB4" w:rsidRPr="00017F85" w:rsidRDefault="00EE0AB4" w:rsidP="00884138">
      <w:pPr>
        <w:spacing w:line="240" w:lineRule="auto"/>
        <w:rPr>
          <w:color w:val="000000"/>
          <w:szCs w:val="22"/>
          <w:lang w:val="fr-FR"/>
        </w:rPr>
      </w:pPr>
    </w:p>
    <w:p w14:paraId="2B15ABB2" w14:textId="77777777" w:rsidR="00EE0AB4" w:rsidRPr="00017F85" w:rsidRDefault="00EE0AB4" w:rsidP="00884138">
      <w:pPr>
        <w:spacing w:line="240" w:lineRule="auto"/>
        <w:rPr>
          <w:color w:val="000000"/>
          <w:szCs w:val="22"/>
          <w:lang w:val="fr-FR"/>
        </w:rPr>
      </w:pPr>
    </w:p>
    <w:p w14:paraId="7968A294" w14:textId="77777777" w:rsidR="00EE0AB4" w:rsidRPr="00017F85" w:rsidRDefault="00EE0AB4" w:rsidP="00884138">
      <w:pPr>
        <w:spacing w:line="240" w:lineRule="auto"/>
        <w:rPr>
          <w:color w:val="000000"/>
          <w:szCs w:val="22"/>
          <w:lang w:val="fr-FR"/>
        </w:rPr>
      </w:pPr>
    </w:p>
    <w:p w14:paraId="3E31FC94" w14:textId="77777777" w:rsidR="00EE0AB4" w:rsidRPr="00017F85" w:rsidRDefault="00EE0AB4" w:rsidP="00884138">
      <w:pPr>
        <w:spacing w:line="240" w:lineRule="auto"/>
        <w:rPr>
          <w:color w:val="000000"/>
          <w:szCs w:val="22"/>
          <w:lang w:val="fr-FR"/>
        </w:rPr>
      </w:pPr>
    </w:p>
    <w:p w14:paraId="1EB39A80" w14:textId="77777777" w:rsidR="00EE0AB4" w:rsidRPr="00017F85" w:rsidRDefault="00EE0AB4" w:rsidP="00884138">
      <w:pPr>
        <w:spacing w:line="240" w:lineRule="auto"/>
        <w:rPr>
          <w:color w:val="000000"/>
          <w:szCs w:val="22"/>
          <w:lang w:val="fr-FR"/>
        </w:rPr>
      </w:pPr>
    </w:p>
    <w:p w14:paraId="6B3AE715" w14:textId="77777777" w:rsidR="00EE0AB4" w:rsidRPr="00017F85" w:rsidRDefault="00EE0AB4" w:rsidP="00884138">
      <w:pPr>
        <w:spacing w:line="240" w:lineRule="auto"/>
        <w:rPr>
          <w:color w:val="000000"/>
          <w:szCs w:val="22"/>
          <w:lang w:val="fr-FR"/>
        </w:rPr>
      </w:pPr>
    </w:p>
    <w:p w14:paraId="4DBFEE83" w14:textId="77777777" w:rsidR="00EE0AB4" w:rsidRPr="00017F85" w:rsidRDefault="00EE0AB4" w:rsidP="00884138">
      <w:pPr>
        <w:spacing w:line="240" w:lineRule="auto"/>
        <w:rPr>
          <w:color w:val="000000"/>
          <w:szCs w:val="22"/>
          <w:lang w:val="fr-FR"/>
        </w:rPr>
      </w:pPr>
    </w:p>
    <w:p w14:paraId="572E085B" w14:textId="77777777" w:rsidR="00EE0AB4" w:rsidRPr="00017F85" w:rsidRDefault="00EE0AB4" w:rsidP="00884138">
      <w:pPr>
        <w:spacing w:line="240" w:lineRule="auto"/>
        <w:rPr>
          <w:color w:val="000000"/>
          <w:szCs w:val="22"/>
          <w:lang w:val="fr-FR"/>
        </w:rPr>
      </w:pPr>
    </w:p>
    <w:p w14:paraId="1C037310" w14:textId="77777777" w:rsidR="00EE0AB4" w:rsidRPr="00017F85" w:rsidRDefault="00EE0AB4" w:rsidP="00884138">
      <w:pPr>
        <w:spacing w:line="240" w:lineRule="auto"/>
        <w:rPr>
          <w:color w:val="000000"/>
          <w:szCs w:val="22"/>
          <w:lang w:val="fr-FR"/>
        </w:rPr>
      </w:pPr>
    </w:p>
    <w:p w14:paraId="4B61E4C9" w14:textId="77777777" w:rsidR="00EE0AB4" w:rsidRPr="00017F85" w:rsidRDefault="00EE0AB4" w:rsidP="00884138">
      <w:pPr>
        <w:spacing w:line="240" w:lineRule="auto"/>
        <w:outlineLvl w:val="0"/>
        <w:rPr>
          <w:b/>
          <w:color w:val="000000"/>
          <w:szCs w:val="22"/>
          <w:lang w:val="fr-FR"/>
        </w:rPr>
      </w:pPr>
    </w:p>
    <w:p w14:paraId="46B321D1" w14:textId="77777777" w:rsidR="00C27F97" w:rsidRDefault="00C27F97" w:rsidP="00C16750">
      <w:pPr>
        <w:jc w:val="center"/>
        <w:rPr>
          <w:b/>
          <w:szCs w:val="22"/>
          <w:lang w:val="ro-RO"/>
        </w:rPr>
      </w:pPr>
    </w:p>
    <w:p w14:paraId="0592C0CD" w14:textId="26F95809" w:rsidR="00622D90" w:rsidRPr="00F02C53" w:rsidRDefault="00622D90" w:rsidP="00C16750">
      <w:pPr>
        <w:jc w:val="center"/>
        <w:rPr>
          <w:b/>
          <w:szCs w:val="22"/>
          <w:lang w:val="ro-RO"/>
        </w:rPr>
      </w:pPr>
      <w:r w:rsidRPr="00F02C53">
        <w:rPr>
          <w:b/>
          <w:szCs w:val="22"/>
          <w:lang w:val="ro-RO"/>
        </w:rPr>
        <w:t>ANEXA II</w:t>
      </w:r>
    </w:p>
    <w:p w14:paraId="69FB1A6A" w14:textId="77777777" w:rsidR="00622D90" w:rsidRDefault="00622D90" w:rsidP="00622D90">
      <w:pPr>
        <w:ind w:left="1701" w:hanging="708"/>
        <w:rPr>
          <w:b/>
          <w:szCs w:val="22"/>
          <w:lang w:val="ro-RO"/>
        </w:rPr>
      </w:pPr>
    </w:p>
    <w:p w14:paraId="61313936" w14:textId="77777777" w:rsidR="00622D90" w:rsidRPr="00F02C53" w:rsidRDefault="00622D90" w:rsidP="00622D90">
      <w:pPr>
        <w:ind w:left="1701" w:hanging="708"/>
        <w:rPr>
          <w:b/>
          <w:szCs w:val="22"/>
          <w:lang w:val="ro-RO"/>
        </w:rPr>
      </w:pPr>
      <w:r w:rsidRPr="00F02C53">
        <w:rPr>
          <w:b/>
          <w:szCs w:val="22"/>
          <w:lang w:val="ro-RO"/>
        </w:rPr>
        <w:t>A.</w:t>
      </w:r>
      <w:r w:rsidRPr="00F02C53">
        <w:rPr>
          <w:b/>
          <w:szCs w:val="22"/>
          <w:lang w:val="ro-RO"/>
        </w:rPr>
        <w:tab/>
        <w:t>FABRICANTUL RESPONSABIL PENTRU ELIBERAREA SERIEI</w:t>
      </w:r>
    </w:p>
    <w:p w14:paraId="386CAB41" w14:textId="77777777" w:rsidR="00622D90" w:rsidRPr="00F02C53" w:rsidRDefault="00622D90" w:rsidP="00622D90">
      <w:pPr>
        <w:ind w:left="1701" w:hanging="1701"/>
        <w:rPr>
          <w:b/>
          <w:szCs w:val="22"/>
          <w:lang w:val="ro-RO"/>
        </w:rPr>
      </w:pPr>
    </w:p>
    <w:p w14:paraId="3BF29FE6" w14:textId="77777777" w:rsidR="00622D90" w:rsidRPr="00F02C53" w:rsidRDefault="00622D90" w:rsidP="00622D90">
      <w:pPr>
        <w:ind w:left="1701" w:hanging="708"/>
        <w:rPr>
          <w:b/>
          <w:szCs w:val="22"/>
          <w:lang w:val="ro-RO"/>
        </w:rPr>
      </w:pPr>
      <w:r w:rsidRPr="00F02C53">
        <w:rPr>
          <w:b/>
          <w:szCs w:val="22"/>
          <w:lang w:val="ro-RO"/>
        </w:rPr>
        <w:t>B.</w:t>
      </w:r>
      <w:r w:rsidRPr="00F02C53">
        <w:rPr>
          <w:b/>
          <w:szCs w:val="22"/>
          <w:lang w:val="ro-RO"/>
        </w:rPr>
        <w:tab/>
        <w:t>CONDIŢII SAU RESTRICŢII PRIVIND FURNIZAREA ŞI UTILIZAREA</w:t>
      </w:r>
    </w:p>
    <w:p w14:paraId="65ED18BD" w14:textId="77777777" w:rsidR="00622D90" w:rsidRPr="00F02C53" w:rsidRDefault="00622D90" w:rsidP="00622D90">
      <w:pPr>
        <w:ind w:left="1701" w:hanging="1701"/>
        <w:rPr>
          <w:b/>
          <w:szCs w:val="22"/>
          <w:lang w:val="ro-RO"/>
        </w:rPr>
      </w:pPr>
    </w:p>
    <w:p w14:paraId="53DAF0DD" w14:textId="77777777" w:rsidR="00622D90" w:rsidRPr="00F02C53" w:rsidRDefault="00622D90" w:rsidP="00622D90">
      <w:pPr>
        <w:ind w:left="1701" w:hanging="708"/>
        <w:rPr>
          <w:b/>
          <w:szCs w:val="22"/>
          <w:lang w:val="ro-RO"/>
        </w:rPr>
      </w:pPr>
      <w:r w:rsidRPr="00F02C53">
        <w:rPr>
          <w:b/>
          <w:szCs w:val="22"/>
          <w:lang w:val="ro-RO"/>
        </w:rPr>
        <w:t>C.</w:t>
      </w:r>
      <w:r w:rsidRPr="00F02C53">
        <w:rPr>
          <w:b/>
          <w:szCs w:val="22"/>
          <w:lang w:val="ro-RO"/>
        </w:rPr>
        <w:tab/>
        <w:t>ALTE CONDIŢII ŞI CERINŢE ALE AUTORIZAŢIEI DE PUNERE PE PIAŢĂ</w:t>
      </w:r>
    </w:p>
    <w:p w14:paraId="11571ED6" w14:textId="77777777" w:rsidR="00622D90" w:rsidRPr="00F02C53" w:rsidRDefault="00622D90" w:rsidP="00622D90">
      <w:pPr>
        <w:ind w:left="1701" w:hanging="1701"/>
        <w:rPr>
          <w:b/>
          <w:szCs w:val="22"/>
          <w:lang w:val="ro-RO"/>
        </w:rPr>
      </w:pPr>
    </w:p>
    <w:p w14:paraId="5646B555" w14:textId="77777777" w:rsidR="00622D90" w:rsidRPr="00F02C53" w:rsidRDefault="00622D90" w:rsidP="00622D90">
      <w:pPr>
        <w:tabs>
          <w:tab w:val="left" w:pos="993"/>
        </w:tabs>
        <w:ind w:left="1701" w:right="1416" w:hanging="708"/>
        <w:rPr>
          <w:b/>
          <w:szCs w:val="22"/>
          <w:lang w:val="ro-RO"/>
        </w:rPr>
      </w:pPr>
      <w:r w:rsidRPr="00F02C53">
        <w:rPr>
          <w:b/>
          <w:szCs w:val="22"/>
          <w:lang w:val="ro-RO"/>
        </w:rPr>
        <w:t>D.</w:t>
      </w:r>
      <w:r w:rsidRPr="00F02C53">
        <w:rPr>
          <w:b/>
          <w:szCs w:val="22"/>
          <w:lang w:val="ro-RO"/>
        </w:rPr>
        <w:tab/>
      </w:r>
      <w:r w:rsidRPr="00F02C53">
        <w:rPr>
          <w:b/>
          <w:caps/>
          <w:szCs w:val="22"/>
          <w:lang w:val="ro-RO"/>
        </w:rPr>
        <w:t>condiŢII SAU RESTRICŢII PRIVIND UTILIZAREA SIGURĂ ŞI EFICACE A MEDICAMENTULUI</w:t>
      </w:r>
    </w:p>
    <w:p w14:paraId="71A7638E" w14:textId="77777777" w:rsidR="00684455" w:rsidRPr="00606EA5" w:rsidRDefault="0092181A" w:rsidP="00606EA5">
      <w:pPr>
        <w:pStyle w:val="TitleTT"/>
      </w:pPr>
      <w:r>
        <w:br w:type="page"/>
      </w:r>
      <w:r w:rsidR="00597F64" w:rsidRPr="00606EA5">
        <w:t>A.</w:t>
      </w:r>
      <w:r w:rsidR="00597F64" w:rsidRPr="00606EA5">
        <w:tab/>
      </w:r>
      <w:r w:rsidR="00622D90" w:rsidRPr="00606EA5">
        <w:t>FABRICANTUL RESPONSABIL PENTRU ELIBERAREA SERIEI</w:t>
      </w:r>
    </w:p>
    <w:p w14:paraId="3DA32B15" w14:textId="77777777" w:rsidR="00622D90" w:rsidRDefault="00622D90" w:rsidP="0055147B">
      <w:pPr>
        <w:tabs>
          <w:tab w:val="left" w:pos="915"/>
        </w:tabs>
        <w:spacing w:line="240" w:lineRule="auto"/>
        <w:outlineLvl w:val="0"/>
        <w:rPr>
          <w:b/>
          <w:szCs w:val="22"/>
          <w:lang w:val="ro-RO"/>
        </w:rPr>
      </w:pPr>
    </w:p>
    <w:p w14:paraId="37B89F11" w14:textId="77777777" w:rsidR="00622D90" w:rsidRPr="00017F85" w:rsidRDefault="00622D90" w:rsidP="0055147B">
      <w:pPr>
        <w:tabs>
          <w:tab w:val="left" w:pos="915"/>
        </w:tabs>
        <w:spacing w:line="240" w:lineRule="auto"/>
        <w:outlineLvl w:val="0"/>
        <w:rPr>
          <w:color w:val="000000"/>
          <w:szCs w:val="22"/>
          <w:u w:val="single"/>
          <w:lang w:val="fr-FR"/>
        </w:rPr>
      </w:pPr>
      <w:r w:rsidRPr="00017F85">
        <w:rPr>
          <w:color w:val="000000"/>
          <w:szCs w:val="22"/>
          <w:u w:val="single"/>
          <w:lang w:val="fr-FR"/>
        </w:rPr>
        <w:t xml:space="preserve">Numele </w:t>
      </w:r>
      <w:r w:rsidR="00C16750" w:rsidRPr="00017F85">
        <w:rPr>
          <w:color w:val="000000"/>
          <w:szCs w:val="22"/>
          <w:u w:val="single"/>
          <w:lang w:val="fr-FR"/>
        </w:rPr>
        <w:t>ș</w:t>
      </w:r>
      <w:r w:rsidRPr="00017F85">
        <w:rPr>
          <w:color w:val="000000"/>
          <w:szCs w:val="22"/>
          <w:u w:val="single"/>
          <w:lang w:val="fr-FR"/>
        </w:rPr>
        <w:t>i adresa fabricantului responsabil pentru eliberarea seriei</w:t>
      </w:r>
    </w:p>
    <w:p w14:paraId="40BB323B" w14:textId="77777777" w:rsidR="00622D90" w:rsidRPr="00017F85" w:rsidRDefault="00622D90" w:rsidP="0055147B">
      <w:pPr>
        <w:tabs>
          <w:tab w:val="left" w:pos="915"/>
        </w:tabs>
        <w:spacing w:line="240" w:lineRule="auto"/>
        <w:outlineLvl w:val="0"/>
        <w:rPr>
          <w:color w:val="000000"/>
          <w:szCs w:val="22"/>
          <w:lang w:val="fr-FR"/>
        </w:rPr>
      </w:pPr>
    </w:p>
    <w:p w14:paraId="6882E037" w14:textId="77777777" w:rsidR="00BE0EEC" w:rsidRPr="00017F85" w:rsidRDefault="00BE0EEC" w:rsidP="00BE0EEC">
      <w:pPr>
        <w:tabs>
          <w:tab w:val="left" w:pos="915"/>
        </w:tabs>
        <w:spacing w:line="240" w:lineRule="auto"/>
        <w:outlineLvl w:val="0"/>
        <w:rPr>
          <w:color w:val="000000"/>
          <w:szCs w:val="22"/>
          <w:lang w:val="fr-FR"/>
        </w:rPr>
      </w:pPr>
      <w:r w:rsidRPr="00017F85">
        <w:rPr>
          <w:color w:val="000000"/>
          <w:szCs w:val="22"/>
          <w:lang w:val="fr-FR"/>
        </w:rPr>
        <w:t>Les Laboratoires Servier Industrie</w:t>
      </w:r>
    </w:p>
    <w:p w14:paraId="7FE09590" w14:textId="77777777" w:rsidR="00BE0EEC" w:rsidRPr="00A2592B" w:rsidRDefault="00BE0EEC" w:rsidP="00BE0EEC">
      <w:pPr>
        <w:tabs>
          <w:tab w:val="left" w:pos="915"/>
        </w:tabs>
        <w:spacing w:line="240" w:lineRule="auto"/>
        <w:outlineLvl w:val="0"/>
        <w:rPr>
          <w:color w:val="000000"/>
          <w:szCs w:val="22"/>
        </w:rPr>
      </w:pPr>
      <w:r w:rsidRPr="00A2592B">
        <w:rPr>
          <w:color w:val="000000"/>
          <w:szCs w:val="22"/>
        </w:rPr>
        <w:t>905, route de Saran</w:t>
      </w:r>
    </w:p>
    <w:p w14:paraId="65D6B19E" w14:textId="77777777" w:rsidR="00BE0EEC" w:rsidRPr="00A2592B" w:rsidRDefault="00BE0EEC" w:rsidP="00BE0EEC">
      <w:pPr>
        <w:tabs>
          <w:tab w:val="left" w:pos="915"/>
        </w:tabs>
        <w:spacing w:line="240" w:lineRule="auto"/>
        <w:outlineLvl w:val="0"/>
        <w:rPr>
          <w:color w:val="000000"/>
          <w:szCs w:val="22"/>
        </w:rPr>
      </w:pPr>
      <w:r w:rsidRPr="00A2592B">
        <w:rPr>
          <w:color w:val="000000"/>
          <w:szCs w:val="22"/>
        </w:rPr>
        <w:t>45520 Gidy</w:t>
      </w:r>
    </w:p>
    <w:p w14:paraId="7868E16C" w14:textId="77777777" w:rsidR="00BE0EEC" w:rsidRDefault="00BE0EEC" w:rsidP="00BE0EEC">
      <w:pPr>
        <w:tabs>
          <w:tab w:val="left" w:pos="915"/>
        </w:tabs>
        <w:spacing w:line="240" w:lineRule="auto"/>
        <w:outlineLvl w:val="0"/>
        <w:rPr>
          <w:color w:val="000000"/>
          <w:szCs w:val="22"/>
        </w:rPr>
      </w:pPr>
      <w:r w:rsidRPr="00A2592B">
        <w:rPr>
          <w:color w:val="000000"/>
          <w:szCs w:val="22"/>
        </w:rPr>
        <w:t>Franţa</w:t>
      </w:r>
    </w:p>
    <w:p w14:paraId="6A9CE312" w14:textId="77777777" w:rsidR="00BE0EEC" w:rsidRDefault="00BE0EEC" w:rsidP="00622D90">
      <w:pPr>
        <w:tabs>
          <w:tab w:val="left" w:pos="915"/>
        </w:tabs>
        <w:spacing w:line="240" w:lineRule="auto"/>
        <w:outlineLvl w:val="0"/>
        <w:rPr>
          <w:color w:val="000000"/>
          <w:szCs w:val="22"/>
        </w:rPr>
      </w:pPr>
    </w:p>
    <w:p w14:paraId="1FC006AD" w14:textId="77777777" w:rsidR="00622D90" w:rsidRDefault="00622D90" w:rsidP="00622D90">
      <w:pPr>
        <w:tabs>
          <w:tab w:val="left" w:pos="915"/>
        </w:tabs>
        <w:spacing w:line="240" w:lineRule="auto"/>
        <w:outlineLvl w:val="0"/>
        <w:rPr>
          <w:color w:val="000000"/>
          <w:szCs w:val="22"/>
        </w:rPr>
      </w:pPr>
    </w:p>
    <w:p w14:paraId="24CCEC39" w14:textId="77777777" w:rsidR="00622D90" w:rsidRPr="00606EA5" w:rsidRDefault="00622D90" w:rsidP="00606EA5">
      <w:pPr>
        <w:pStyle w:val="TitleTT"/>
      </w:pPr>
      <w:r w:rsidRPr="00606EA5">
        <w:t>B.</w:t>
      </w:r>
      <w:r w:rsidRPr="00606EA5">
        <w:tab/>
        <w:t>CONDIŢII SAU RESTRICŢII PRIVIND FURNIZAREA ŞI UTILIZAREA</w:t>
      </w:r>
    </w:p>
    <w:p w14:paraId="648F0439" w14:textId="77777777" w:rsidR="00622D90" w:rsidRDefault="00622D90" w:rsidP="0055147B">
      <w:pPr>
        <w:tabs>
          <w:tab w:val="left" w:pos="915"/>
        </w:tabs>
        <w:spacing w:line="240" w:lineRule="auto"/>
        <w:outlineLvl w:val="0"/>
        <w:rPr>
          <w:color w:val="000000"/>
          <w:szCs w:val="22"/>
        </w:rPr>
      </w:pPr>
    </w:p>
    <w:p w14:paraId="5DA1DD6A" w14:textId="77777777" w:rsidR="00622D90" w:rsidRDefault="00E34107" w:rsidP="0055147B">
      <w:pPr>
        <w:tabs>
          <w:tab w:val="left" w:pos="915"/>
        </w:tabs>
        <w:spacing w:line="240" w:lineRule="auto"/>
        <w:outlineLvl w:val="0"/>
      </w:pPr>
      <w:r w:rsidRPr="00F02C53">
        <w:rPr>
          <w:szCs w:val="22"/>
          <w:lang w:val="ro-RO"/>
        </w:rPr>
        <w:t xml:space="preserve">Medicament eliberat pe bază de prescripţie medicală restrictivă </w:t>
      </w:r>
      <w:r>
        <w:t>(vezi Anexa I: Rezumatul caracteristicilor produsului, pct. 4.2).</w:t>
      </w:r>
    </w:p>
    <w:p w14:paraId="25B81C21" w14:textId="77777777" w:rsidR="00E34107" w:rsidRDefault="00E34107" w:rsidP="0055147B">
      <w:pPr>
        <w:tabs>
          <w:tab w:val="left" w:pos="915"/>
        </w:tabs>
        <w:spacing w:line="240" w:lineRule="auto"/>
        <w:outlineLvl w:val="0"/>
      </w:pPr>
    </w:p>
    <w:p w14:paraId="231BD1B1" w14:textId="77777777" w:rsidR="00E34107" w:rsidRDefault="00E34107" w:rsidP="0055147B">
      <w:pPr>
        <w:tabs>
          <w:tab w:val="left" w:pos="915"/>
        </w:tabs>
        <w:spacing w:line="240" w:lineRule="auto"/>
        <w:outlineLvl w:val="0"/>
      </w:pPr>
    </w:p>
    <w:p w14:paraId="7D483383" w14:textId="77777777" w:rsidR="00E34107" w:rsidRPr="00606EA5" w:rsidRDefault="00E34107" w:rsidP="00606EA5">
      <w:pPr>
        <w:pStyle w:val="TitleTT"/>
      </w:pPr>
      <w:r w:rsidRPr="00606EA5">
        <w:t>C.</w:t>
      </w:r>
      <w:r w:rsidRPr="00606EA5">
        <w:tab/>
        <w:t>ALTE CONDIŢII ŞI CERINŢE ALE AUTORIZAŢIEI DE PUNERE PE PIAŢĂ</w:t>
      </w:r>
    </w:p>
    <w:p w14:paraId="55ED1BFA" w14:textId="77777777" w:rsidR="00E34107" w:rsidRDefault="00E34107" w:rsidP="0055147B">
      <w:pPr>
        <w:tabs>
          <w:tab w:val="left" w:pos="915"/>
        </w:tabs>
        <w:spacing w:line="240" w:lineRule="auto"/>
        <w:outlineLvl w:val="0"/>
        <w:rPr>
          <w:color w:val="000000"/>
          <w:szCs w:val="22"/>
        </w:rPr>
      </w:pPr>
    </w:p>
    <w:p w14:paraId="04573B89" w14:textId="77777777" w:rsidR="00E34107" w:rsidRDefault="00E34107" w:rsidP="00FA4029">
      <w:pPr>
        <w:numPr>
          <w:ilvl w:val="0"/>
          <w:numId w:val="9"/>
        </w:numPr>
        <w:tabs>
          <w:tab w:val="left" w:pos="915"/>
        </w:tabs>
        <w:spacing w:line="240" w:lineRule="auto"/>
        <w:outlineLvl w:val="0"/>
        <w:rPr>
          <w:b/>
          <w:color w:val="000000"/>
          <w:szCs w:val="22"/>
        </w:rPr>
      </w:pPr>
      <w:r w:rsidRPr="0055147B">
        <w:rPr>
          <w:b/>
          <w:color w:val="000000"/>
          <w:szCs w:val="22"/>
        </w:rPr>
        <w:t xml:space="preserve">Rapoarte periodice actualizate </w:t>
      </w:r>
      <w:r w:rsidR="00C16750">
        <w:rPr>
          <w:b/>
          <w:color w:val="000000"/>
          <w:szCs w:val="22"/>
        </w:rPr>
        <w:t>privind siguranța</w:t>
      </w:r>
      <w:r w:rsidR="008F1F0C">
        <w:rPr>
          <w:b/>
          <w:color w:val="000000"/>
          <w:szCs w:val="22"/>
        </w:rPr>
        <w:t xml:space="preserve"> (RPAS)</w:t>
      </w:r>
    </w:p>
    <w:p w14:paraId="2193B7F6" w14:textId="77777777" w:rsidR="00082DD5" w:rsidRDefault="00082DD5" w:rsidP="0055147B">
      <w:pPr>
        <w:tabs>
          <w:tab w:val="left" w:pos="915"/>
        </w:tabs>
        <w:spacing w:line="240" w:lineRule="auto"/>
        <w:ind w:left="720"/>
        <w:outlineLvl w:val="0"/>
        <w:rPr>
          <w:b/>
          <w:color w:val="000000"/>
          <w:szCs w:val="22"/>
        </w:rPr>
      </w:pPr>
    </w:p>
    <w:p w14:paraId="3B050CE4" w14:textId="65F43BC6" w:rsidR="00E34107" w:rsidRDefault="00E34107" w:rsidP="00E34107">
      <w:pPr>
        <w:tabs>
          <w:tab w:val="left" w:pos="915"/>
        </w:tabs>
        <w:spacing w:line="240" w:lineRule="auto"/>
        <w:outlineLvl w:val="0"/>
        <w:rPr>
          <w:iCs/>
          <w:color w:val="000000"/>
          <w:szCs w:val="22"/>
        </w:rPr>
      </w:pPr>
      <w:r>
        <w:rPr>
          <w:color w:val="000000"/>
          <w:szCs w:val="22"/>
        </w:rPr>
        <w:t xml:space="preserve">Cerințele pentru depunerea </w:t>
      </w:r>
      <w:r w:rsidR="008F1F0C">
        <w:rPr>
          <w:color w:val="000000"/>
          <w:szCs w:val="22"/>
        </w:rPr>
        <w:t>RPAS</w:t>
      </w:r>
      <w:r>
        <w:rPr>
          <w:color w:val="000000"/>
          <w:szCs w:val="22"/>
        </w:rPr>
        <w:t xml:space="preserve"> </w:t>
      </w:r>
      <w:r w:rsidR="009839FC">
        <w:rPr>
          <w:color w:val="000000"/>
          <w:szCs w:val="22"/>
        </w:rPr>
        <w:t xml:space="preserve">privind siguranța </w:t>
      </w:r>
      <w:r>
        <w:rPr>
          <w:color w:val="000000"/>
          <w:szCs w:val="22"/>
        </w:rPr>
        <w:t xml:space="preserve">pentru acest medicament sunt </w:t>
      </w:r>
      <w:r w:rsidRPr="00017F85">
        <w:rPr>
          <w:color w:val="000000"/>
          <w:szCs w:val="22"/>
        </w:rPr>
        <w:t xml:space="preserve">prezentate în </w:t>
      </w:r>
      <w:r w:rsidRPr="00E34107">
        <w:rPr>
          <w:color w:val="000000"/>
          <w:szCs w:val="22"/>
          <w:lang w:val="ro-RO"/>
        </w:rPr>
        <w:t>lista de date de referinţă şi frecvenţe de transmitere la nivelul Uniunii (lista EURD), menţionată la articolul 107c alineatul (7) din Directiva 2001/83/CE şi orice actualizări ulterioare ale acesteia publicată pe portalul web european privind medicamentele</w:t>
      </w:r>
      <w:r w:rsidRPr="00017F85">
        <w:rPr>
          <w:iCs/>
          <w:color w:val="000000"/>
          <w:szCs w:val="22"/>
        </w:rPr>
        <w:t>.</w:t>
      </w:r>
    </w:p>
    <w:p w14:paraId="4BCC6D54" w14:textId="77777777" w:rsidR="000C3B95" w:rsidRPr="00017F85" w:rsidRDefault="000C3B95" w:rsidP="00E34107">
      <w:pPr>
        <w:tabs>
          <w:tab w:val="left" w:pos="915"/>
        </w:tabs>
        <w:spacing w:line="240" w:lineRule="auto"/>
        <w:outlineLvl w:val="0"/>
        <w:rPr>
          <w:color w:val="000000"/>
          <w:szCs w:val="22"/>
        </w:rPr>
      </w:pPr>
    </w:p>
    <w:p w14:paraId="7C8B1BEF" w14:textId="0BBB6CD6" w:rsidR="00082DD5" w:rsidRDefault="000C3B95" w:rsidP="00E34107">
      <w:pPr>
        <w:tabs>
          <w:tab w:val="left" w:pos="915"/>
        </w:tabs>
        <w:spacing w:line="240" w:lineRule="auto"/>
        <w:outlineLvl w:val="0"/>
        <w:rPr>
          <w:color w:val="000000"/>
          <w:szCs w:val="22"/>
        </w:rPr>
      </w:pPr>
      <w:r w:rsidRPr="000C3B95">
        <w:rPr>
          <w:color w:val="000000"/>
          <w:szCs w:val="22"/>
        </w:rPr>
        <w:t xml:space="preserve">Deținătorul autorizației de </w:t>
      </w:r>
      <w:r>
        <w:rPr>
          <w:color w:val="000000"/>
          <w:szCs w:val="22"/>
        </w:rPr>
        <w:t>punere</w:t>
      </w:r>
      <w:r w:rsidRPr="000C3B95">
        <w:rPr>
          <w:color w:val="000000"/>
          <w:szCs w:val="22"/>
        </w:rPr>
        <w:t xml:space="preserve"> pe piață (</w:t>
      </w:r>
      <w:r>
        <w:rPr>
          <w:color w:val="000000"/>
          <w:szCs w:val="22"/>
        </w:rPr>
        <w:t>DAPP</w:t>
      </w:r>
      <w:r w:rsidRPr="000C3B95">
        <w:rPr>
          <w:color w:val="000000"/>
          <w:szCs w:val="22"/>
        </w:rPr>
        <w:t xml:space="preserve">) </w:t>
      </w:r>
      <w:r w:rsidR="006F01BB">
        <w:rPr>
          <w:color w:val="000000"/>
          <w:szCs w:val="22"/>
        </w:rPr>
        <w:t>se angajează</w:t>
      </w:r>
      <w:r w:rsidRPr="000C3B95">
        <w:rPr>
          <w:color w:val="000000"/>
          <w:szCs w:val="22"/>
        </w:rPr>
        <w:t xml:space="preserve"> să depună primul </w:t>
      </w:r>
      <w:r>
        <w:rPr>
          <w:color w:val="000000"/>
          <w:szCs w:val="22"/>
        </w:rPr>
        <w:t>RPAS</w:t>
      </w:r>
      <w:r w:rsidRPr="000C3B95">
        <w:rPr>
          <w:color w:val="000000"/>
          <w:szCs w:val="22"/>
        </w:rPr>
        <w:t xml:space="preserve"> pentru acest produs în termen de 6 luni de la autorizare.</w:t>
      </w:r>
    </w:p>
    <w:p w14:paraId="7FBB99A7" w14:textId="77777777" w:rsidR="000C3B95" w:rsidRPr="00017F85" w:rsidRDefault="000C3B95" w:rsidP="00E34107">
      <w:pPr>
        <w:tabs>
          <w:tab w:val="left" w:pos="915"/>
        </w:tabs>
        <w:spacing w:line="240" w:lineRule="auto"/>
        <w:outlineLvl w:val="0"/>
        <w:rPr>
          <w:color w:val="000000"/>
          <w:szCs w:val="22"/>
        </w:rPr>
      </w:pPr>
    </w:p>
    <w:p w14:paraId="5B02A95B" w14:textId="77777777" w:rsidR="00082DD5" w:rsidRPr="00017F85" w:rsidRDefault="00082DD5" w:rsidP="00E34107">
      <w:pPr>
        <w:tabs>
          <w:tab w:val="left" w:pos="915"/>
        </w:tabs>
        <w:spacing w:line="240" w:lineRule="auto"/>
        <w:outlineLvl w:val="0"/>
        <w:rPr>
          <w:color w:val="000000"/>
          <w:szCs w:val="22"/>
        </w:rPr>
      </w:pPr>
    </w:p>
    <w:p w14:paraId="1027F47C" w14:textId="77777777" w:rsidR="00082DD5" w:rsidRPr="00606EA5" w:rsidRDefault="00082DD5" w:rsidP="00606EA5">
      <w:pPr>
        <w:pStyle w:val="TitleTT"/>
      </w:pPr>
      <w:r w:rsidRPr="00606EA5">
        <w:t>D.</w:t>
      </w:r>
      <w:r w:rsidRPr="00606EA5">
        <w:tab/>
        <w:t xml:space="preserve">CONDIŢII SAU RESTRICŢII CU PRIVIRE LA UTILIZAREA SIGURĂ ŞI EFICACE A MEDICAMENTULUI  </w:t>
      </w:r>
    </w:p>
    <w:p w14:paraId="67DAE627" w14:textId="77777777" w:rsidR="00082DD5" w:rsidRPr="00082DD5" w:rsidRDefault="00082DD5" w:rsidP="00082DD5">
      <w:pPr>
        <w:tabs>
          <w:tab w:val="left" w:pos="915"/>
        </w:tabs>
        <w:spacing w:line="240" w:lineRule="auto"/>
        <w:outlineLvl w:val="0"/>
        <w:rPr>
          <w:iCs/>
          <w:color w:val="000000"/>
          <w:szCs w:val="22"/>
          <w:u w:val="single"/>
          <w:lang w:val="ro-RO"/>
        </w:rPr>
      </w:pPr>
    </w:p>
    <w:p w14:paraId="53BC4D58" w14:textId="77777777" w:rsidR="00082DD5" w:rsidRPr="00082DD5" w:rsidRDefault="00082DD5" w:rsidP="000A5A21">
      <w:pPr>
        <w:numPr>
          <w:ilvl w:val="0"/>
          <w:numId w:val="2"/>
        </w:numPr>
        <w:tabs>
          <w:tab w:val="clear" w:pos="720"/>
          <w:tab w:val="num" w:pos="426"/>
          <w:tab w:val="left" w:pos="915"/>
        </w:tabs>
        <w:spacing w:line="240" w:lineRule="auto"/>
        <w:ind w:hanging="720"/>
        <w:outlineLvl w:val="0"/>
        <w:rPr>
          <w:b/>
          <w:iCs/>
          <w:color w:val="000000"/>
          <w:szCs w:val="22"/>
          <w:lang w:val="ro-RO"/>
        </w:rPr>
      </w:pPr>
      <w:r w:rsidRPr="00082DD5">
        <w:rPr>
          <w:b/>
          <w:iCs/>
          <w:color w:val="000000"/>
          <w:szCs w:val="22"/>
          <w:lang w:val="ro-RO"/>
        </w:rPr>
        <w:t>Planul de management al riscului (PMR)</w:t>
      </w:r>
    </w:p>
    <w:p w14:paraId="79F00760" w14:textId="77777777" w:rsidR="00082DD5" w:rsidRPr="00082DD5" w:rsidRDefault="00082DD5" w:rsidP="00082DD5">
      <w:pPr>
        <w:tabs>
          <w:tab w:val="left" w:pos="915"/>
        </w:tabs>
        <w:spacing w:line="240" w:lineRule="auto"/>
        <w:outlineLvl w:val="0"/>
        <w:rPr>
          <w:b/>
          <w:iCs/>
          <w:color w:val="000000"/>
          <w:szCs w:val="22"/>
          <w:lang w:val="ro-RO"/>
        </w:rPr>
      </w:pPr>
    </w:p>
    <w:p w14:paraId="0857E8FC" w14:textId="5D8FD977" w:rsidR="00082DD5" w:rsidRPr="00082DD5" w:rsidRDefault="008F1F0C" w:rsidP="00082DD5">
      <w:pPr>
        <w:tabs>
          <w:tab w:val="left" w:pos="915"/>
        </w:tabs>
        <w:spacing w:line="240" w:lineRule="auto"/>
        <w:outlineLvl w:val="0"/>
        <w:rPr>
          <w:iCs/>
          <w:color w:val="000000"/>
          <w:szCs w:val="22"/>
          <w:lang w:val="ro-RO"/>
        </w:rPr>
      </w:pPr>
      <w:r>
        <w:rPr>
          <w:iCs/>
          <w:color w:val="000000"/>
          <w:szCs w:val="22"/>
          <w:lang w:val="ro-RO"/>
        </w:rPr>
        <w:t>Deținătorul autorizației de punere pe piață</w:t>
      </w:r>
      <w:r w:rsidRPr="00082DD5">
        <w:rPr>
          <w:iCs/>
          <w:color w:val="000000"/>
          <w:szCs w:val="22"/>
          <w:lang w:val="ro-RO"/>
        </w:rPr>
        <w:t xml:space="preserve"> </w:t>
      </w:r>
      <w:r>
        <w:rPr>
          <w:iCs/>
          <w:color w:val="000000"/>
          <w:szCs w:val="22"/>
          <w:lang w:val="ro-RO"/>
        </w:rPr>
        <w:t>(</w:t>
      </w:r>
      <w:r w:rsidR="00082DD5" w:rsidRPr="00082DD5">
        <w:rPr>
          <w:iCs/>
          <w:color w:val="000000"/>
          <w:szCs w:val="22"/>
          <w:lang w:val="ro-RO"/>
        </w:rPr>
        <w:t>DAPP</w:t>
      </w:r>
      <w:r>
        <w:rPr>
          <w:iCs/>
          <w:color w:val="000000"/>
          <w:szCs w:val="22"/>
          <w:lang w:val="ro-RO"/>
        </w:rPr>
        <w:t>)</w:t>
      </w:r>
      <w:r w:rsidR="00082DD5" w:rsidRPr="00082DD5">
        <w:rPr>
          <w:iCs/>
          <w:color w:val="000000"/>
          <w:szCs w:val="22"/>
          <w:lang w:val="ro-RO"/>
        </w:rPr>
        <w:t xml:space="preserve"> se angajează să efectueze activităţile şi intervenţiile de farmacovigilenţă necesare detaliate în PMR aprobat şi prezentat în modulul 1.8.2 al autorizaţiei de punere pe piaţă şi orice actualizări ulterioare aprobate ale PMR.</w:t>
      </w:r>
    </w:p>
    <w:p w14:paraId="2F91CFCF" w14:textId="77777777" w:rsidR="00082DD5" w:rsidRPr="00082DD5" w:rsidRDefault="00082DD5" w:rsidP="00082DD5">
      <w:pPr>
        <w:tabs>
          <w:tab w:val="left" w:pos="915"/>
        </w:tabs>
        <w:spacing w:line="240" w:lineRule="auto"/>
        <w:outlineLvl w:val="0"/>
        <w:rPr>
          <w:i/>
          <w:iCs/>
          <w:color w:val="000000"/>
          <w:szCs w:val="22"/>
          <w:lang w:val="ro-RO"/>
        </w:rPr>
      </w:pPr>
    </w:p>
    <w:p w14:paraId="07DDFDE3" w14:textId="77777777" w:rsidR="00082DD5" w:rsidRPr="00082DD5" w:rsidRDefault="00082DD5" w:rsidP="00082DD5">
      <w:pPr>
        <w:tabs>
          <w:tab w:val="left" w:pos="915"/>
        </w:tabs>
        <w:spacing w:line="240" w:lineRule="auto"/>
        <w:outlineLvl w:val="0"/>
        <w:rPr>
          <w:iCs/>
          <w:color w:val="000000"/>
          <w:szCs w:val="22"/>
          <w:lang w:val="ro-RO"/>
        </w:rPr>
      </w:pPr>
      <w:r w:rsidRPr="00082DD5">
        <w:rPr>
          <w:iCs/>
          <w:color w:val="000000"/>
          <w:szCs w:val="22"/>
          <w:lang w:val="ro-RO"/>
        </w:rPr>
        <w:t>O versiune actualizată a PMR trebuie depusă:</w:t>
      </w:r>
    </w:p>
    <w:p w14:paraId="6A619E17" w14:textId="77777777" w:rsidR="00082DD5" w:rsidRPr="00082DD5" w:rsidRDefault="00082DD5" w:rsidP="007C7FF9">
      <w:pPr>
        <w:numPr>
          <w:ilvl w:val="0"/>
          <w:numId w:val="2"/>
        </w:numPr>
        <w:tabs>
          <w:tab w:val="left" w:pos="915"/>
        </w:tabs>
        <w:spacing w:line="240" w:lineRule="auto"/>
        <w:outlineLvl w:val="0"/>
        <w:rPr>
          <w:iCs/>
          <w:color w:val="000000"/>
          <w:szCs w:val="22"/>
          <w:lang w:val="ro-RO"/>
        </w:rPr>
      </w:pPr>
      <w:r w:rsidRPr="00082DD5">
        <w:rPr>
          <w:iCs/>
          <w:color w:val="000000"/>
          <w:szCs w:val="22"/>
          <w:lang w:val="ro-RO"/>
        </w:rPr>
        <w:t>la cererea Agenţiei Europene pentru Medicamente;</w:t>
      </w:r>
    </w:p>
    <w:p w14:paraId="3DFAD423" w14:textId="3C50E7D3" w:rsidR="00082DD5" w:rsidRDefault="00082DD5" w:rsidP="007C7FF9">
      <w:pPr>
        <w:numPr>
          <w:ilvl w:val="0"/>
          <w:numId w:val="2"/>
        </w:numPr>
        <w:tabs>
          <w:tab w:val="clear" w:pos="720"/>
          <w:tab w:val="num" w:pos="567"/>
          <w:tab w:val="left" w:pos="915"/>
        </w:tabs>
        <w:spacing w:line="240" w:lineRule="auto"/>
        <w:ind w:left="567" w:hanging="207"/>
        <w:outlineLvl w:val="0"/>
        <w:rPr>
          <w:iCs/>
          <w:color w:val="000000"/>
          <w:szCs w:val="22"/>
          <w:lang w:val="ro-RO"/>
        </w:rPr>
      </w:pPr>
      <w:r w:rsidRPr="00082DD5">
        <w:rPr>
          <w:iCs/>
          <w:color w:val="000000"/>
          <w:szCs w:val="22"/>
          <w:lang w:val="ro-RO"/>
        </w:rPr>
        <w:t xml:space="preserve">la modificarea sistemului de management al riscului, în special ca urmare a primirii de informaţii noi care pot duce la o schimbare semnificativă a raportului beneficiu/risc sau ca urmare a atingerii unui obiectiv important (de farmacovigilenţă sau de reducere la minimum a riscului). </w:t>
      </w:r>
    </w:p>
    <w:p w14:paraId="3DA50E18" w14:textId="77777777" w:rsidR="000C0387" w:rsidRPr="00082DD5" w:rsidRDefault="000C0387" w:rsidP="007643D4">
      <w:pPr>
        <w:tabs>
          <w:tab w:val="clear" w:pos="567"/>
          <w:tab w:val="left" w:pos="915"/>
        </w:tabs>
        <w:spacing w:line="240" w:lineRule="auto"/>
        <w:ind w:left="360"/>
        <w:outlineLvl w:val="0"/>
        <w:rPr>
          <w:iCs/>
          <w:color w:val="000000"/>
          <w:szCs w:val="22"/>
          <w:lang w:val="ro-RO"/>
        </w:rPr>
      </w:pPr>
    </w:p>
    <w:p w14:paraId="5AA91F40" w14:textId="13CB52E9" w:rsidR="00082DD5" w:rsidRPr="000C0387" w:rsidRDefault="007643D4" w:rsidP="000A5A21">
      <w:pPr>
        <w:pStyle w:val="Paragraphedeliste"/>
        <w:numPr>
          <w:ilvl w:val="0"/>
          <w:numId w:val="2"/>
        </w:numPr>
        <w:tabs>
          <w:tab w:val="clear" w:pos="720"/>
          <w:tab w:val="num" w:pos="360"/>
          <w:tab w:val="left" w:pos="915"/>
        </w:tabs>
        <w:spacing w:line="240" w:lineRule="auto"/>
        <w:ind w:hanging="720"/>
        <w:outlineLvl w:val="0"/>
        <w:rPr>
          <w:rFonts w:ascii="Times New Roman" w:hAnsi="Times New Roman"/>
          <w:b/>
          <w:bCs/>
          <w:iCs/>
          <w:color w:val="000000"/>
          <w:lang w:val="fr-LU"/>
        </w:rPr>
      </w:pPr>
      <w:r w:rsidRPr="000C0387">
        <w:rPr>
          <w:rFonts w:ascii="Times New Roman" w:hAnsi="Times New Roman"/>
          <w:b/>
          <w:bCs/>
          <w:iCs/>
          <w:color w:val="000000"/>
          <w:lang w:val="fr-LU"/>
        </w:rPr>
        <w:t xml:space="preserve">Măsuri suplimentare de </w:t>
      </w:r>
      <w:r w:rsidR="00821EB4">
        <w:rPr>
          <w:rFonts w:ascii="Times New Roman" w:hAnsi="Times New Roman"/>
          <w:b/>
          <w:bCs/>
          <w:iCs/>
          <w:color w:val="000000"/>
          <w:lang w:val="fr-LU"/>
        </w:rPr>
        <w:t xml:space="preserve">reducere la minimum </w:t>
      </w:r>
      <w:r w:rsidRPr="000C0387">
        <w:rPr>
          <w:rFonts w:ascii="Times New Roman" w:hAnsi="Times New Roman"/>
          <w:b/>
          <w:bCs/>
          <w:iCs/>
          <w:color w:val="000000"/>
          <w:lang w:val="fr-LU"/>
        </w:rPr>
        <w:t>a riscu</w:t>
      </w:r>
      <w:r w:rsidR="00821EB4">
        <w:rPr>
          <w:rFonts w:ascii="Times New Roman" w:hAnsi="Times New Roman"/>
          <w:b/>
          <w:bCs/>
          <w:iCs/>
          <w:color w:val="000000"/>
          <w:lang w:val="fr-LU"/>
        </w:rPr>
        <w:t>lui</w:t>
      </w:r>
    </w:p>
    <w:p w14:paraId="2520C09B" w14:textId="7A387E98" w:rsidR="006527B6" w:rsidRPr="00017F85" w:rsidRDefault="00E34107" w:rsidP="006527B6">
      <w:pPr>
        <w:tabs>
          <w:tab w:val="left" w:pos="915"/>
        </w:tabs>
        <w:spacing w:line="240" w:lineRule="auto"/>
        <w:outlineLvl w:val="0"/>
        <w:rPr>
          <w:color w:val="000000"/>
          <w:szCs w:val="22"/>
          <w:lang w:val="fr-FR"/>
        </w:rPr>
      </w:pPr>
      <w:r w:rsidRPr="00017F85">
        <w:rPr>
          <w:color w:val="000000"/>
          <w:szCs w:val="22"/>
          <w:lang w:val="fr-FR"/>
        </w:rPr>
        <w:t xml:space="preserve"> </w:t>
      </w:r>
    </w:p>
    <w:p w14:paraId="7489B26D" w14:textId="75A2478F" w:rsidR="006527B6" w:rsidRDefault="007226FB" w:rsidP="006527B6">
      <w:pPr>
        <w:tabs>
          <w:tab w:val="left" w:pos="915"/>
        </w:tabs>
        <w:spacing w:line="240" w:lineRule="auto"/>
        <w:outlineLvl w:val="0"/>
        <w:rPr>
          <w:color w:val="000000"/>
          <w:szCs w:val="22"/>
          <w:lang w:val="fr-FR"/>
        </w:rPr>
      </w:pPr>
      <w:r>
        <w:rPr>
          <w:color w:val="000000"/>
          <w:szCs w:val="22"/>
          <w:lang w:val="fr-FR"/>
        </w:rPr>
        <w:t>Î</w:t>
      </w:r>
      <w:r w:rsidR="00BB6792" w:rsidRPr="00BB6792">
        <w:rPr>
          <w:color w:val="000000"/>
          <w:szCs w:val="22"/>
          <w:lang w:val="fr-FR"/>
        </w:rPr>
        <w:t xml:space="preserve">nainte de lansarea Tibsovo în fiecare </w:t>
      </w:r>
      <w:r w:rsidR="002B2154">
        <w:rPr>
          <w:color w:val="000000"/>
          <w:szCs w:val="22"/>
          <w:lang w:val="fr-FR"/>
        </w:rPr>
        <w:t>S</w:t>
      </w:r>
      <w:r w:rsidR="00BB6792" w:rsidRPr="00BB6792">
        <w:rPr>
          <w:color w:val="000000"/>
          <w:szCs w:val="22"/>
          <w:lang w:val="fr-FR"/>
        </w:rPr>
        <w:t xml:space="preserve">tat </w:t>
      </w:r>
      <w:r w:rsidR="002B2154">
        <w:rPr>
          <w:color w:val="000000"/>
          <w:szCs w:val="22"/>
          <w:lang w:val="fr-FR"/>
        </w:rPr>
        <w:t>M</w:t>
      </w:r>
      <w:r w:rsidR="00BB6792" w:rsidRPr="00BB6792">
        <w:rPr>
          <w:color w:val="000000"/>
          <w:szCs w:val="22"/>
          <w:lang w:val="fr-FR"/>
        </w:rPr>
        <w:t>embru, deținătorul autorizației de introducere pe piață (</w:t>
      </w:r>
      <w:r w:rsidR="00707007">
        <w:rPr>
          <w:color w:val="000000"/>
          <w:szCs w:val="22"/>
          <w:lang w:val="fr-FR"/>
        </w:rPr>
        <w:t>DAPP</w:t>
      </w:r>
      <w:r w:rsidR="00BB6792" w:rsidRPr="00BB6792">
        <w:rPr>
          <w:color w:val="000000"/>
          <w:szCs w:val="22"/>
          <w:lang w:val="fr-FR"/>
        </w:rPr>
        <w:t>) trebuie să convină cu Autoritatea Națională Competentă cu privire la conținutul și formatul programului educațional, inclusiv mijloacele de comunicare, modalitățile de distribuție și orice alte aspecte ale programului.</w:t>
      </w:r>
    </w:p>
    <w:p w14:paraId="3D8DA17B" w14:textId="7D78B58F" w:rsidR="00496D54" w:rsidRDefault="00496D54" w:rsidP="006527B6">
      <w:pPr>
        <w:tabs>
          <w:tab w:val="left" w:pos="915"/>
        </w:tabs>
        <w:spacing w:line="240" w:lineRule="auto"/>
        <w:outlineLvl w:val="0"/>
        <w:rPr>
          <w:color w:val="000000"/>
          <w:szCs w:val="22"/>
          <w:lang w:val="fr-FR"/>
        </w:rPr>
      </w:pPr>
    </w:p>
    <w:p w14:paraId="1ADA32E7" w14:textId="25C65745" w:rsidR="00496D54" w:rsidRPr="00017F85" w:rsidRDefault="00496D54" w:rsidP="006527B6">
      <w:pPr>
        <w:tabs>
          <w:tab w:val="left" w:pos="915"/>
        </w:tabs>
        <w:spacing w:line="240" w:lineRule="auto"/>
        <w:outlineLvl w:val="0"/>
        <w:rPr>
          <w:color w:val="000000"/>
          <w:szCs w:val="22"/>
          <w:lang w:val="fr-FR"/>
        </w:rPr>
      </w:pPr>
      <w:r w:rsidRPr="00496D54">
        <w:rPr>
          <w:color w:val="000000"/>
          <w:szCs w:val="22"/>
          <w:lang w:val="fr-FR"/>
        </w:rPr>
        <w:t>Programul educațional se adresează pacienților cu L</w:t>
      </w:r>
      <w:r>
        <w:rPr>
          <w:color w:val="000000"/>
          <w:szCs w:val="22"/>
          <w:lang w:val="fr-FR"/>
        </w:rPr>
        <w:t xml:space="preserve">AM </w:t>
      </w:r>
      <w:r w:rsidR="00AE07FF">
        <w:rPr>
          <w:color w:val="000000"/>
          <w:szCs w:val="22"/>
          <w:lang w:val="fr-FR"/>
        </w:rPr>
        <w:t>cărora li s-a</w:t>
      </w:r>
      <w:r w:rsidRPr="00496D54">
        <w:rPr>
          <w:color w:val="000000"/>
          <w:szCs w:val="22"/>
          <w:lang w:val="fr-FR"/>
        </w:rPr>
        <w:t xml:space="preserve"> prescris Tibsovo, pentru a oferi în continuare informații cu privire la riscul important identificat </w:t>
      </w:r>
      <w:r w:rsidR="00AF5EA4">
        <w:rPr>
          <w:color w:val="000000"/>
          <w:szCs w:val="22"/>
          <w:lang w:val="fr-FR"/>
        </w:rPr>
        <w:t>al</w:t>
      </w:r>
      <w:r w:rsidRPr="00496D54">
        <w:rPr>
          <w:color w:val="000000"/>
          <w:szCs w:val="22"/>
          <w:lang w:val="fr-FR"/>
        </w:rPr>
        <w:t xml:space="preserve"> sindrom</w:t>
      </w:r>
      <w:r w:rsidR="00AF5EA4">
        <w:rPr>
          <w:color w:val="000000"/>
          <w:szCs w:val="22"/>
          <w:lang w:val="fr-FR"/>
        </w:rPr>
        <w:t>ului</w:t>
      </w:r>
      <w:r w:rsidRPr="00496D54">
        <w:rPr>
          <w:color w:val="000000"/>
          <w:szCs w:val="22"/>
          <w:lang w:val="fr-FR"/>
        </w:rPr>
        <w:t xml:space="preserve"> de diferențiere.</w:t>
      </w:r>
    </w:p>
    <w:p w14:paraId="618F01AC" w14:textId="5E001B6C" w:rsidR="006527B6" w:rsidRDefault="006527B6" w:rsidP="006527B6">
      <w:pPr>
        <w:tabs>
          <w:tab w:val="left" w:pos="915"/>
        </w:tabs>
        <w:spacing w:line="240" w:lineRule="auto"/>
        <w:outlineLvl w:val="0"/>
        <w:rPr>
          <w:color w:val="000000"/>
          <w:szCs w:val="22"/>
          <w:lang w:val="fr-FR"/>
        </w:rPr>
      </w:pPr>
    </w:p>
    <w:p w14:paraId="4528F465" w14:textId="36AEFFA3" w:rsidR="00707007" w:rsidRDefault="00707007" w:rsidP="006527B6">
      <w:pPr>
        <w:tabs>
          <w:tab w:val="left" w:pos="915"/>
        </w:tabs>
        <w:spacing w:line="240" w:lineRule="auto"/>
        <w:outlineLvl w:val="0"/>
        <w:rPr>
          <w:color w:val="000000"/>
          <w:szCs w:val="22"/>
          <w:lang w:val="fr-FR"/>
        </w:rPr>
      </w:pPr>
      <w:r w:rsidRPr="00707007">
        <w:rPr>
          <w:color w:val="000000"/>
          <w:szCs w:val="22"/>
          <w:lang w:val="fr-FR"/>
        </w:rPr>
        <w:t xml:space="preserve">DAPP se asigură că, în fiecare </w:t>
      </w:r>
      <w:r w:rsidR="00FC4012">
        <w:rPr>
          <w:color w:val="000000"/>
          <w:szCs w:val="22"/>
          <w:lang w:val="fr-FR"/>
        </w:rPr>
        <w:t>S</w:t>
      </w:r>
      <w:r w:rsidRPr="00707007">
        <w:rPr>
          <w:color w:val="000000"/>
          <w:szCs w:val="22"/>
          <w:lang w:val="fr-FR"/>
        </w:rPr>
        <w:t xml:space="preserve">tat </w:t>
      </w:r>
      <w:r w:rsidR="00FC4012">
        <w:rPr>
          <w:color w:val="000000"/>
          <w:szCs w:val="22"/>
          <w:lang w:val="fr-FR"/>
        </w:rPr>
        <w:t>M</w:t>
      </w:r>
      <w:r w:rsidRPr="00707007">
        <w:rPr>
          <w:color w:val="000000"/>
          <w:szCs w:val="22"/>
          <w:lang w:val="fr-FR"/>
        </w:rPr>
        <w:t xml:space="preserve">embru în care este comercializat Tibsovo, toți pacienții care </w:t>
      </w:r>
      <w:r w:rsidR="00D2422D">
        <w:rPr>
          <w:color w:val="000000"/>
          <w:szCs w:val="22"/>
          <w:lang w:val="fr-FR"/>
        </w:rPr>
        <w:t>urmeaz</w:t>
      </w:r>
      <w:r w:rsidR="00D2422D">
        <w:rPr>
          <w:color w:val="000000"/>
          <w:szCs w:val="22"/>
          <w:lang w:val="ro-RO"/>
        </w:rPr>
        <w:t xml:space="preserve">ă </w:t>
      </w:r>
      <w:r w:rsidRPr="00707007">
        <w:rPr>
          <w:color w:val="000000"/>
          <w:szCs w:val="22"/>
          <w:lang w:val="fr-FR"/>
        </w:rPr>
        <w:t>să utilizeze Tibsovo primesc următorul pachet educațional:</w:t>
      </w:r>
    </w:p>
    <w:p w14:paraId="50756101" w14:textId="77777777" w:rsidR="007769E8" w:rsidRPr="00017F85" w:rsidRDefault="007769E8" w:rsidP="006527B6">
      <w:pPr>
        <w:tabs>
          <w:tab w:val="left" w:pos="915"/>
        </w:tabs>
        <w:spacing w:line="240" w:lineRule="auto"/>
        <w:outlineLvl w:val="0"/>
        <w:rPr>
          <w:color w:val="000000"/>
          <w:szCs w:val="22"/>
          <w:lang w:val="fr-FR"/>
        </w:rPr>
      </w:pPr>
    </w:p>
    <w:p w14:paraId="21ABF6B1" w14:textId="77777777" w:rsidR="007769E8" w:rsidRPr="007769E8" w:rsidRDefault="007769E8" w:rsidP="007769E8">
      <w:pPr>
        <w:tabs>
          <w:tab w:val="left" w:pos="915"/>
        </w:tabs>
        <w:spacing w:line="240" w:lineRule="auto"/>
        <w:outlineLvl w:val="0"/>
        <w:rPr>
          <w:color w:val="000000"/>
          <w:szCs w:val="22"/>
          <w:lang w:val="fr-FR"/>
        </w:rPr>
      </w:pPr>
      <w:r w:rsidRPr="007769E8">
        <w:rPr>
          <w:color w:val="000000"/>
          <w:szCs w:val="22"/>
          <w:lang w:val="fr-FR"/>
        </w:rPr>
        <w:t>Pachetul de informații pentru pacient:</w:t>
      </w:r>
    </w:p>
    <w:p w14:paraId="5D23B7B2" w14:textId="37830ABF" w:rsidR="007769E8" w:rsidRPr="007769E8" w:rsidRDefault="007769E8" w:rsidP="007769E8">
      <w:pPr>
        <w:tabs>
          <w:tab w:val="left" w:pos="915"/>
        </w:tabs>
        <w:spacing w:line="240" w:lineRule="auto"/>
        <w:outlineLvl w:val="0"/>
        <w:rPr>
          <w:color w:val="000000"/>
          <w:szCs w:val="22"/>
          <w:lang w:val="fr-FR"/>
        </w:rPr>
      </w:pPr>
      <w:r w:rsidRPr="007769E8">
        <w:rPr>
          <w:color w:val="000000"/>
          <w:szCs w:val="22"/>
          <w:lang w:val="fr-FR"/>
        </w:rPr>
        <w:t xml:space="preserve">• Prospect </w:t>
      </w:r>
      <w:r w:rsidR="004159BC">
        <w:rPr>
          <w:color w:val="000000"/>
          <w:szCs w:val="22"/>
          <w:lang w:val="fr-FR"/>
        </w:rPr>
        <w:t>pentru pacient</w:t>
      </w:r>
    </w:p>
    <w:p w14:paraId="3E4B07DF" w14:textId="407E3898" w:rsidR="007769E8" w:rsidRPr="007769E8" w:rsidRDefault="007769E8" w:rsidP="007769E8">
      <w:pPr>
        <w:tabs>
          <w:tab w:val="left" w:pos="915"/>
        </w:tabs>
        <w:spacing w:line="240" w:lineRule="auto"/>
        <w:outlineLvl w:val="0"/>
        <w:rPr>
          <w:color w:val="000000"/>
          <w:szCs w:val="22"/>
          <w:lang w:val="fr-FR"/>
        </w:rPr>
      </w:pPr>
      <w:r w:rsidRPr="007769E8">
        <w:rPr>
          <w:color w:val="000000"/>
          <w:szCs w:val="22"/>
          <w:lang w:val="fr-FR"/>
        </w:rPr>
        <w:t xml:space="preserve">• Card de </w:t>
      </w:r>
      <w:r w:rsidR="004A54BB">
        <w:rPr>
          <w:color w:val="000000"/>
          <w:szCs w:val="22"/>
          <w:lang w:val="fr-FR"/>
        </w:rPr>
        <w:t>avertizare a</w:t>
      </w:r>
      <w:r w:rsidRPr="007769E8">
        <w:rPr>
          <w:color w:val="000000"/>
          <w:szCs w:val="22"/>
          <w:lang w:val="fr-FR"/>
        </w:rPr>
        <w:t xml:space="preserve"> pacient</w:t>
      </w:r>
      <w:r w:rsidR="004A54BB">
        <w:rPr>
          <w:color w:val="000000"/>
          <w:szCs w:val="22"/>
          <w:lang w:val="fr-FR"/>
        </w:rPr>
        <w:t>ului</w:t>
      </w:r>
      <w:r w:rsidRPr="007769E8">
        <w:rPr>
          <w:color w:val="000000"/>
          <w:szCs w:val="22"/>
          <w:lang w:val="fr-FR"/>
        </w:rPr>
        <w:t>:</w:t>
      </w:r>
    </w:p>
    <w:p w14:paraId="5F79D88A" w14:textId="6B79D193" w:rsidR="007769E8" w:rsidRPr="005C6DBC" w:rsidRDefault="007769E8" w:rsidP="005C6DBC">
      <w:pPr>
        <w:pStyle w:val="Paragraphedeliste"/>
        <w:numPr>
          <w:ilvl w:val="0"/>
          <w:numId w:val="28"/>
        </w:numPr>
        <w:tabs>
          <w:tab w:val="left" w:pos="915"/>
        </w:tabs>
        <w:spacing w:line="240" w:lineRule="auto"/>
        <w:outlineLvl w:val="0"/>
        <w:rPr>
          <w:rFonts w:ascii="Times New Roman" w:hAnsi="Times New Roman"/>
          <w:color w:val="000000"/>
          <w:lang w:val="fr-FR"/>
        </w:rPr>
      </w:pPr>
      <w:r w:rsidRPr="005C6DBC">
        <w:rPr>
          <w:rFonts w:ascii="Times New Roman" w:hAnsi="Times New Roman"/>
          <w:color w:val="000000"/>
          <w:lang w:val="fr-FR"/>
        </w:rPr>
        <w:t>Informații pentru pacienții cu L</w:t>
      </w:r>
      <w:r w:rsidR="004159BC" w:rsidRPr="005C6DBC">
        <w:rPr>
          <w:rFonts w:ascii="Times New Roman" w:hAnsi="Times New Roman"/>
          <w:color w:val="000000"/>
          <w:lang w:val="fr-FR"/>
        </w:rPr>
        <w:t>AM</w:t>
      </w:r>
      <w:r w:rsidRPr="005C6DBC">
        <w:rPr>
          <w:rFonts w:ascii="Times New Roman" w:hAnsi="Times New Roman"/>
          <w:color w:val="000000"/>
          <w:lang w:val="fr-FR"/>
        </w:rPr>
        <w:t xml:space="preserve"> că tratamentul cu Tibsovo poate provoca sindrom de diferențiere.</w:t>
      </w:r>
    </w:p>
    <w:p w14:paraId="02D08CBE" w14:textId="7291E5DB" w:rsidR="005C6DBC" w:rsidRDefault="007769E8" w:rsidP="005C6DBC">
      <w:pPr>
        <w:pStyle w:val="Paragraphedeliste"/>
        <w:numPr>
          <w:ilvl w:val="0"/>
          <w:numId w:val="28"/>
        </w:numPr>
        <w:tabs>
          <w:tab w:val="left" w:pos="915"/>
        </w:tabs>
        <w:spacing w:line="240" w:lineRule="auto"/>
        <w:outlineLvl w:val="0"/>
        <w:rPr>
          <w:rFonts w:ascii="Times New Roman" w:hAnsi="Times New Roman"/>
          <w:color w:val="000000"/>
          <w:lang w:val="fr-FR"/>
        </w:rPr>
      </w:pPr>
      <w:r w:rsidRPr="005C6DBC">
        <w:rPr>
          <w:rFonts w:ascii="Times New Roman" w:hAnsi="Times New Roman"/>
          <w:color w:val="000000"/>
          <w:lang w:val="fr-FR"/>
        </w:rPr>
        <w:t>Descrierea semnelor sau simptomelor problemei de siguranță și când să solicit</w:t>
      </w:r>
      <w:r w:rsidR="008A5D82">
        <w:rPr>
          <w:rFonts w:ascii="Times New Roman" w:hAnsi="Times New Roman"/>
          <w:color w:val="000000"/>
          <w:lang w:val="fr-FR"/>
        </w:rPr>
        <w:t>e</w:t>
      </w:r>
      <w:r w:rsidRPr="005C6DBC">
        <w:rPr>
          <w:rFonts w:ascii="Times New Roman" w:hAnsi="Times New Roman"/>
          <w:color w:val="000000"/>
          <w:lang w:val="fr-FR"/>
        </w:rPr>
        <w:t xml:space="preserve"> îngrijiri medicale dacă se suspectează sindromul de diferențiere.</w:t>
      </w:r>
    </w:p>
    <w:p w14:paraId="4A0E61E1" w14:textId="666BBB91" w:rsidR="005C6DBC" w:rsidRDefault="007769E8" w:rsidP="005C6DBC">
      <w:pPr>
        <w:pStyle w:val="Paragraphedeliste"/>
        <w:numPr>
          <w:ilvl w:val="0"/>
          <w:numId w:val="28"/>
        </w:numPr>
        <w:tabs>
          <w:tab w:val="left" w:pos="915"/>
        </w:tabs>
        <w:spacing w:line="240" w:lineRule="auto"/>
        <w:outlineLvl w:val="0"/>
        <w:rPr>
          <w:rFonts w:ascii="Times New Roman" w:hAnsi="Times New Roman"/>
          <w:color w:val="000000"/>
          <w:lang w:val="fr-FR"/>
        </w:rPr>
      </w:pPr>
      <w:r w:rsidRPr="005C6DBC">
        <w:rPr>
          <w:rFonts w:ascii="Times New Roman" w:hAnsi="Times New Roman"/>
          <w:color w:val="000000"/>
          <w:lang w:val="fr-FR"/>
        </w:rPr>
        <w:t>Un mesaj de avertizare pentru profesioniștii din domeniul sănătății care tratează pacientul în orice moment, inclusiv în condiții de urgență, că pacientul utilizează Tibsovo.</w:t>
      </w:r>
    </w:p>
    <w:p w14:paraId="1F53024D" w14:textId="2CDCAB1F" w:rsidR="005C6DBC" w:rsidRPr="005C6DBC" w:rsidRDefault="007769E8" w:rsidP="005C6DBC">
      <w:pPr>
        <w:pStyle w:val="Paragraphedeliste"/>
        <w:numPr>
          <w:ilvl w:val="0"/>
          <w:numId w:val="28"/>
        </w:numPr>
        <w:tabs>
          <w:tab w:val="left" w:pos="915"/>
        </w:tabs>
        <w:spacing w:line="240" w:lineRule="auto"/>
        <w:outlineLvl w:val="0"/>
        <w:rPr>
          <w:rFonts w:ascii="Times New Roman" w:hAnsi="Times New Roman"/>
          <w:color w:val="000000"/>
          <w:lang w:val="fr-FR"/>
        </w:rPr>
      </w:pPr>
      <w:r w:rsidRPr="005C6DBC">
        <w:rPr>
          <w:rFonts w:ascii="Times New Roman" w:hAnsi="Times New Roman"/>
          <w:color w:val="000000"/>
          <w:lang w:val="fr-FR"/>
        </w:rPr>
        <w:t>Date de contact ale medicului curant care a prescris Tibsovo.</w:t>
      </w:r>
    </w:p>
    <w:p w14:paraId="6E894C7A" w14:textId="44A23EE0" w:rsidR="007769E8" w:rsidRPr="005C6DBC" w:rsidRDefault="007769E8" w:rsidP="007769E8">
      <w:pPr>
        <w:pStyle w:val="Paragraphedeliste"/>
        <w:numPr>
          <w:ilvl w:val="0"/>
          <w:numId w:val="28"/>
        </w:numPr>
        <w:tabs>
          <w:tab w:val="left" w:pos="915"/>
        </w:tabs>
        <w:spacing w:line="240" w:lineRule="auto"/>
        <w:outlineLvl w:val="0"/>
        <w:rPr>
          <w:rFonts w:ascii="Times New Roman" w:hAnsi="Times New Roman"/>
          <w:color w:val="000000"/>
          <w:lang w:val="fr-FR"/>
        </w:rPr>
      </w:pPr>
      <w:r w:rsidRPr="005C6DBC">
        <w:rPr>
          <w:rFonts w:ascii="Times New Roman" w:hAnsi="Times New Roman"/>
          <w:color w:val="000000"/>
          <w:lang w:val="fr-FR"/>
        </w:rPr>
        <w:t>Trebuie să fie purtat tot timpul și prezentat oricărui profesionist din domeniul sănătății.</w:t>
      </w:r>
    </w:p>
    <w:p w14:paraId="464009E9" w14:textId="454DF9A8" w:rsidR="006527B6" w:rsidRPr="00017F85" w:rsidRDefault="007769E8" w:rsidP="007769E8">
      <w:pPr>
        <w:tabs>
          <w:tab w:val="left" w:pos="915"/>
        </w:tabs>
        <w:spacing w:line="240" w:lineRule="auto"/>
        <w:outlineLvl w:val="0"/>
        <w:rPr>
          <w:color w:val="000000"/>
          <w:szCs w:val="22"/>
          <w:lang w:val="fr-FR"/>
        </w:rPr>
      </w:pPr>
      <w:r w:rsidRPr="007769E8">
        <w:rPr>
          <w:color w:val="000000"/>
          <w:szCs w:val="22"/>
          <w:lang w:val="fr-FR"/>
        </w:rPr>
        <w:t>Cardul de a</w:t>
      </w:r>
      <w:r w:rsidR="00E85422">
        <w:rPr>
          <w:color w:val="000000"/>
          <w:szCs w:val="22"/>
          <w:lang w:val="fr-FR"/>
        </w:rPr>
        <w:t>vertizare a</w:t>
      </w:r>
      <w:r w:rsidRPr="007769E8">
        <w:rPr>
          <w:color w:val="000000"/>
          <w:szCs w:val="22"/>
          <w:lang w:val="fr-FR"/>
        </w:rPr>
        <w:t xml:space="preserve"> pacient</w:t>
      </w:r>
      <w:r w:rsidR="00E85422">
        <w:rPr>
          <w:color w:val="000000"/>
          <w:szCs w:val="22"/>
          <w:lang w:val="fr-FR"/>
        </w:rPr>
        <w:t>ului</w:t>
      </w:r>
      <w:r w:rsidRPr="007769E8">
        <w:rPr>
          <w:color w:val="000000"/>
          <w:szCs w:val="22"/>
          <w:lang w:val="fr-FR"/>
        </w:rPr>
        <w:t xml:space="preserve"> va fi integrat în ambalaj, iar conținutul va fi convenit ca parte a etichetei (Anexa III).</w:t>
      </w:r>
    </w:p>
    <w:p w14:paraId="21C91519" w14:textId="77777777" w:rsidR="006527B6" w:rsidRPr="00017F85" w:rsidRDefault="006527B6" w:rsidP="006527B6">
      <w:pPr>
        <w:tabs>
          <w:tab w:val="left" w:pos="915"/>
        </w:tabs>
        <w:spacing w:line="240" w:lineRule="auto"/>
        <w:outlineLvl w:val="0"/>
        <w:rPr>
          <w:color w:val="000000"/>
          <w:szCs w:val="22"/>
          <w:lang w:val="fr-FR"/>
        </w:rPr>
      </w:pPr>
    </w:p>
    <w:p w14:paraId="3A3B37AD" w14:textId="77777777" w:rsidR="006527B6" w:rsidRPr="00017F85" w:rsidRDefault="006527B6" w:rsidP="006527B6">
      <w:pPr>
        <w:tabs>
          <w:tab w:val="left" w:pos="915"/>
        </w:tabs>
        <w:spacing w:line="240" w:lineRule="auto"/>
        <w:outlineLvl w:val="0"/>
        <w:rPr>
          <w:color w:val="000000"/>
          <w:szCs w:val="22"/>
          <w:lang w:val="fr-FR"/>
        </w:rPr>
      </w:pPr>
    </w:p>
    <w:p w14:paraId="0CD3A84A" w14:textId="77777777" w:rsidR="006527B6" w:rsidRPr="00017F85" w:rsidRDefault="006527B6" w:rsidP="006527B6">
      <w:pPr>
        <w:tabs>
          <w:tab w:val="left" w:pos="915"/>
        </w:tabs>
        <w:spacing w:line="240" w:lineRule="auto"/>
        <w:outlineLvl w:val="0"/>
        <w:rPr>
          <w:color w:val="000000"/>
          <w:szCs w:val="22"/>
          <w:lang w:val="fr-FR"/>
        </w:rPr>
      </w:pPr>
    </w:p>
    <w:p w14:paraId="2EEBDA74" w14:textId="77777777" w:rsidR="006527B6" w:rsidRPr="00017F85" w:rsidRDefault="006527B6" w:rsidP="006527B6">
      <w:pPr>
        <w:tabs>
          <w:tab w:val="left" w:pos="915"/>
        </w:tabs>
        <w:spacing w:line="240" w:lineRule="auto"/>
        <w:outlineLvl w:val="0"/>
        <w:rPr>
          <w:color w:val="000000"/>
          <w:szCs w:val="22"/>
          <w:lang w:val="fr-FR"/>
        </w:rPr>
      </w:pPr>
    </w:p>
    <w:p w14:paraId="29285721" w14:textId="77777777" w:rsidR="006527B6" w:rsidRPr="00017F85" w:rsidRDefault="006527B6" w:rsidP="006527B6">
      <w:pPr>
        <w:tabs>
          <w:tab w:val="left" w:pos="915"/>
        </w:tabs>
        <w:spacing w:line="240" w:lineRule="auto"/>
        <w:outlineLvl w:val="0"/>
        <w:rPr>
          <w:color w:val="000000"/>
          <w:szCs w:val="22"/>
          <w:lang w:val="fr-FR"/>
        </w:rPr>
      </w:pPr>
    </w:p>
    <w:p w14:paraId="0BA34F4E" w14:textId="77777777" w:rsidR="006527B6" w:rsidRPr="00017F85" w:rsidRDefault="006527B6" w:rsidP="006527B6">
      <w:pPr>
        <w:tabs>
          <w:tab w:val="left" w:pos="915"/>
        </w:tabs>
        <w:spacing w:line="240" w:lineRule="auto"/>
        <w:outlineLvl w:val="0"/>
        <w:rPr>
          <w:color w:val="000000"/>
          <w:szCs w:val="22"/>
          <w:lang w:val="fr-FR"/>
        </w:rPr>
      </w:pPr>
    </w:p>
    <w:p w14:paraId="13260D4D" w14:textId="7DF3595E" w:rsidR="000B02BD" w:rsidRDefault="000B02BD">
      <w:pPr>
        <w:tabs>
          <w:tab w:val="clear" w:pos="567"/>
        </w:tabs>
        <w:spacing w:line="240" w:lineRule="auto"/>
        <w:rPr>
          <w:color w:val="000000"/>
          <w:szCs w:val="22"/>
          <w:lang w:val="fr-FR"/>
        </w:rPr>
      </w:pPr>
      <w:r>
        <w:rPr>
          <w:color w:val="000000"/>
          <w:szCs w:val="22"/>
          <w:lang w:val="fr-FR"/>
        </w:rPr>
        <w:br w:type="page"/>
      </w:r>
    </w:p>
    <w:p w14:paraId="7BB87324" w14:textId="77777777" w:rsidR="006527B6" w:rsidRPr="00017F85" w:rsidRDefault="006527B6" w:rsidP="006527B6">
      <w:pPr>
        <w:tabs>
          <w:tab w:val="left" w:pos="915"/>
        </w:tabs>
        <w:spacing w:line="240" w:lineRule="auto"/>
        <w:outlineLvl w:val="0"/>
        <w:rPr>
          <w:color w:val="000000"/>
          <w:szCs w:val="22"/>
          <w:lang w:val="fr-FR"/>
        </w:rPr>
      </w:pPr>
    </w:p>
    <w:p w14:paraId="35D8EBA9" w14:textId="77777777" w:rsidR="006527B6" w:rsidRPr="00017F85" w:rsidRDefault="006527B6" w:rsidP="006527B6">
      <w:pPr>
        <w:tabs>
          <w:tab w:val="left" w:pos="915"/>
        </w:tabs>
        <w:spacing w:line="240" w:lineRule="auto"/>
        <w:outlineLvl w:val="0"/>
        <w:rPr>
          <w:color w:val="000000"/>
          <w:szCs w:val="22"/>
          <w:lang w:val="fr-FR"/>
        </w:rPr>
      </w:pPr>
    </w:p>
    <w:p w14:paraId="5DD57E12" w14:textId="77777777" w:rsidR="006527B6" w:rsidRPr="00017F85" w:rsidRDefault="006527B6" w:rsidP="006527B6">
      <w:pPr>
        <w:tabs>
          <w:tab w:val="left" w:pos="915"/>
        </w:tabs>
        <w:spacing w:line="240" w:lineRule="auto"/>
        <w:outlineLvl w:val="0"/>
        <w:rPr>
          <w:color w:val="000000"/>
          <w:szCs w:val="22"/>
          <w:lang w:val="fr-FR"/>
        </w:rPr>
      </w:pPr>
    </w:p>
    <w:p w14:paraId="625263E9" w14:textId="77777777" w:rsidR="006527B6" w:rsidRPr="00017F85" w:rsidRDefault="006527B6" w:rsidP="006527B6">
      <w:pPr>
        <w:tabs>
          <w:tab w:val="left" w:pos="915"/>
        </w:tabs>
        <w:spacing w:line="240" w:lineRule="auto"/>
        <w:outlineLvl w:val="0"/>
        <w:rPr>
          <w:color w:val="000000"/>
          <w:szCs w:val="22"/>
          <w:lang w:val="fr-FR"/>
        </w:rPr>
      </w:pPr>
    </w:p>
    <w:p w14:paraId="0DCFC6A7" w14:textId="77777777" w:rsidR="006527B6" w:rsidRPr="00017F85" w:rsidRDefault="006527B6" w:rsidP="006527B6">
      <w:pPr>
        <w:tabs>
          <w:tab w:val="left" w:pos="915"/>
        </w:tabs>
        <w:spacing w:line="240" w:lineRule="auto"/>
        <w:outlineLvl w:val="0"/>
        <w:rPr>
          <w:color w:val="000000"/>
          <w:szCs w:val="22"/>
          <w:lang w:val="fr-FR"/>
        </w:rPr>
      </w:pPr>
    </w:p>
    <w:p w14:paraId="7704A272" w14:textId="77777777" w:rsidR="006527B6" w:rsidRPr="00017F85" w:rsidRDefault="006527B6" w:rsidP="006527B6">
      <w:pPr>
        <w:tabs>
          <w:tab w:val="left" w:pos="915"/>
        </w:tabs>
        <w:spacing w:line="240" w:lineRule="auto"/>
        <w:outlineLvl w:val="0"/>
        <w:rPr>
          <w:color w:val="000000"/>
          <w:szCs w:val="22"/>
          <w:lang w:val="fr-FR"/>
        </w:rPr>
      </w:pPr>
    </w:p>
    <w:p w14:paraId="07D8EEF2" w14:textId="77777777" w:rsidR="006527B6" w:rsidRPr="00017F85" w:rsidRDefault="006527B6" w:rsidP="006527B6">
      <w:pPr>
        <w:tabs>
          <w:tab w:val="left" w:pos="915"/>
        </w:tabs>
        <w:spacing w:line="240" w:lineRule="auto"/>
        <w:outlineLvl w:val="0"/>
        <w:rPr>
          <w:color w:val="000000"/>
          <w:szCs w:val="22"/>
          <w:lang w:val="fr-FR"/>
        </w:rPr>
      </w:pPr>
    </w:p>
    <w:p w14:paraId="28537363" w14:textId="77777777" w:rsidR="006527B6" w:rsidRPr="00017F85" w:rsidRDefault="006527B6" w:rsidP="006527B6">
      <w:pPr>
        <w:tabs>
          <w:tab w:val="left" w:pos="915"/>
        </w:tabs>
        <w:spacing w:line="240" w:lineRule="auto"/>
        <w:outlineLvl w:val="0"/>
        <w:rPr>
          <w:color w:val="000000"/>
          <w:szCs w:val="22"/>
          <w:lang w:val="fr-FR"/>
        </w:rPr>
      </w:pPr>
    </w:p>
    <w:p w14:paraId="247E5CA8" w14:textId="77777777" w:rsidR="006527B6" w:rsidRPr="00017F85" w:rsidRDefault="006527B6" w:rsidP="006527B6">
      <w:pPr>
        <w:tabs>
          <w:tab w:val="left" w:pos="915"/>
        </w:tabs>
        <w:spacing w:line="240" w:lineRule="auto"/>
        <w:outlineLvl w:val="0"/>
        <w:rPr>
          <w:color w:val="000000"/>
          <w:szCs w:val="22"/>
          <w:lang w:val="fr-FR"/>
        </w:rPr>
      </w:pPr>
    </w:p>
    <w:p w14:paraId="1EB55BA5" w14:textId="77777777" w:rsidR="006527B6" w:rsidRPr="00017F85" w:rsidRDefault="006527B6" w:rsidP="006527B6">
      <w:pPr>
        <w:tabs>
          <w:tab w:val="left" w:pos="915"/>
        </w:tabs>
        <w:spacing w:line="240" w:lineRule="auto"/>
        <w:outlineLvl w:val="0"/>
        <w:rPr>
          <w:color w:val="000000"/>
          <w:szCs w:val="22"/>
          <w:lang w:val="fr-FR"/>
        </w:rPr>
      </w:pPr>
    </w:p>
    <w:p w14:paraId="2E898EC7" w14:textId="77777777" w:rsidR="006527B6" w:rsidRPr="00017F85" w:rsidRDefault="006527B6" w:rsidP="006527B6">
      <w:pPr>
        <w:tabs>
          <w:tab w:val="left" w:pos="915"/>
        </w:tabs>
        <w:spacing w:line="240" w:lineRule="auto"/>
        <w:outlineLvl w:val="0"/>
        <w:rPr>
          <w:color w:val="000000"/>
          <w:szCs w:val="22"/>
          <w:lang w:val="fr-FR"/>
        </w:rPr>
      </w:pPr>
    </w:p>
    <w:p w14:paraId="6E3726DB" w14:textId="77777777" w:rsidR="006527B6" w:rsidRPr="00017F85" w:rsidRDefault="006527B6" w:rsidP="006527B6">
      <w:pPr>
        <w:tabs>
          <w:tab w:val="left" w:pos="915"/>
        </w:tabs>
        <w:spacing w:line="240" w:lineRule="auto"/>
        <w:outlineLvl w:val="0"/>
        <w:rPr>
          <w:color w:val="000000"/>
          <w:szCs w:val="22"/>
          <w:lang w:val="fr-FR"/>
        </w:rPr>
      </w:pPr>
    </w:p>
    <w:p w14:paraId="54DA9319" w14:textId="45D27CF4" w:rsidR="006527B6" w:rsidRDefault="006527B6" w:rsidP="006527B6">
      <w:pPr>
        <w:tabs>
          <w:tab w:val="left" w:pos="915"/>
        </w:tabs>
        <w:spacing w:line="240" w:lineRule="auto"/>
        <w:outlineLvl w:val="0"/>
        <w:rPr>
          <w:color w:val="000000"/>
          <w:szCs w:val="22"/>
          <w:lang w:val="fr-FR"/>
        </w:rPr>
      </w:pPr>
    </w:p>
    <w:p w14:paraId="371075F5" w14:textId="0D89FF44" w:rsidR="00EE5327" w:rsidRDefault="00EE5327" w:rsidP="006527B6">
      <w:pPr>
        <w:tabs>
          <w:tab w:val="left" w:pos="915"/>
        </w:tabs>
        <w:spacing w:line="240" w:lineRule="auto"/>
        <w:outlineLvl w:val="0"/>
        <w:rPr>
          <w:color w:val="000000"/>
          <w:szCs w:val="22"/>
          <w:lang w:val="fr-FR"/>
        </w:rPr>
      </w:pPr>
    </w:p>
    <w:p w14:paraId="02127D38" w14:textId="1A5A7296" w:rsidR="00EE5327" w:rsidRDefault="00EE5327" w:rsidP="006527B6">
      <w:pPr>
        <w:tabs>
          <w:tab w:val="left" w:pos="915"/>
        </w:tabs>
        <w:spacing w:line="240" w:lineRule="auto"/>
        <w:outlineLvl w:val="0"/>
        <w:rPr>
          <w:color w:val="000000"/>
          <w:szCs w:val="22"/>
          <w:lang w:val="fr-FR"/>
        </w:rPr>
      </w:pPr>
    </w:p>
    <w:p w14:paraId="1AEAA28A" w14:textId="366A3B89" w:rsidR="00EE5327" w:rsidRDefault="00EE5327" w:rsidP="006527B6">
      <w:pPr>
        <w:tabs>
          <w:tab w:val="left" w:pos="915"/>
        </w:tabs>
        <w:spacing w:line="240" w:lineRule="auto"/>
        <w:outlineLvl w:val="0"/>
        <w:rPr>
          <w:color w:val="000000"/>
          <w:szCs w:val="22"/>
          <w:lang w:val="fr-FR"/>
        </w:rPr>
      </w:pPr>
    </w:p>
    <w:p w14:paraId="247AC17A" w14:textId="145D1C78" w:rsidR="00EE5327" w:rsidRDefault="00EE5327" w:rsidP="006527B6">
      <w:pPr>
        <w:tabs>
          <w:tab w:val="left" w:pos="915"/>
        </w:tabs>
        <w:spacing w:line="240" w:lineRule="auto"/>
        <w:outlineLvl w:val="0"/>
        <w:rPr>
          <w:color w:val="000000"/>
          <w:szCs w:val="22"/>
          <w:lang w:val="fr-FR"/>
        </w:rPr>
      </w:pPr>
    </w:p>
    <w:p w14:paraId="5319F572" w14:textId="25E9E5B1" w:rsidR="00EE5327" w:rsidRDefault="00EE5327" w:rsidP="006527B6">
      <w:pPr>
        <w:tabs>
          <w:tab w:val="left" w:pos="915"/>
        </w:tabs>
        <w:spacing w:line="240" w:lineRule="auto"/>
        <w:outlineLvl w:val="0"/>
        <w:rPr>
          <w:color w:val="000000"/>
          <w:szCs w:val="22"/>
          <w:lang w:val="fr-FR"/>
        </w:rPr>
      </w:pPr>
    </w:p>
    <w:p w14:paraId="191D7186" w14:textId="1998DA54" w:rsidR="00EE5327" w:rsidRDefault="00EE5327" w:rsidP="006527B6">
      <w:pPr>
        <w:tabs>
          <w:tab w:val="left" w:pos="915"/>
        </w:tabs>
        <w:spacing w:line="240" w:lineRule="auto"/>
        <w:outlineLvl w:val="0"/>
        <w:rPr>
          <w:color w:val="000000"/>
          <w:szCs w:val="22"/>
          <w:lang w:val="fr-FR"/>
        </w:rPr>
      </w:pPr>
    </w:p>
    <w:p w14:paraId="17FC8848" w14:textId="4E04FBBC" w:rsidR="00EE5327" w:rsidRDefault="00EE5327" w:rsidP="006527B6">
      <w:pPr>
        <w:tabs>
          <w:tab w:val="left" w:pos="915"/>
        </w:tabs>
        <w:spacing w:line="240" w:lineRule="auto"/>
        <w:outlineLvl w:val="0"/>
        <w:rPr>
          <w:color w:val="000000"/>
          <w:szCs w:val="22"/>
          <w:lang w:val="fr-FR"/>
        </w:rPr>
      </w:pPr>
    </w:p>
    <w:p w14:paraId="303A4360" w14:textId="463778D1" w:rsidR="00EE5327" w:rsidRDefault="00EE5327" w:rsidP="006527B6">
      <w:pPr>
        <w:tabs>
          <w:tab w:val="left" w:pos="915"/>
        </w:tabs>
        <w:spacing w:line="240" w:lineRule="auto"/>
        <w:outlineLvl w:val="0"/>
        <w:rPr>
          <w:color w:val="000000"/>
          <w:szCs w:val="22"/>
          <w:lang w:val="fr-FR"/>
        </w:rPr>
      </w:pPr>
    </w:p>
    <w:p w14:paraId="5922B394" w14:textId="235023D0" w:rsidR="00EE5327" w:rsidRDefault="00EE5327" w:rsidP="006527B6">
      <w:pPr>
        <w:tabs>
          <w:tab w:val="left" w:pos="915"/>
        </w:tabs>
        <w:spacing w:line="240" w:lineRule="auto"/>
        <w:outlineLvl w:val="0"/>
        <w:rPr>
          <w:color w:val="000000"/>
          <w:szCs w:val="22"/>
          <w:lang w:val="fr-FR"/>
        </w:rPr>
      </w:pPr>
    </w:p>
    <w:p w14:paraId="547A9D61" w14:textId="7EF482A1" w:rsidR="00EE5327" w:rsidRDefault="00EE5327" w:rsidP="006527B6">
      <w:pPr>
        <w:tabs>
          <w:tab w:val="left" w:pos="915"/>
        </w:tabs>
        <w:spacing w:line="240" w:lineRule="auto"/>
        <w:outlineLvl w:val="0"/>
        <w:rPr>
          <w:color w:val="000000"/>
          <w:szCs w:val="22"/>
          <w:lang w:val="fr-FR"/>
        </w:rPr>
      </w:pPr>
    </w:p>
    <w:p w14:paraId="1275CC34" w14:textId="77777777" w:rsidR="00EE0AB4" w:rsidRPr="00A55384" w:rsidRDefault="00320C55" w:rsidP="00F37DE9">
      <w:pPr>
        <w:tabs>
          <w:tab w:val="left" w:pos="915"/>
        </w:tabs>
        <w:spacing w:line="240" w:lineRule="auto"/>
        <w:jc w:val="center"/>
        <w:outlineLvl w:val="0"/>
        <w:rPr>
          <w:b/>
          <w:color w:val="000000"/>
          <w:szCs w:val="22"/>
        </w:rPr>
      </w:pPr>
      <w:r w:rsidRPr="00A55384">
        <w:rPr>
          <w:b/>
          <w:color w:val="000000"/>
          <w:szCs w:val="22"/>
        </w:rPr>
        <w:t>ANEX</w:t>
      </w:r>
      <w:r w:rsidR="00F26DF8">
        <w:rPr>
          <w:b/>
          <w:color w:val="000000"/>
          <w:szCs w:val="22"/>
        </w:rPr>
        <w:t>A</w:t>
      </w:r>
      <w:r w:rsidRPr="00A55384">
        <w:rPr>
          <w:b/>
          <w:color w:val="000000"/>
          <w:szCs w:val="22"/>
        </w:rPr>
        <w:t xml:space="preserve"> III</w:t>
      </w:r>
    </w:p>
    <w:p w14:paraId="2562A4F2" w14:textId="77777777" w:rsidR="00EE0AB4" w:rsidRPr="00A55384" w:rsidRDefault="00F26DF8" w:rsidP="00F37DE9">
      <w:pPr>
        <w:spacing w:line="240" w:lineRule="auto"/>
        <w:jc w:val="center"/>
        <w:outlineLvl w:val="0"/>
        <w:rPr>
          <w:b/>
          <w:color w:val="000000"/>
          <w:szCs w:val="22"/>
        </w:rPr>
      </w:pPr>
      <w:r>
        <w:rPr>
          <w:b/>
          <w:color w:val="000000"/>
          <w:szCs w:val="22"/>
        </w:rPr>
        <w:t>ETICHETAREA ȘI PROSPECTUL</w:t>
      </w:r>
    </w:p>
    <w:p w14:paraId="545E9415" w14:textId="77777777" w:rsidR="00EE0AB4" w:rsidRPr="00A55384" w:rsidRDefault="00320C55" w:rsidP="00884138">
      <w:pPr>
        <w:spacing w:line="240" w:lineRule="auto"/>
        <w:rPr>
          <w:color w:val="000000"/>
          <w:szCs w:val="22"/>
        </w:rPr>
      </w:pPr>
      <w:r w:rsidRPr="00A55384">
        <w:rPr>
          <w:b/>
          <w:color w:val="000000"/>
          <w:szCs w:val="22"/>
        </w:rPr>
        <w:br w:type="page"/>
      </w:r>
    </w:p>
    <w:p w14:paraId="4B63BDFF" w14:textId="77777777" w:rsidR="00EE0AB4" w:rsidRPr="00A55384" w:rsidRDefault="00EE0AB4" w:rsidP="00884138">
      <w:pPr>
        <w:spacing w:line="240" w:lineRule="auto"/>
        <w:rPr>
          <w:color w:val="000000"/>
          <w:szCs w:val="22"/>
        </w:rPr>
      </w:pPr>
    </w:p>
    <w:p w14:paraId="4C7CCDB5" w14:textId="77777777" w:rsidR="00EE0AB4" w:rsidRPr="00A55384" w:rsidRDefault="00EE0AB4" w:rsidP="00884138">
      <w:pPr>
        <w:spacing w:line="240" w:lineRule="auto"/>
        <w:rPr>
          <w:color w:val="000000"/>
          <w:szCs w:val="22"/>
        </w:rPr>
      </w:pPr>
    </w:p>
    <w:p w14:paraId="6AEC6C12" w14:textId="77777777" w:rsidR="00EE0AB4" w:rsidRPr="00A55384" w:rsidRDefault="00EE0AB4" w:rsidP="00884138">
      <w:pPr>
        <w:spacing w:line="240" w:lineRule="auto"/>
        <w:rPr>
          <w:color w:val="000000"/>
          <w:szCs w:val="22"/>
        </w:rPr>
      </w:pPr>
    </w:p>
    <w:p w14:paraId="0AFAEE25" w14:textId="77777777" w:rsidR="00EE0AB4" w:rsidRPr="00A55384" w:rsidRDefault="00EE0AB4" w:rsidP="00884138">
      <w:pPr>
        <w:spacing w:line="240" w:lineRule="auto"/>
        <w:rPr>
          <w:color w:val="000000"/>
          <w:szCs w:val="22"/>
        </w:rPr>
      </w:pPr>
    </w:p>
    <w:p w14:paraId="578EC1CE" w14:textId="77777777" w:rsidR="00EE0AB4" w:rsidRPr="00A55384" w:rsidRDefault="00EE0AB4" w:rsidP="00884138">
      <w:pPr>
        <w:spacing w:line="240" w:lineRule="auto"/>
        <w:rPr>
          <w:color w:val="000000"/>
          <w:szCs w:val="22"/>
        </w:rPr>
      </w:pPr>
    </w:p>
    <w:p w14:paraId="1AADD6CD" w14:textId="77777777" w:rsidR="00EE0AB4" w:rsidRPr="00A55384" w:rsidRDefault="00EE0AB4" w:rsidP="00884138">
      <w:pPr>
        <w:spacing w:line="240" w:lineRule="auto"/>
        <w:rPr>
          <w:color w:val="000000"/>
          <w:szCs w:val="22"/>
        </w:rPr>
      </w:pPr>
    </w:p>
    <w:p w14:paraId="1A163D95" w14:textId="77777777" w:rsidR="00EE0AB4" w:rsidRPr="00A55384" w:rsidRDefault="00EE0AB4" w:rsidP="00884138">
      <w:pPr>
        <w:spacing w:line="240" w:lineRule="auto"/>
        <w:rPr>
          <w:color w:val="000000"/>
          <w:szCs w:val="22"/>
        </w:rPr>
      </w:pPr>
    </w:p>
    <w:p w14:paraId="62453F10" w14:textId="77777777" w:rsidR="00EE0AB4" w:rsidRPr="00A55384" w:rsidRDefault="00EE0AB4" w:rsidP="00884138">
      <w:pPr>
        <w:spacing w:line="240" w:lineRule="auto"/>
        <w:rPr>
          <w:color w:val="000000"/>
          <w:szCs w:val="22"/>
        </w:rPr>
      </w:pPr>
    </w:p>
    <w:p w14:paraId="15914306" w14:textId="77777777" w:rsidR="00EE0AB4" w:rsidRPr="00A55384" w:rsidRDefault="00EE0AB4" w:rsidP="00884138">
      <w:pPr>
        <w:spacing w:line="240" w:lineRule="auto"/>
        <w:rPr>
          <w:color w:val="000000"/>
          <w:szCs w:val="22"/>
        </w:rPr>
      </w:pPr>
    </w:p>
    <w:p w14:paraId="00C4FA7A" w14:textId="77777777" w:rsidR="00EE0AB4" w:rsidRPr="00A55384" w:rsidRDefault="00EE0AB4" w:rsidP="00884138">
      <w:pPr>
        <w:spacing w:line="240" w:lineRule="auto"/>
        <w:rPr>
          <w:color w:val="000000"/>
          <w:szCs w:val="22"/>
        </w:rPr>
      </w:pPr>
    </w:p>
    <w:p w14:paraId="1FC9BDC4" w14:textId="77777777" w:rsidR="00EE0AB4" w:rsidRPr="00A55384" w:rsidRDefault="00EE0AB4" w:rsidP="00884138">
      <w:pPr>
        <w:spacing w:line="240" w:lineRule="auto"/>
        <w:rPr>
          <w:color w:val="000000"/>
          <w:szCs w:val="22"/>
        </w:rPr>
      </w:pPr>
    </w:p>
    <w:p w14:paraId="1981B876" w14:textId="77777777" w:rsidR="00EE0AB4" w:rsidRPr="00A55384" w:rsidRDefault="00EE0AB4" w:rsidP="00884138">
      <w:pPr>
        <w:spacing w:line="240" w:lineRule="auto"/>
        <w:rPr>
          <w:color w:val="000000"/>
          <w:szCs w:val="22"/>
        </w:rPr>
      </w:pPr>
    </w:p>
    <w:p w14:paraId="208E44F3" w14:textId="77777777" w:rsidR="00EE0AB4" w:rsidRPr="00A55384" w:rsidRDefault="00EE0AB4" w:rsidP="00884138">
      <w:pPr>
        <w:spacing w:line="240" w:lineRule="auto"/>
        <w:rPr>
          <w:color w:val="000000"/>
          <w:szCs w:val="22"/>
        </w:rPr>
      </w:pPr>
    </w:p>
    <w:p w14:paraId="0CF7D158" w14:textId="77777777" w:rsidR="00EE0AB4" w:rsidRPr="00A55384" w:rsidRDefault="00EE0AB4" w:rsidP="00884138">
      <w:pPr>
        <w:spacing w:line="240" w:lineRule="auto"/>
        <w:outlineLvl w:val="0"/>
        <w:rPr>
          <w:b/>
          <w:color w:val="000000"/>
          <w:szCs w:val="22"/>
        </w:rPr>
      </w:pPr>
    </w:p>
    <w:p w14:paraId="1A26DB80" w14:textId="77777777" w:rsidR="00EE0AB4" w:rsidRPr="00A55384" w:rsidRDefault="00EE0AB4" w:rsidP="00884138">
      <w:pPr>
        <w:spacing w:line="240" w:lineRule="auto"/>
        <w:outlineLvl w:val="0"/>
        <w:rPr>
          <w:b/>
          <w:color w:val="000000"/>
          <w:szCs w:val="22"/>
        </w:rPr>
      </w:pPr>
    </w:p>
    <w:p w14:paraId="5FBF7402" w14:textId="77777777" w:rsidR="00EE0AB4" w:rsidRPr="00A55384" w:rsidRDefault="00EE0AB4" w:rsidP="00884138">
      <w:pPr>
        <w:spacing w:line="240" w:lineRule="auto"/>
        <w:outlineLvl w:val="0"/>
        <w:rPr>
          <w:b/>
          <w:color w:val="000000"/>
          <w:szCs w:val="22"/>
        </w:rPr>
      </w:pPr>
    </w:p>
    <w:p w14:paraId="4ED26341" w14:textId="77777777" w:rsidR="00EE0AB4" w:rsidRPr="00A55384" w:rsidRDefault="00EE0AB4" w:rsidP="00884138">
      <w:pPr>
        <w:spacing w:line="240" w:lineRule="auto"/>
        <w:outlineLvl w:val="0"/>
        <w:rPr>
          <w:b/>
          <w:color w:val="000000"/>
          <w:szCs w:val="22"/>
        </w:rPr>
      </w:pPr>
    </w:p>
    <w:p w14:paraId="783693C5" w14:textId="77777777" w:rsidR="003775C1" w:rsidRPr="00A55384" w:rsidRDefault="003775C1" w:rsidP="00884138">
      <w:pPr>
        <w:spacing w:line="240" w:lineRule="auto"/>
        <w:jc w:val="center"/>
        <w:outlineLvl w:val="0"/>
        <w:rPr>
          <w:b/>
          <w:color w:val="000000"/>
          <w:szCs w:val="22"/>
        </w:rPr>
      </w:pPr>
    </w:p>
    <w:p w14:paraId="60CFE0A1" w14:textId="77777777" w:rsidR="003775C1" w:rsidRPr="00A55384" w:rsidRDefault="003775C1" w:rsidP="00884138">
      <w:pPr>
        <w:spacing w:line="240" w:lineRule="auto"/>
        <w:jc w:val="center"/>
        <w:outlineLvl w:val="0"/>
        <w:rPr>
          <w:b/>
          <w:color w:val="000000"/>
          <w:szCs w:val="22"/>
        </w:rPr>
      </w:pPr>
    </w:p>
    <w:p w14:paraId="21E96844" w14:textId="77777777" w:rsidR="003775C1" w:rsidRPr="00A55384" w:rsidRDefault="003775C1" w:rsidP="00884138">
      <w:pPr>
        <w:spacing w:line="240" w:lineRule="auto"/>
        <w:jc w:val="center"/>
        <w:outlineLvl w:val="0"/>
        <w:rPr>
          <w:b/>
          <w:color w:val="000000"/>
          <w:szCs w:val="22"/>
        </w:rPr>
      </w:pPr>
    </w:p>
    <w:p w14:paraId="1251C223" w14:textId="77777777" w:rsidR="003775C1" w:rsidRPr="00A55384" w:rsidRDefault="003775C1" w:rsidP="00884138">
      <w:pPr>
        <w:spacing w:line="240" w:lineRule="auto"/>
        <w:jc w:val="center"/>
        <w:outlineLvl w:val="0"/>
        <w:rPr>
          <w:b/>
          <w:color w:val="000000"/>
          <w:szCs w:val="22"/>
        </w:rPr>
      </w:pPr>
    </w:p>
    <w:p w14:paraId="65916C7D" w14:textId="77777777" w:rsidR="003775C1" w:rsidRPr="00A55384" w:rsidRDefault="003775C1" w:rsidP="00884138">
      <w:pPr>
        <w:spacing w:line="240" w:lineRule="auto"/>
        <w:jc w:val="center"/>
        <w:outlineLvl w:val="0"/>
        <w:rPr>
          <w:b/>
          <w:color w:val="000000"/>
          <w:szCs w:val="22"/>
        </w:rPr>
      </w:pPr>
    </w:p>
    <w:p w14:paraId="5A2665FD" w14:textId="77777777" w:rsidR="008844FF" w:rsidRDefault="008844FF" w:rsidP="00943919">
      <w:pPr>
        <w:pStyle w:val="TitleL"/>
      </w:pPr>
    </w:p>
    <w:p w14:paraId="16FBE4F5" w14:textId="28B245A4" w:rsidR="00EE0AB4" w:rsidRPr="006B2E15" w:rsidRDefault="00F26DF8" w:rsidP="006B2E15">
      <w:pPr>
        <w:pStyle w:val="TitleT"/>
      </w:pPr>
      <w:r w:rsidRPr="006B2E15">
        <w:t>A. ETICHETAREA</w:t>
      </w:r>
    </w:p>
    <w:p w14:paraId="588B53E8" w14:textId="77777777" w:rsidR="00EE0AB4" w:rsidRPr="00A55384" w:rsidRDefault="00320C55" w:rsidP="00884138">
      <w:pPr>
        <w:shd w:val="clear" w:color="auto" w:fill="FFFFFF"/>
        <w:spacing w:line="240" w:lineRule="auto"/>
        <w:rPr>
          <w:color w:val="000000"/>
          <w:szCs w:val="22"/>
        </w:rPr>
      </w:pPr>
      <w:r w:rsidRPr="00A55384">
        <w:rPr>
          <w:color w:val="000000"/>
          <w:szCs w:val="22"/>
        </w:rPr>
        <w:br w:type="page"/>
      </w:r>
    </w:p>
    <w:p w14:paraId="741EE15E" w14:textId="77777777" w:rsidR="00EE0AB4" w:rsidRPr="00A55384" w:rsidRDefault="00390CC1" w:rsidP="00884138">
      <w:pPr>
        <w:pBdr>
          <w:top w:val="single" w:sz="4" w:space="1" w:color="auto"/>
          <w:left w:val="single" w:sz="4" w:space="4" w:color="auto"/>
          <w:bottom w:val="single" w:sz="4" w:space="1" w:color="auto"/>
          <w:right w:val="single" w:sz="4" w:space="4" w:color="auto"/>
        </w:pBdr>
        <w:spacing w:line="240" w:lineRule="auto"/>
        <w:rPr>
          <w:b/>
          <w:color w:val="000000"/>
          <w:szCs w:val="22"/>
        </w:rPr>
      </w:pPr>
      <w:r>
        <w:rPr>
          <w:b/>
          <w:color w:val="000000"/>
          <w:szCs w:val="22"/>
        </w:rPr>
        <w:t xml:space="preserve">INFORMAȚII CARE TREBUIE SĂ APARĂ PE AMBALAJUL SECUNDAR </w:t>
      </w:r>
    </w:p>
    <w:p w14:paraId="5FB8B72D" w14:textId="77777777" w:rsidR="00EE0AB4" w:rsidRPr="00A55384" w:rsidRDefault="00EE0AB4" w:rsidP="0088413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4C582611" w14:textId="77777777" w:rsidR="00EE0AB4" w:rsidRPr="00A55384" w:rsidRDefault="00390CC1" w:rsidP="00884138">
      <w:pPr>
        <w:pBdr>
          <w:top w:val="single" w:sz="4" w:space="1" w:color="auto"/>
          <w:left w:val="single" w:sz="4" w:space="4" w:color="auto"/>
          <w:bottom w:val="single" w:sz="4" w:space="1" w:color="auto"/>
          <w:right w:val="single" w:sz="4" w:space="4" w:color="auto"/>
        </w:pBdr>
        <w:spacing w:line="240" w:lineRule="auto"/>
        <w:rPr>
          <w:b/>
          <w:color w:val="000000"/>
          <w:szCs w:val="22"/>
        </w:rPr>
      </w:pPr>
      <w:r>
        <w:rPr>
          <w:b/>
          <w:color w:val="000000"/>
          <w:szCs w:val="22"/>
        </w:rPr>
        <w:t>CUTIE</w:t>
      </w:r>
    </w:p>
    <w:p w14:paraId="6CB94984" w14:textId="77777777" w:rsidR="00EE0AB4" w:rsidRPr="00A55384" w:rsidRDefault="00EE0AB4" w:rsidP="00884138">
      <w:pPr>
        <w:spacing w:line="240" w:lineRule="auto"/>
        <w:rPr>
          <w:color w:val="000000"/>
          <w:szCs w:val="22"/>
        </w:rPr>
      </w:pPr>
    </w:p>
    <w:p w14:paraId="1B464A03" w14:textId="77777777" w:rsidR="00EE0AB4" w:rsidRPr="00A55384" w:rsidRDefault="00EE0AB4" w:rsidP="00884138">
      <w:pPr>
        <w:spacing w:line="240" w:lineRule="auto"/>
        <w:rPr>
          <w:color w:val="000000"/>
          <w:szCs w:val="22"/>
        </w:rPr>
      </w:pPr>
    </w:p>
    <w:p w14:paraId="72920EB5" w14:textId="77777777" w:rsidR="00EE0AB4" w:rsidRPr="00A55384" w:rsidRDefault="00390CC1"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rPr>
      </w:pPr>
      <w:r>
        <w:rPr>
          <w:b/>
          <w:color w:val="000000"/>
          <w:szCs w:val="22"/>
        </w:rPr>
        <w:t>1.</w:t>
      </w:r>
      <w:r>
        <w:rPr>
          <w:b/>
          <w:color w:val="000000"/>
          <w:szCs w:val="22"/>
        </w:rPr>
        <w:tab/>
        <w:t>DENUMIREA COMERCIALĂ A MEDICAMENTULUI</w:t>
      </w:r>
    </w:p>
    <w:p w14:paraId="684B29BE" w14:textId="77777777" w:rsidR="00EE0AB4" w:rsidRPr="00A55384" w:rsidRDefault="00EE0AB4" w:rsidP="00884138">
      <w:pPr>
        <w:spacing w:line="240" w:lineRule="auto"/>
        <w:rPr>
          <w:color w:val="000000"/>
          <w:szCs w:val="22"/>
        </w:rPr>
      </w:pPr>
    </w:p>
    <w:p w14:paraId="268D3EC2" w14:textId="77777777" w:rsidR="00EE0AB4" w:rsidRPr="00A55384" w:rsidRDefault="00D57F71" w:rsidP="00884138">
      <w:pPr>
        <w:spacing w:line="240" w:lineRule="auto"/>
        <w:rPr>
          <w:color w:val="000000"/>
          <w:szCs w:val="22"/>
        </w:rPr>
      </w:pPr>
      <w:r>
        <w:rPr>
          <w:szCs w:val="22"/>
        </w:rPr>
        <w:t xml:space="preserve">Tibsovo 250 mg </w:t>
      </w:r>
      <w:r w:rsidR="00390CC1">
        <w:rPr>
          <w:color w:val="000000"/>
          <w:szCs w:val="22"/>
        </w:rPr>
        <w:t>comprimate filmate</w:t>
      </w:r>
    </w:p>
    <w:p w14:paraId="13AD5F10" w14:textId="77777777" w:rsidR="00D57F71" w:rsidRPr="00067B16" w:rsidRDefault="00D57F71" w:rsidP="00D57F71">
      <w:pPr>
        <w:spacing w:line="240" w:lineRule="auto"/>
        <w:rPr>
          <w:b/>
          <w:szCs w:val="22"/>
        </w:rPr>
      </w:pPr>
      <w:r>
        <w:rPr>
          <w:szCs w:val="22"/>
        </w:rPr>
        <w:t>ivosidenib</w:t>
      </w:r>
    </w:p>
    <w:p w14:paraId="7D24A055" w14:textId="77777777" w:rsidR="00EE0AB4" w:rsidRPr="00A55384" w:rsidRDefault="00EE0AB4" w:rsidP="00884138">
      <w:pPr>
        <w:spacing w:line="240" w:lineRule="auto"/>
        <w:rPr>
          <w:color w:val="000000"/>
          <w:szCs w:val="22"/>
        </w:rPr>
      </w:pPr>
    </w:p>
    <w:p w14:paraId="0127CD93" w14:textId="77777777" w:rsidR="00EE0AB4" w:rsidRPr="00A55384" w:rsidRDefault="00EE0AB4" w:rsidP="00884138">
      <w:pPr>
        <w:spacing w:line="240" w:lineRule="auto"/>
        <w:rPr>
          <w:color w:val="000000"/>
          <w:szCs w:val="22"/>
        </w:rPr>
      </w:pPr>
    </w:p>
    <w:p w14:paraId="6F063B12" w14:textId="77777777" w:rsidR="00EE0AB4" w:rsidRPr="00A55384"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b/>
          <w:color w:val="000000"/>
          <w:szCs w:val="22"/>
        </w:rPr>
      </w:pPr>
      <w:r w:rsidRPr="00A55384">
        <w:rPr>
          <w:b/>
          <w:color w:val="000000"/>
          <w:szCs w:val="22"/>
        </w:rPr>
        <w:t>2.</w:t>
      </w:r>
      <w:r w:rsidRPr="00A55384">
        <w:rPr>
          <w:b/>
          <w:color w:val="000000"/>
          <w:szCs w:val="22"/>
        </w:rPr>
        <w:tab/>
      </w:r>
      <w:r w:rsidR="00390CC1">
        <w:rPr>
          <w:b/>
          <w:bCs/>
        </w:rPr>
        <w:t>DECLARAREA SUBSTANŢEI(LOR)</w:t>
      </w:r>
      <w:r w:rsidR="00390CC1">
        <w:rPr>
          <w:b/>
          <w:bCs/>
          <w:spacing w:val="-15"/>
        </w:rPr>
        <w:t xml:space="preserve"> </w:t>
      </w:r>
      <w:r w:rsidR="00390CC1">
        <w:rPr>
          <w:b/>
          <w:bCs/>
        </w:rPr>
        <w:t>ACTIVE</w:t>
      </w:r>
    </w:p>
    <w:p w14:paraId="5D1503FF" w14:textId="77777777" w:rsidR="00EE0AB4" w:rsidRPr="00A55384" w:rsidRDefault="00EE0AB4" w:rsidP="00884138">
      <w:pPr>
        <w:spacing w:line="240" w:lineRule="auto"/>
        <w:rPr>
          <w:color w:val="000000"/>
          <w:szCs w:val="22"/>
        </w:rPr>
      </w:pPr>
    </w:p>
    <w:p w14:paraId="0A472695" w14:textId="4456F6BB" w:rsidR="00EE0AB4" w:rsidRPr="00A55384" w:rsidRDefault="00390CC1" w:rsidP="00884138">
      <w:pPr>
        <w:widowControl w:val="0"/>
        <w:spacing w:line="240" w:lineRule="auto"/>
        <w:rPr>
          <w:color w:val="000000"/>
          <w:szCs w:val="22"/>
        </w:rPr>
      </w:pPr>
      <w:r>
        <w:rPr>
          <w:color w:val="000000"/>
          <w:szCs w:val="22"/>
        </w:rPr>
        <w:t>Fiecare comprimat filmat conține</w:t>
      </w:r>
      <w:r w:rsidR="00D57F71">
        <w:rPr>
          <w:bCs/>
          <w:szCs w:val="22"/>
        </w:rPr>
        <w:t xml:space="preserve"> ivosidenib</w:t>
      </w:r>
      <w:r w:rsidR="004F6393">
        <w:rPr>
          <w:bCs/>
          <w:szCs w:val="22"/>
        </w:rPr>
        <w:t xml:space="preserve"> 250 mg</w:t>
      </w:r>
      <w:r w:rsidR="00D57F71">
        <w:rPr>
          <w:bCs/>
          <w:szCs w:val="22"/>
        </w:rPr>
        <w:t>.</w:t>
      </w:r>
    </w:p>
    <w:p w14:paraId="669FC68B" w14:textId="77777777" w:rsidR="00EE0AB4" w:rsidRPr="00A55384" w:rsidRDefault="00EE0AB4" w:rsidP="00884138">
      <w:pPr>
        <w:spacing w:line="240" w:lineRule="auto"/>
        <w:rPr>
          <w:color w:val="000000"/>
          <w:szCs w:val="22"/>
        </w:rPr>
      </w:pPr>
    </w:p>
    <w:p w14:paraId="1A90A6FA" w14:textId="77777777" w:rsidR="00EE0AB4" w:rsidRPr="00A55384" w:rsidRDefault="00EE0AB4" w:rsidP="00884138">
      <w:pPr>
        <w:spacing w:line="240" w:lineRule="auto"/>
        <w:rPr>
          <w:color w:val="000000"/>
          <w:szCs w:val="22"/>
        </w:rPr>
      </w:pPr>
    </w:p>
    <w:p w14:paraId="3A628E8D"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3.</w:t>
      </w:r>
      <w:r w:rsidRPr="00017F85">
        <w:rPr>
          <w:b/>
          <w:color w:val="000000"/>
          <w:szCs w:val="22"/>
          <w:lang w:val="fr-FR"/>
        </w:rPr>
        <w:tab/>
        <w:t>LIST</w:t>
      </w:r>
      <w:r w:rsidR="00390CC1" w:rsidRPr="00017F85">
        <w:rPr>
          <w:b/>
          <w:color w:val="000000"/>
          <w:szCs w:val="22"/>
          <w:lang w:val="fr-FR"/>
        </w:rPr>
        <w:t>A</w:t>
      </w:r>
      <w:r w:rsidRPr="00017F85">
        <w:rPr>
          <w:b/>
          <w:color w:val="000000"/>
          <w:szCs w:val="22"/>
          <w:lang w:val="fr-FR"/>
        </w:rPr>
        <w:t xml:space="preserve"> EXCIPIEN</w:t>
      </w:r>
      <w:r w:rsidR="00390CC1" w:rsidRPr="00017F85">
        <w:rPr>
          <w:b/>
          <w:color w:val="000000"/>
          <w:szCs w:val="22"/>
          <w:lang w:val="fr-FR"/>
        </w:rPr>
        <w:t>ȚILOR</w:t>
      </w:r>
    </w:p>
    <w:p w14:paraId="720386DE" w14:textId="77777777" w:rsidR="00EE0AB4" w:rsidRPr="00017F85" w:rsidRDefault="00EE0AB4" w:rsidP="00884138">
      <w:pPr>
        <w:spacing w:line="240" w:lineRule="auto"/>
        <w:rPr>
          <w:color w:val="000000"/>
          <w:szCs w:val="22"/>
          <w:lang w:val="fr-FR"/>
        </w:rPr>
      </w:pPr>
    </w:p>
    <w:p w14:paraId="0C59F613" w14:textId="77777777" w:rsidR="00EE0AB4" w:rsidRPr="00017F85" w:rsidRDefault="00320C55" w:rsidP="00884138">
      <w:pPr>
        <w:widowControl w:val="0"/>
        <w:spacing w:line="240" w:lineRule="auto"/>
        <w:rPr>
          <w:color w:val="000000"/>
          <w:szCs w:val="22"/>
          <w:lang w:val="fr-FR"/>
        </w:rPr>
      </w:pPr>
      <w:r w:rsidRPr="00017F85">
        <w:rPr>
          <w:color w:val="000000"/>
          <w:szCs w:val="22"/>
          <w:lang w:val="fr-FR"/>
        </w:rPr>
        <w:t>Con</w:t>
      </w:r>
      <w:r w:rsidR="00390CC1" w:rsidRPr="00017F85">
        <w:rPr>
          <w:color w:val="000000"/>
          <w:szCs w:val="22"/>
          <w:lang w:val="fr-FR"/>
        </w:rPr>
        <w:t>ține</w:t>
      </w:r>
      <w:r w:rsidRPr="00017F85">
        <w:rPr>
          <w:color w:val="000000"/>
          <w:szCs w:val="22"/>
          <w:lang w:val="fr-FR"/>
        </w:rPr>
        <w:t xml:space="preserve"> lacto</w:t>
      </w:r>
      <w:r w:rsidR="00390CC1" w:rsidRPr="00017F85">
        <w:rPr>
          <w:color w:val="000000"/>
          <w:szCs w:val="22"/>
          <w:lang w:val="fr-FR"/>
        </w:rPr>
        <w:t>ză</w:t>
      </w:r>
      <w:r w:rsidR="00D57F71">
        <w:rPr>
          <w:color w:val="000000"/>
          <w:szCs w:val="22"/>
          <w:lang w:val="fr-FR"/>
        </w:rPr>
        <w:t>.</w:t>
      </w:r>
      <w:r w:rsidRPr="00017F85">
        <w:rPr>
          <w:color w:val="000000"/>
          <w:szCs w:val="22"/>
          <w:lang w:val="fr-FR"/>
        </w:rPr>
        <w:t xml:space="preserve"> </w:t>
      </w:r>
      <w:r w:rsidR="00D57F71" w:rsidRPr="00D57F71">
        <w:rPr>
          <w:highlight w:val="lightGray"/>
          <w:lang w:val="fr-FR"/>
        </w:rPr>
        <w:t>A</w:t>
      </w:r>
      <w:r w:rsidR="00390CC1" w:rsidRPr="00D57F71">
        <w:rPr>
          <w:spacing w:val="-4"/>
          <w:highlight w:val="lightGray"/>
          <w:lang w:val="fr-FR"/>
        </w:rPr>
        <w:t xml:space="preserve"> </w:t>
      </w:r>
      <w:r w:rsidR="00390CC1" w:rsidRPr="00D57F71">
        <w:rPr>
          <w:highlight w:val="lightGray"/>
          <w:lang w:val="fr-FR"/>
        </w:rPr>
        <w:t>se</w:t>
      </w:r>
      <w:r w:rsidR="00390CC1" w:rsidRPr="00D57F71">
        <w:rPr>
          <w:spacing w:val="-4"/>
          <w:highlight w:val="lightGray"/>
          <w:lang w:val="fr-FR"/>
        </w:rPr>
        <w:t xml:space="preserve"> </w:t>
      </w:r>
      <w:r w:rsidR="00390CC1" w:rsidRPr="00D57F71">
        <w:rPr>
          <w:highlight w:val="lightGray"/>
          <w:lang w:val="fr-FR"/>
        </w:rPr>
        <w:t>vedea</w:t>
      </w:r>
      <w:r w:rsidR="00390CC1" w:rsidRPr="00D57F71">
        <w:rPr>
          <w:spacing w:val="-4"/>
          <w:highlight w:val="lightGray"/>
          <w:lang w:val="fr-FR"/>
        </w:rPr>
        <w:t xml:space="preserve"> </w:t>
      </w:r>
      <w:r w:rsidR="00390CC1" w:rsidRPr="00D57F71">
        <w:rPr>
          <w:highlight w:val="lightGray"/>
          <w:lang w:val="fr-FR"/>
        </w:rPr>
        <w:t>prospectul</w:t>
      </w:r>
      <w:r w:rsidR="00390CC1" w:rsidRPr="00D57F71">
        <w:rPr>
          <w:spacing w:val="-3"/>
          <w:highlight w:val="lightGray"/>
          <w:lang w:val="fr-FR"/>
        </w:rPr>
        <w:t xml:space="preserve"> </w:t>
      </w:r>
      <w:r w:rsidR="00390CC1" w:rsidRPr="00D57F71">
        <w:rPr>
          <w:highlight w:val="lightGray"/>
          <w:lang w:val="fr-FR"/>
        </w:rPr>
        <w:t>pentru</w:t>
      </w:r>
      <w:r w:rsidR="00390CC1" w:rsidRPr="00D57F71">
        <w:rPr>
          <w:spacing w:val="-3"/>
          <w:highlight w:val="lightGray"/>
          <w:lang w:val="fr-FR"/>
        </w:rPr>
        <w:t xml:space="preserve"> </w:t>
      </w:r>
      <w:r w:rsidR="00390CC1" w:rsidRPr="00D57F71">
        <w:rPr>
          <w:highlight w:val="lightGray"/>
          <w:lang w:val="fr-FR"/>
        </w:rPr>
        <w:t>informaţii</w:t>
      </w:r>
      <w:r w:rsidR="00390CC1" w:rsidRPr="00D57F71">
        <w:rPr>
          <w:spacing w:val="-3"/>
          <w:highlight w:val="lightGray"/>
          <w:lang w:val="fr-FR"/>
        </w:rPr>
        <w:t xml:space="preserve"> </w:t>
      </w:r>
      <w:r w:rsidR="00390CC1" w:rsidRPr="00D57F71">
        <w:rPr>
          <w:highlight w:val="lightGray"/>
          <w:lang w:val="fr-FR"/>
        </w:rPr>
        <w:t>suplimentare</w:t>
      </w:r>
      <w:r w:rsidRPr="00D57F71">
        <w:rPr>
          <w:color w:val="000000"/>
          <w:szCs w:val="22"/>
          <w:highlight w:val="lightGray"/>
          <w:lang w:val="fr-FR"/>
        </w:rPr>
        <w:t>.</w:t>
      </w:r>
    </w:p>
    <w:p w14:paraId="72420174" w14:textId="77777777" w:rsidR="00EE0AB4" w:rsidRPr="00017F85" w:rsidRDefault="00EE0AB4" w:rsidP="00884138">
      <w:pPr>
        <w:spacing w:line="240" w:lineRule="auto"/>
        <w:rPr>
          <w:color w:val="000000"/>
          <w:szCs w:val="22"/>
          <w:lang w:val="fr-FR"/>
        </w:rPr>
      </w:pPr>
    </w:p>
    <w:p w14:paraId="693EB513" w14:textId="77777777" w:rsidR="00EE0AB4" w:rsidRPr="00017F85" w:rsidRDefault="00EE0AB4" w:rsidP="00884138">
      <w:pPr>
        <w:spacing w:line="240" w:lineRule="auto"/>
        <w:rPr>
          <w:color w:val="000000"/>
          <w:szCs w:val="22"/>
          <w:lang w:val="fr-FR"/>
        </w:rPr>
      </w:pPr>
    </w:p>
    <w:p w14:paraId="25B59683"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4.</w:t>
      </w:r>
      <w:r w:rsidRPr="00017F85">
        <w:rPr>
          <w:b/>
          <w:color w:val="000000"/>
          <w:szCs w:val="22"/>
          <w:lang w:val="fr-FR"/>
        </w:rPr>
        <w:tab/>
      </w:r>
      <w:r w:rsidR="00390CC1" w:rsidRPr="00017F85">
        <w:rPr>
          <w:b/>
          <w:bCs/>
          <w:lang w:val="fr-FR"/>
        </w:rPr>
        <w:t>FORMA FARMACEUTICĂ ŞI</w:t>
      </w:r>
      <w:r w:rsidR="00390CC1" w:rsidRPr="00017F85">
        <w:rPr>
          <w:b/>
          <w:bCs/>
          <w:spacing w:val="-18"/>
          <w:lang w:val="fr-FR"/>
        </w:rPr>
        <w:t xml:space="preserve"> </w:t>
      </w:r>
      <w:r w:rsidR="00390CC1" w:rsidRPr="00017F85">
        <w:rPr>
          <w:b/>
          <w:bCs/>
          <w:lang w:val="fr-FR"/>
        </w:rPr>
        <w:t>CONŢINUTUL</w:t>
      </w:r>
    </w:p>
    <w:p w14:paraId="425BD5B0" w14:textId="77777777" w:rsidR="00EE0AB4" w:rsidRDefault="00EE0AB4" w:rsidP="00884138">
      <w:pPr>
        <w:spacing w:line="240" w:lineRule="auto"/>
        <w:rPr>
          <w:color w:val="000000"/>
          <w:szCs w:val="22"/>
          <w:lang w:val="fr-FR"/>
        </w:rPr>
      </w:pPr>
    </w:p>
    <w:p w14:paraId="5821A052" w14:textId="60BDBD3E" w:rsidR="00D57F71" w:rsidRPr="00017F85" w:rsidRDefault="00D57F71" w:rsidP="00884138">
      <w:pPr>
        <w:spacing w:line="240" w:lineRule="auto"/>
        <w:rPr>
          <w:color w:val="000000"/>
          <w:szCs w:val="22"/>
          <w:lang w:val="fr-FR"/>
        </w:rPr>
      </w:pPr>
      <w:r w:rsidRPr="00F30B75">
        <w:rPr>
          <w:color w:val="000000"/>
          <w:szCs w:val="22"/>
          <w:lang w:val="fr-FR"/>
        </w:rPr>
        <w:t xml:space="preserve">Comprimat filmat </w:t>
      </w:r>
    </w:p>
    <w:p w14:paraId="1D104C66" w14:textId="77777777" w:rsidR="00D57F71" w:rsidRDefault="00D57F71" w:rsidP="00884138">
      <w:pPr>
        <w:spacing w:line="240" w:lineRule="auto"/>
        <w:rPr>
          <w:color w:val="000000"/>
          <w:szCs w:val="22"/>
          <w:lang w:val="fr-FR"/>
        </w:rPr>
      </w:pPr>
    </w:p>
    <w:p w14:paraId="154F9A08" w14:textId="77777777" w:rsidR="00EE0AB4" w:rsidRPr="00017F85" w:rsidRDefault="00320C55" w:rsidP="00884138">
      <w:pPr>
        <w:spacing w:line="240" w:lineRule="auto"/>
        <w:rPr>
          <w:color w:val="000000"/>
          <w:szCs w:val="22"/>
          <w:lang w:val="fr-FR"/>
        </w:rPr>
      </w:pPr>
      <w:r w:rsidRPr="00D57F71">
        <w:rPr>
          <w:color w:val="000000"/>
          <w:szCs w:val="22"/>
          <w:lang w:val="fr-FR"/>
        </w:rPr>
        <w:t xml:space="preserve">60 </w:t>
      </w:r>
      <w:r w:rsidR="00390CC1" w:rsidRPr="00D57F71">
        <w:rPr>
          <w:color w:val="000000"/>
          <w:szCs w:val="22"/>
          <w:lang w:val="fr-FR"/>
        </w:rPr>
        <w:t>comprimate</w:t>
      </w:r>
      <w:r w:rsidR="00390CC1" w:rsidRPr="00017F85">
        <w:rPr>
          <w:color w:val="000000"/>
          <w:szCs w:val="22"/>
          <w:lang w:val="fr-FR"/>
        </w:rPr>
        <w:t xml:space="preserve"> </w:t>
      </w:r>
      <w:r w:rsidR="00305D26">
        <w:rPr>
          <w:color w:val="000000"/>
          <w:szCs w:val="22"/>
          <w:lang w:val="fr-FR"/>
        </w:rPr>
        <w:t>filmate</w:t>
      </w:r>
    </w:p>
    <w:p w14:paraId="29D4E87E" w14:textId="77777777" w:rsidR="00EE0AB4" w:rsidRPr="00017F85" w:rsidRDefault="00EE0AB4" w:rsidP="00884138">
      <w:pPr>
        <w:spacing w:line="240" w:lineRule="auto"/>
        <w:rPr>
          <w:color w:val="000000"/>
          <w:szCs w:val="22"/>
          <w:lang w:val="fr-FR"/>
        </w:rPr>
      </w:pPr>
    </w:p>
    <w:p w14:paraId="67E7FD77" w14:textId="77777777" w:rsidR="00EE0AB4" w:rsidRPr="00017F85" w:rsidRDefault="00EE0AB4" w:rsidP="00884138">
      <w:pPr>
        <w:spacing w:line="240" w:lineRule="auto"/>
        <w:rPr>
          <w:color w:val="000000"/>
          <w:szCs w:val="22"/>
          <w:lang w:val="fr-FR"/>
        </w:rPr>
      </w:pPr>
    </w:p>
    <w:p w14:paraId="49F3BA50"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5.</w:t>
      </w:r>
      <w:r w:rsidRPr="00017F85">
        <w:rPr>
          <w:b/>
          <w:color w:val="000000"/>
          <w:szCs w:val="22"/>
          <w:lang w:val="fr-FR"/>
        </w:rPr>
        <w:tab/>
      </w:r>
      <w:r w:rsidR="00390CC1" w:rsidRPr="00017F85">
        <w:rPr>
          <w:b/>
          <w:bCs/>
          <w:lang w:val="fr-FR"/>
        </w:rPr>
        <w:t>MODUL ŞI CALEA(CĂILE) DE</w:t>
      </w:r>
      <w:r w:rsidR="00390CC1" w:rsidRPr="00017F85">
        <w:rPr>
          <w:b/>
          <w:bCs/>
          <w:spacing w:val="-15"/>
          <w:lang w:val="fr-FR"/>
        </w:rPr>
        <w:t xml:space="preserve"> </w:t>
      </w:r>
      <w:r w:rsidR="00390CC1" w:rsidRPr="00017F85">
        <w:rPr>
          <w:b/>
          <w:bCs/>
          <w:lang w:val="fr-FR"/>
        </w:rPr>
        <w:t>ADMINISTRARE</w:t>
      </w:r>
    </w:p>
    <w:p w14:paraId="2198382A" w14:textId="77777777" w:rsidR="00F30B75" w:rsidRDefault="00F30B75" w:rsidP="00884138">
      <w:pPr>
        <w:spacing w:line="240" w:lineRule="auto"/>
        <w:rPr>
          <w:szCs w:val="22"/>
          <w:lang w:val="fr-FR"/>
        </w:rPr>
      </w:pPr>
    </w:p>
    <w:p w14:paraId="687D450A" w14:textId="1819672F" w:rsidR="00EE0AB4" w:rsidRDefault="00390CC1" w:rsidP="00884138">
      <w:pPr>
        <w:spacing w:line="240" w:lineRule="auto"/>
        <w:rPr>
          <w:sz w:val="24"/>
          <w:szCs w:val="24"/>
          <w:lang w:val="fr-FR"/>
        </w:rPr>
      </w:pPr>
      <w:r w:rsidRPr="00017F85">
        <w:rPr>
          <w:szCs w:val="22"/>
          <w:lang w:val="fr-FR"/>
        </w:rPr>
        <w:t>A se citi prospectul înainte de</w:t>
      </w:r>
      <w:r w:rsidRPr="00017F85">
        <w:rPr>
          <w:spacing w:val="-19"/>
          <w:szCs w:val="22"/>
          <w:lang w:val="fr-FR"/>
        </w:rPr>
        <w:t xml:space="preserve"> </w:t>
      </w:r>
      <w:r w:rsidRPr="00017F85">
        <w:rPr>
          <w:szCs w:val="22"/>
          <w:lang w:val="fr-FR"/>
        </w:rPr>
        <w:t>utilizare</w:t>
      </w:r>
      <w:r w:rsidRPr="00017F85">
        <w:rPr>
          <w:sz w:val="24"/>
          <w:szCs w:val="24"/>
          <w:lang w:val="fr-FR"/>
        </w:rPr>
        <w:t>.</w:t>
      </w:r>
    </w:p>
    <w:p w14:paraId="28CE709E" w14:textId="77777777" w:rsidR="006F01BB" w:rsidRPr="00017F85" w:rsidRDefault="006F01BB" w:rsidP="00884138">
      <w:pPr>
        <w:spacing w:line="240" w:lineRule="auto"/>
        <w:rPr>
          <w:sz w:val="24"/>
          <w:szCs w:val="24"/>
          <w:lang w:val="fr-FR"/>
        </w:rPr>
      </w:pPr>
    </w:p>
    <w:p w14:paraId="12C32B07" w14:textId="77777777" w:rsidR="00D57F71" w:rsidRDefault="00D57F71" w:rsidP="00D57F71">
      <w:pPr>
        <w:widowControl w:val="0"/>
        <w:tabs>
          <w:tab w:val="clear" w:pos="567"/>
        </w:tabs>
        <w:kinsoku w:val="0"/>
        <w:overflowPunct w:val="0"/>
        <w:autoSpaceDE w:val="0"/>
        <w:autoSpaceDN w:val="0"/>
        <w:adjustRightInd w:val="0"/>
        <w:spacing w:before="71" w:line="253" w:lineRule="exact"/>
        <w:ind w:right="6161"/>
        <w:rPr>
          <w:szCs w:val="22"/>
          <w:lang w:val="fr-FR"/>
        </w:rPr>
      </w:pPr>
      <w:r w:rsidRPr="00017F85">
        <w:rPr>
          <w:szCs w:val="22"/>
          <w:lang w:val="fr-FR"/>
        </w:rPr>
        <w:t>Administrare</w:t>
      </w:r>
      <w:r w:rsidRPr="00017F85">
        <w:rPr>
          <w:spacing w:val="-7"/>
          <w:szCs w:val="22"/>
          <w:lang w:val="fr-FR"/>
        </w:rPr>
        <w:t xml:space="preserve"> </w:t>
      </w:r>
      <w:r w:rsidRPr="00017F85">
        <w:rPr>
          <w:szCs w:val="22"/>
          <w:lang w:val="fr-FR"/>
        </w:rPr>
        <w:t>orală</w:t>
      </w:r>
      <w:r>
        <w:rPr>
          <w:szCs w:val="22"/>
          <w:lang w:val="fr-FR"/>
        </w:rPr>
        <w:t>.</w:t>
      </w:r>
    </w:p>
    <w:p w14:paraId="00D4E6BF" w14:textId="77777777" w:rsidR="00EE0AB4" w:rsidRPr="00017F85" w:rsidRDefault="00EE0AB4" w:rsidP="00884138">
      <w:pPr>
        <w:spacing w:line="240" w:lineRule="auto"/>
        <w:rPr>
          <w:color w:val="000000"/>
          <w:szCs w:val="22"/>
          <w:lang w:val="fr-FR"/>
        </w:rPr>
      </w:pPr>
    </w:p>
    <w:p w14:paraId="02A4D15B" w14:textId="77777777" w:rsidR="00EE0AB4" w:rsidRPr="00017F85" w:rsidRDefault="00EE0AB4" w:rsidP="00884138">
      <w:pPr>
        <w:spacing w:line="240" w:lineRule="auto"/>
        <w:rPr>
          <w:color w:val="000000"/>
          <w:szCs w:val="22"/>
          <w:lang w:val="fr-FR"/>
        </w:rPr>
      </w:pPr>
    </w:p>
    <w:p w14:paraId="08004ABB"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6.</w:t>
      </w:r>
      <w:r w:rsidRPr="00017F85">
        <w:rPr>
          <w:b/>
          <w:color w:val="000000"/>
          <w:szCs w:val="22"/>
          <w:lang w:val="fr-FR"/>
        </w:rPr>
        <w:tab/>
      </w:r>
      <w:r w:rsidR="00390CC1" w:rsidRPr="00017F85">
        <w:rPr>
          <w:b/>
          <w:color w:val="000000"/>
          <w:szCs w:val="22"/>
          <w:lang w:val="fr-FR"/>
        </w:rPr>
        <w:t>ATENȚIONARE SPECIALĂ PRIVIND FAPTUL CĂ MEDICAMENTUL NU TREBUIE PĂSTRAT LA VEDEREA ȘI ÎNDEMÂNA COPIILOR</w:t>
      </w:r>
    </w:p>
    <w:p w14:paraId="0E3FAF87" w14:textId="77777777" w:rsidR="00EE0AB4" w:rsidRPr="00017F85" w:rsidRDefault="00EE0AB4" w:rsidP="00884138">
      <w:pPr>
        <w:spacing w:line="240" w:lineRule="auto"/>
        <w:rPr>
          <w:color w:val="000000"/>
          <w:szCs w:val="22"/>
          <w:lang w:val="fr-FR"/>
        </w:rPr>
      </w:pPr>
    </w:p>
    <w:p w14:paraId="3C3D9319" w14:textId="77777777" w:rsidR="00EE0AB4" w:rsidRPr="00017F85" w:rsidRDefault="00390CC1" w:rsidP="00884138">
      <w:pPr>
        <w:spacing w:line="240" w:lineRule="auto"/>
        <w:outlineLvl w:val="0"/>
        <w:rPr>
          <w:color w:val="000000"/>
          <w:szCs w:val="22"/>
          <w:lang w:val="fr-FR"/>
        </w:rPr>
      </w:pPr>
      <w:r w:rsidRPr="00017F85">
        <w:rPr>
          <w:lang w:val="fr-FR"/>
        </w:rPr>
        <w:t>A nu se lăsa la vederea şi îndemâna</w:t>
      </w:r>
      <w:r w:rsidRPr="00017F85">
        <w:rPr>
          <w:spacing w:val="-21"/>
          <w:lang w:val="fr-FR"/>
        </w:rPr>
        <w:t xml:space="preserve"> </w:t>
      </w:r>
      <w:r w:rsidRPr="00017F85">
        <w:rPr>
          <w:lang w:val="fr-FR"/>
        </w:rPr>
        <w:t>copiilor.</w:t>
      </w:r>
    </w:p>
    <w:p w14:paraId="21410AA3" w14:textId="77777777" w:rsidR="00EE0AB4" w:rsidRPr="00017F85" w:rsidRDefault="00EE0AB4" w:rsidP="00884138">
      <w:pPr>
        <w:spacing w:line="240" w:lineRule="auto"/>
        <w:rPr>
          <w:color w:val="000000"/>
          <w:szCs w:val="22"/>
          <w:lang w:val="fr-FR"/>
        </w:rPr>
      </w:pPr>
    </w:p>
    <w:p w14:paraId="5741DFE9" w14:textId="77777777" w:rsidR="00EE0AB4" w:rsidRPr="00017F85" w:rsidRDefault="00EE0AB4" w:rsidP="00884138">
      <w:pPr>
        <w:spacing w:line="240" w:lineRule="auto"/>
        <w:rPr>
          <w:color w:val="000000"/>
          <w:szCs w:val="22"/>
          <w:lang w:val="fr-FR"/>
        </w:rPr>
      </w:pPr>
    </w:p>
    <w:p w14:paraId="1537DF8A" w14:textId="77777777" w:rsidR="00EE0AB4" w:rsidRPr="00A55384"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rPr>
      </w:pPr>
      <w:r w:rsidRPr="00A55384">
        <w:rPr>
          <w:b/>
          <w:color w:val="000000"/>
          <w:szCs w:val="22"/>
        </w:rPr>
        <w:t>7.</w:t>
      </w:r>
      <w:r w:rsidRPr="00A55384">
        <w:rPr>
          <w:b/>
          <w:color w:val="000000"/>
          <w:szCs w:val="22"/>
        </w:rPr>
        <w:tab/>
      </w:r>
      <w:r w:rsidR="00390CC1">
        <w:rPr>
          <w:b/>
          <w:bCs/>
        </w:rPr>
        <w:t>ALTĂ(E) ATENŢIONARE(ĂRI) SPECIALĂ(E), DACĂ ESTE(SUNT)</w:t>
      </w:r>
      <w:r w:rsidR="00390CC1">
        <w:rPr>
          <w:b/>
          <w:bCs/>
          <w:spacing w:val="-20"/>
        </w:rPr>
        <w:t xml:space="preserve"> </w:t>
      </w:r>
      <w:r w:rsidR="00390CC1">
        <w:rPr>
          <w:b/>
          <w:bCs/>
        </w:rPr>
        <w:t>NECESARĂ(E)</w:t>
      </w:r>
    </w:p>
    <w:p w14:paraId="624C8A48" w14:textId="77777777" w:rsidR="00632FA3" w:rsidRDefault="00632FA3" w:rsidP="00632FA3">
      <w:pPr>
        <w:widowControl w:val="0"/>
        <w:tabs>
          <w:tab w:val="clear" w:pos="567"/>
        </w:tabs>
        <w:kinsoku w:val="0"/>
        <w:overflowPunct w:val="0"/>
        <w:autoSpaceDE w:val="0"/>
        <w:autoSpaceDN w:val="0"/>
        <w:adjustRightInd w:val="0"/>
        <w:spacing w:before="71" w:line="253" w:lineRule="exact"/>
        <w:ind w:right="6161"/>
        <w:rPr>
          <w:szCs w:val="22"/>
          <w:lang w:val="fr-FR"/>
        </w:rPr>
      </w:pPr>
    </w:p>
    <w:p w14:paraId="50EAFB13" w14:textId="2D279359" w:rsidR="00632FA3" w:rsidRPr="00F30B75" w:rsidRDefault="00632FA3" w:rsidP="00632FA3">
      <w:pPr>
        <w:widowControl w:val="0"/>
        <w:tabs>
          <w:tab w:val="clear" w:pos="567"/>
        </w:tabs>
        <w:kinsoku w:val="0"/>
        <w:overflowPunct w:val="0"/>
        <w:autoSpaceDE w:val="0"/>
        <w:autoSpaceDN w:val="0"/>
        <w:adjustRightInd w:val="0"/>
        <w:spacing w:before="71" w:line="253" w:lineRule="exact"/>
        <w:ind w:right="6161"/>
        <w:rPr>
          <w:szCs w:val="22"/>
          <w:lang w:val="ro-RO"/>
        </w:rPr>
      </w:pPr>
      <w:r w:rsidRPr="006F01BB">
        <w:rPr>
          <w:szCs w:val="22"/>
          <w:lang w:val="fr-FR"/>
        </w:rPr>
        <w:t xml:space="preserve">A nu se </w:t>
      </w:r>
      <w:r w:rsidRPr="006F01BB">
        <w:rPr>
          <w:szCs w:val="22"/>
          <w:lang w:val="ro-RO"/>
        </w:rPr>
        <w:t>înghiți desicantul.</w:t>
      </w:r>
    </w:p>
    <w:p w14:paraId="1B876835" w14:textId="77777777" w:rsidR="00EE0AB4" w:rsidRPr="00A55384" w:rsidRDefault="00EE0AB4" w:rsidP="00884138">
      <w:pPr>
        <w:tabs>
          <w:tab w:val="left" w:pos="749"/>
        </w:tabs>
        <w:spacing w:line="240" w:lineRule="auto"/>
        <w:rPr>
          <w:color w:val="000000"/>
          <w:szCs w:val="22"/>
        </w:rPr>
      </w:pPr>
    </w:p>
    <w:p w14:paraId="34B58023" w14:textId="77777777" w:rsidR="00082DD5" w:rsidRPr="00017F85" w:rsidRDefault="00082DD5" w:rsidP="00884138">
      <w:pPr>
        <w:tabs>
          <w:tab w:val="left" w:pos="749"/>
        </w:tabs>
        <w:spacing w:line="240" w:lineRule="auto"/>
        <w:rPr>
          <w:color w:val="000000"/>
          <w:szCs w:val="22"/>
          <w:lang w:val="fr-FR"/>
        </w:rPr>
      </w:pPr>
    </w:p>
    <w:p w14:paraId="3201921C"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8.</w:t>
      </w:r>
      <w:r w:rsidRPr="00017F85">
        <w:rPr>
          <w:b/>
          <w:color w:val="000000"/>
          <w:szCs w:val="22"/>
          <w:lang w:val="fr-FR"/>
        </w:rPr>
        <w:tab/>
      </w:r>
      <w:r w:rsidR="00390CC1" w:rsidRPr="00017F85">
        <w:rPr>
          <w:b/>
          <w:color w:val="000000"/>
          <w:szCs w:val="22"/>
          <w:lang w:val="fr-FR"/>
        </w:rPr>
        <w:t xml:space="preserve">DATA DE </w:t>
      </w:r>
      <w:r w:rsidRPr="00017F85">
        <w:rPr>
          <w:b/>
          <w:color w:val="000000"/>
          <w:szCs w:val="22"/>
          <w:lang w:val="fr-FR"/>
        </w:rPr>
        <w:t>EXPIR</w:t>
      </w:r>
      <w:r w:rsidR="00390CC1" w:rsidRPr="00017F85">
        <w:rPr>
          <w:b/>
          <w:color w:val="000000"/>
          <w:szCs w:val="22"/>
          <w:lang w:val="fr-FR"/>
        </w:rPr>
        <w:t>ARE</w:t>
      </w:r>
    </w:p>
    <w:p w14:paraId="014F1C62" w14:textId="77777777" w:rsidR="00EE0AB4" w:rsidRPr="00017F85" w:rsidRDefault="00EE0AB4" w:rsidP="00884138">
      <w:pPr>
        <w:spacing w:line="240" w:lineRule="auto"/>
        <w:rPr>
          <w:color w:val="000000"/>
          <w:szCs w:val="22"/>
          <w:lang w:val="fr-FR"/>
        </w:rPr>
      </w:pPr>
    </w:p>
    <w:p w14:paraId="530097C5" w14:textId="77777777" w:rsidR="00EE0AB4" w:rsidRPr="00017F85" w:rsidRDefault="00320C55" w:rsidP="00884138">
      <w:pPr>
        <w:spacing w:line="240" w:lineRule="auto"/>
        <w:rPr>
          <w:color w:val="000000"/>
          <w:szCs w:val="22"/>
          <w:lang w:val="fr-FR"/>
        </w:rPr>
      </w:pPr>
      <w:r w:rsidRPr="00017F85">
        <w:rPr>
          <w:color w:val="000000"/>
          <w:szCs w:val="22"/>
          <w:lang w:val="fr-FR"/>
        </w:rPr>
        <w:t>EXP</w:t>
      </w:r>
    </w:p>
    <w:p w14:paraId="58CB34F0" w14:textId="77777777" w:rsidR="00EE0AB4" w:rsidRPr="00017F85" w:rsidRDefault="00EE0AB4" w:rsidP="00884138">
      <w:pPr>
        <w:spacing w:line="240" w:lineRule="auto"/>
        <w:rPr>
          <w:color w:val="000000"/>
          <w:szCs w:val="22"/>
          <w:lang w:val="fr-FR"/>
        </w:rPr>
      </w:pPr>
    </w:p>
    <w:p w14:paraId="06BAAE5D" w14:textId="77777777" w:rsidR="00A26292" w:rsidRPr="00017F85" w:rsidRDefault="00A26292" w:rsidP="00884138">
      <w:pPr>
        <w:spacing w:line="240" w:lineRule="auto"/>
        <w:rPr>
          <w:color w:val="000000"/>
          <w:szCs w:val="22"/>
          <w:lang w:val="fr-FR"/>
        </w:rPr>
      </w:pPr>
    </w:p>
    <w:p w14:paraId="42BFCABA" w14:textId="77777777" w:rsidR="00EE0AB4" w:rsidRPr="00017F85" w:rsidRDefault="00320C55" w:rsidP="00884138">
      <w:pPr>
        <w:keepNext/>
        <w:pBdr>
          <w:top w:val="single" w:sz="4" w:space="1" w:color="auto"/>
          <w:left w:val="single" w:sz="4" w:space="4" w:color="auto"/>
          <w:bottom w:val="single" w:sz="4" w:space="1" w:color="auto"/>
          <w:right w:val="single" w:sz="4" w:space="4" w:color="auto"/>
        </w:pBdr>
        <w:spacing w:line="240" w:lineRule="auto"/>
        <w:ind w:left="567" w:hanging="567"/>
        <w:outlineLvl w:val="0"/>
        <w:rPr>
          <w:color w:val="000000"/>
          <w:szCs w:val="22"/>
          <w:lang w:val="fr-FR"/>
        </w:rPr>
      </w:pPr>
      <w:r w:rsidRPr="00017F85">
        <w:rPr>
          <w:b/>
          <w:color w:val="000000"/>
          <w:szCs w:val="22"/>
          <w:lang w:val="fr-FR"/>
        </w:rPr>
        <w:t>9.</w:t>
      </w:r>
      <w:r w:rsidRPr="00017F85">
        <w:rPr>
          <w:b/>
          <w:color w:val="000000"/>
          <w:szCs w:val="22"/>
          <w:lang w:val="fr-FR"/>
        </w:rPr>
        <w:tab/>
      </w:r>
      <w:r w:rsidR="00390CC1" w:rsidRPr="00017F85">
        <w:rPr>
          <w:b/>
          <w:bCs/>
          <w:lang w:val="fr-FR"/>
        </w:rPr>
        <w:t>CONDIŢII SPECIALE DE</w:t>
      </w:r>
      <w:r w:rsidR="00390CC1" w:rsidRPr="00017F85">
        <w:rPr>
          <w:b/>
          <w:bCs/>
          <w:spacing w:val="-13"/>
          <w:lang w:val="fr-FR"/>
        </w:rPr>
        <w:t xml:space="preserve"> </w:t>
      </w:r>
      <w:r w:rsidR="00390CC1" w:rsidRPr="00017F85">
        <w:rPr>
          <w:b/>
          <w:bCs/>
          <w:lang w:val="fr-FR"/>
        </w:rPr>
        <w:t>PĂSTRARE</w:t>
      </w:r>
    </w:p>
    <w:p w14:paraId="52D10A1A" w14:textId="77777777" w:rsidR="00EE0AB4" w:rsidRPr="00017F85" w:rsidRDefault="00EE0AB4" w:rsidP="00884138">
      <w:pPr>
        <w:spacing w:line="240" w:lineRule="auto"/>
        <w:rPr>
          <w:color w:val="000000"/>
          <w:szCs w:val="22"/>
          <w:lang w:val="fr-FR"/>
        </w:rPr>
      </w:pPr>
    </w:p>
    <w:p w14:paraId="387D5AB1" w14:textId="77777777" w:rsidR="00EE0AB4" w:rsidRPr="00017F85" w:rsidRDefault="00EE0AB4" w:rsidP="00884138">
      <w:pPr>
        <w:spacing w:line="240" w:lineRule="auto"/>
        <w:rPr>
          <w:color w:val="000000"/>
          <w:szCs w:val="22"/>
          <w:lang w:val="fr-FR"/>
        </w:rPr>
      </w:pPr>
    </w:p>
    <w:p w14:paraId="3C0D0A93" w14:textId="3A8BB031" w:rsidR="00EE0AB4" w:rsidRDefault="00A528E7" w:rsidP="00884138">
      <w:pPr>
        <w:spacing w:line="240" w:lineRule="auto"/>
        <w:ind w:left="567" w:hanging="567"/>
      </w:pPr>
      <w:r>
        <w:t>A se ţine flaconul bine închis pentru a fi protejat de umiditate.</w:t>
      </w:r>
    </w:p>
    <w:p w14:paraId="1BF318A7" w14:textId="77777777" w:rsidR="002D6D66" w:rsidRDefault="002D6D66" w:rsidP="00884138">
      <w:pPr>
        <w:spacing w:line="240" w:lineRule="auto"/>
        <w:ind w:left="567" w:hanging="567"/>
      </w:pPr>
    </w:p>
    <w:p w14:paraId="5B5B6DCF" w14:textId="77777777" w:rsidR="006F01BB" w:rsidRPr="00017F85" w:rsidRDefault="006F01BB" w:rsidP="00884138">
      <w:pPr>
        <w:spacing w:line="240" w:lineRule="auto"/>
        <w:ind w:left="567" w:hanging="567"/>
        <w:rPr>
          <w:color w:val="000000"/>
          <w:szCs w:val="22"/>
          <w:lang w:val="fr-FR"/>
        </w:rPr>
      </w:pPr>
    </w:p>
    <w:p w14:paraId="5D90982E" w14:textId="77777777" w:rsidR="00EE0AB4" w:rsidRPr="00A55384" w:rsidRDefault="00320C55" w:rsidP="002E42C2">
      <w:pPr>
        <w:pBdr>
          <w:top w:val="single" w:sz="4" w:space="1" w:color="auto"/>
          <w:left w:val="single" w:sz="4" w:space="4" w:color="auto"/>
          <w:bottom w:val="single" w:sz="4" w:space="1" w:color="auto"/>
          <w:right w:val="single" w:sz="4" w:space="4" w:color="auto"/>
        </w:pBdr>
        <w:spacing w:line="240" w:lineRule="auto"/>
        <w:ind w:left="567" w:hanging="567"/>
        <w:outlineLvl w:val="0"/>
        <w:rPr>
          <w:b/>
          <w:color w:val="000000"/>
          <w:szCs w:val="22"/>
        </w:rPr>
      </w:pPr>
      <w:r w:rsidRPr="00A55384">
        <w:rPr>
          <w:b/>
          <w:color w:val="000000"/>
          <w:szCs w:val="22"/>
        </w:rPr>
        <w:t>10.</w:t>
      </w:r>
      <w:r w:rsidRPr="00A55384">
        <w:rPr>
          <w:b/>
          <w:color w:val="000000"/>
          <w:szCs w:val="22"/>
        </w:rPr>
        <w:tab/>
      </w:r>
      <w:r w:rsidR="00233258">
        <w:rPr>
          <w:b/>
          <w:bCs/>
        </w:rPr>
        <w:t>PRECAUŢII SPECIALE PRIVIND</w:t>
      </w:r>
      <w:r w:rsidR="00233258">
        <w:rPr>
          <w:b/>
          <w:bCs/>
          <w:spacing w:val="-17"/>
        </w:rPr>
        <w:t xml:space="preserve"> </w:t>
      </w:r>
      <w:r w:rsidR="00233258">
        <w:rPr>
          <w:b/>
          <w:bCs/>
        </w:rPr>
        <w:t>ELIMINAREA</w:t>
      </w:r>
      <w:r w:rsidR="00233258">
        <w:rPr>
          <w:b/>
          <w:bCs/>
          <w:spacing w:val="-7"/>
        </w:rPr>
        <w:t xml:space="preserve"> </w:t>
      </w:r>
      <w:r w:rsidR="00233258">
        <w:rPr>
          <w:b/>
          <w:bCs/>
        </w:rPr>
        <w:t>MEDICAMENTELOR</w:t>
      </w:r>
      <w:r w:rsidR="00233258">
        <w:rPr>
          <w:b/>
          <w:bCs/>
          <w:spacing w:val="-1"/>
          <w:w w:val="99"/>
        </w:rPr>
        <w:t xml:space="preserve"> </w:t>
      </w:r>
      <w:r w:rsidR="00233258">
        <w:rPr>
          <w:b/>
          <w:bCs/>
        </w:rPr>
        <w:t>NEUTILIZATE SAU A MATERIALELOR REZIDUALE PROVENITE DIN ASTFEL DE MEDICAMENTE, DACĂ ESTE</w:t>
      </w:r>
      <w:r w:rsidR="00233258">
        <w:rPr>
          <w:b/>
          <w:bCs/>
          <w:spacing w:val="-11"/>
        </w:rPr>
        <w:t xml:space="preserve"> </w:t>
      </w:r>
      <w:r w:rsidR="00233258">
        <w:rPr>
          <w:b/>
          <w:bCs/>
        </w:rPr>
        <w:t>CAZUL</w:t>
      </w:r>
    </w:p>
    <w:p w14:paraId="0F2B11D4" w14:textId="77777777" w:rsidR="00EE0AB4" w:rsidRPr="00A55384" w:rsidRDefault="00EE0AB4" w:rsidP="00884138">
      <w:pPr>
        <w:spacing w:line="240" w:lineRule="auto"/>
        <w:rPr>
          <w:color w:val="000000"/>
          <w:szCs w:val="22"/>
        </w:rPr>
      </w:pPr>
    </w:p>
    <w:p w14:paraId="0257A1D3" w14:textId="77777777" w:rsidR="00EE0AB4" w:rsidRPr="00A55384" w:rsidRDefault="00EE0AB4" w:rsidP="00884138">
      <w:pPr>
        <w:spacing w:line="240" w:lineRule="auto"/>
        <w:rPr>
          <w:color w:val="000000"/>
          <w:szCs w:val="22"/>
        </w:rPr>
      </w:pPr>
    </w:p>
    <w:p w14:paraId="76E7CAC7"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b/>
          <w:color w:val="000000"/>
          <w:szCs w:val="22"/>
          <w:lang w:val="fr-FR"/>
        </w:rPr>
      </w:pPr>
      <w:r w:rsidRPr="00017F85">
        <w:rPr>
          <w:b/>
          <w:color w:val="000000"/>
          <w:szCs w:val="22"/>
          <w:lang w:val="fr-FR"/>
        </w:rPr>
        <w:t>11.</w:t>
      </w:r>
      <w:r w:rsidRPr="00017F85">
        <w:rPr>
          <w:b/>
          <w:color w:val="000000"/>
          <w:szCs w:val="22"/>
          <w:lang w:val="fr-FR"/>
        </w:rPr>
        <w:tab/>
      </w:r>
      <w:r w:rsidR="00233258" w:rsidRPr="00017F85">
        <w:rPr>
          <w:b/>
          <w:bCs/>
          <w:lang w:val="fr-FR"/>
        </w:rPr>
        <w:t>NUMELE ŞI ADRESA DEŢINĂTORULUI AUTORIZAŢIEI DE PUNERE PE</w:t>
      </w:r>
      <w:r w:rsidR="00233258" w:rsidRPr="00017F85">
        <w:rPr>
          <w:b/>
          <w:bCs/>
          <w:spacing w:val="-23"/>
          <w:lang w:val="fr-FR"/>
        </w:rPr>
        <w:t xml:space="preserve"> </w:t>
      </w:r>
      <w:r w:rsidR="00233258" w:rsidRPr="00017F85">
        <w:rPr>
          <w:b/>
          <w:bCs/>
          <w:lang w:val="fr-FR"/>
        </w:rPr>
        <w:t>PIAŢĂ</w:t>
      </w:r>
    </w:p>
    <w:p w14:paraId="355B3E2A" w14:textId="77777777" w:rsidR="00EE0AB4" w:rsidRPr="00017F85" w:rsidRDefault="00EE0AB4" w:rsidP="00884138">
      <w:pPr>
        <w:spacing w:line="240" w:lineRule="auto"/>
        <w:rPr>
          <w:color w:val="000000"/>
          <w:szCs w:val="22"/>
          <w:lang w:val="fr-FR"/>
        </w:rPr>
      </w:pPr>
    </w:p>
    <w:p w14:paraId="086CA435" w14:textId="77777777" w:rsidR="006F651D" w:rsidRPr="0051631F" w:rsidRDefault="006F651D" w:rsidP="00884138">
      <w:pPr>
        <w:spacing w:line="240" w:lineRule="auto"/>
        <w:rPr>
          <w:color w:val="000000"/>
          <w:szCs w:val="22"/>
          <w:lang w:val="fr-FR"/>
        </w:rPr>
      </w:pPr>
      <w:r w:rsidRPr="0051631F">
        <w:rPr>
          <w:color w:val="000000"/>
          <w:szCs w:val="22"/>
          <w:lang w:val="fr-FR"/>
        </w:rPr>
        <w:t xml:space="preserve">Les Laboratoires Servier </w:t>
      </w:r>
    </w:p>
    <w:p w14:paraId="4AE43BA7" w14:textId="6F4862F1" w:rsidR="006F651D" w:rsidRPr="0051631F" w:rsidRDefault="006F651D" w:rsidP="00884138">
      <w:pPr>
        <w:spacing w:line="240" w:lineRule="auto"/>
        <w:rPr>
          <w:color w:val="000000"/>
          <w:szCs w:val="22"/>
          <w:lang w:val="fr-FR"/>
        </w:rPr>
      </w:pPr>
      <w:r w:rsidRPr="0051631F">
        <w:rPr>
          <w:color w:val="000000"/>
          <w:szCs w:val="22"/>
          <w:lang w:val="fr-FR"/>
        </w:rPr>
        <w:t>50</w:t>
      </w:r>
      <w:r w:rsidR="000A2555">
        <w:rPr>
          <w:color w:val="000000"/>
          <w:szCs w:val="22"/>
          <w:lang w:val="fr-FR"/>
        </w:rPr>
        <w:t>,</w:t>
      </w:r>
      <w:r w:rsidRPr="0051631F">
        <w:rPr>
          <w:color w:val="000000"/>
          <w:szCs w:val="22"/>
          <w:lang w:val="fr-FR"/>
        </w:rPr>
        <w:t xml:space="preserve"> rue Carnot</w:t>
      </w:r>
    </w:p>
    <w:p w14:paraId="30D14A90" w14:textId="77777777" w:rsidR="006F651D" w:rsidRPr="0051631F" w:rsidRDefault="006F651D" w:rsidP="00884138">
      <w:pPr>
        <w:spacing w:line="240" w:lineRule="auto"/>
        <w:rPr>
          <w:color w:val="000000"/>
          <w:szCs w:val="22"/>
          <w:lang w:val="fr-FR"/>
        </w:rPr>
      </w:pPr>
      <w:r w:rsidRPr="0051631F">
        <w:rPr>
          <w:color w:val="000000"/>
          <w:szCs w:val="22"/>
          <w:lang w:val="fr-FR"/>
        </w:rPr>
        <w:t xml:space="preserve">92284 Suresnes </w:t>
      </w:r>
      <w:r w:rsidR="00305D26">
        <w:rPr>
          <w:color w:val="000000"/>
          <w:szCs w:val="22"/>
          <w:lang w:val="fr-FR"/>
        </w:rPr>
        <w:t>c</w:t>
      </w:r>
      <w:r w:rsidRPr="0051631F">
        <w:rPr>
          <w:color w:val="000000"/>
          <w:szCs w:val="22"/>
          <w:lang w:val="fr-FR"/>
        </w:rPr>
        <w:t>edex</w:t>
      </w:r>
    </w:p>
    <w:p w14:paraId="6826486F" w14:textId="77777777" w:rsidR="00EE0AB4" w:rsidRPr="00017F85" w:rsidRDefault="00233258" w:rsidP="00884138">
      <w:pPr>
        <w:spacing w:line="240" w:lineRule="auto"/>
        <w:rPr>
          <w:color w:val="000000"/>
          <w:szCs w:val="22"/>
          <w:lang w:val="fr-FR" w:eastAsia="en-GB"/>
        </w:rPr>
      </w:pPr>
      <w:r w:rsidRPr="00017F85">
        <w:rPr>
          <w:color w:val="000000"/>
          <w:szCs w:val="22"/>
          <w:lang w:val="fr-FR"/>
        </w:rPr>
        <w:t>Franța</w:t>
      </w:r>
      <w:r w:rsidR="006F651D" w:rsidRPr="00017F85" w:rsidDel="006F651D">
        <w:rPr>
          <w:color w:val="000000"/>
          <w:szCs w:val="22"/>
          <w:lang w:val="fr-FR" w:eastAsia="en-GB"/>
        </w:rPr>
        <w:t xml:space="preserve"> </w:t>
      </w:r>
    </w:p>
    <w:p w14:paraId="1FB5A72A" w14:textId="77777777" w:rsidR="00233258" w:rsidRPr="00017F85" w:rsidRDefault="00233258" w:rsidP="00884138">
      <w:pPr>
        <w:spacing w:line="240" w:lineRule="auto"/>
        <w:rPr>
          <w:color w:val="000000"/>
          <w:szCs w:val="22"/>
          <w:lang w:val="fr-FR"/>
        </w:rPr>
      </w:pPr>
    </w:p>
    <w:p w14:paraId="16DAABC2" w14:textId="77777777" w:rsidR="00A26292" w:rsidRPr="00017F85" w:rsidRDefault="00A26292" w:rsidP="00884138">
      <w:pPr>
        <w:spacing w:line="240" w:lineRule="auto"/>
        <w:rPr>
          <w:color w:val="000000"/>
          <w:szCs w:val="22"/>
          <w:lang w:val="fr-FR"/>
        </w:rPr>
      </w:pPr>
    </w:p>
    <w:p w14:paraId="5DFBFF7A"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color w:val="000000"/>
          <w:szCs w:val="22"/>
          <w:lang w:val="fr-FR"/>
        </w:rPr>
      </w:pPr>
      <w:r w:rsidRPr="00017F85">
        <w:rPr>
          <w:b/>
          <w:color w:val="000000"/>
          <w:szCs w:val="22"/>
          <w:lang w:val="fr-FR"/>
        </w:rPr>
        <w:t>12.</w:t>
      </w:r>
      <w:r w:rsidRPr="00017F85">
        <w:rPr>
          <w:b/>
          <w:color w:val="000000"/>
          <w:szCs w:val="22"/>
          <w:lang w:val="fr-FR"/>
        </w:rPr>
        <w:tab/>
      </w:r>
      <w:r w:rsidR="00233258" w:rsidRPr="00017F85">
        <w:rPr>
          <w:b/>
          <w:bCs/>
          <w:lang w:val="fr-FR"/>
        </w:rPr>
        <w:t>NUMĂRUL(ELE) AUTORIZAŢIEI DE PUNERE PE</w:t>
      </w:r>
      <w:r w:rsidR="00233258" w:rsidRPr="00017F85">
        <w:rPr>
          <w:b/>
          <w:bCs/>
          <w:spacing w:val="-16"/>
          <w:lang w:val="fr-FR"/>
        </w:rPr>
        <w:t xml:space="preserve"> </w:t>
      </w:r>
      <w:r w:rsidR="00233258" w:rsidRPr="00017F85">
        <w:rPr>
          <w:b/>
          <w:bCs/>
          <w:lang w:val="fr-FR"/>
        </w:rPr>
        <w:t>PIAŢĂ</w:t>
      </w:r>
      <w:r w:rsidRPr="00017F85">
        <w:rPr>
          <w:b/>
          <w:color w:val="000000"/>
          <w:szCs w:val="22"/>
          <w:lang w:val="fr-FR"/>
        </w:rPr>
        <w:t xml:space="preserve"> </w:t>
      </w:r>
    </w:p>
    <w:p w14:paraId="2784C888" w14:textId="77777777" w:rsidR="00EE0AB4" w:rsidRPr="00017F85" w:rsidRDefault="00EE0AB4" w:rsidP="00884138">
      <w:pPr>
        <w:spacing w:line="240" w:lineRule="auto"/>
        <w:rPr>
          <w:color w:val="000000"/>
          <w:szCs w:val="22"/>
          <w:lang w:val="fr-FR"/>
        </w:rPr>
      </w:pPr>
    </w:p>
    <w:p w14:paraId="60DE85ED" w14:textId="77777777" w:rsidR="00903F4E" w:rsidRDefault="00903F4E" w:rsidP="00903F4E">
      <w:pPr>
        <w:spacing w:line="240" w:lineRule="auto"/>
        <w:rPr>
          <w:noProof/>
          <w:szCs w:val="22"/>
        </w:rPr>
      </w:pPr>
      <w:r w:rsidRPr="00B96880">
        <w:rPr>
          <w:noProof/>
          <w:szCs w:val="22"/>
        </w:rPr>
        <w:t>EU/1/23/1728/001</w:t>
      </w:r>
    </w:p>
    <w:p w14:paraId="2C0DE1C0" w14:textId="77777777" w:rsidR="00EE0AB4" w:rsidRPr="00017F85" w:rsidRDefault="00EE0AB4" w:rsidP="00884138">
      <w:pPr>
        <w:spacing w:line="240" w:lineRule="auto"/>
        <w:rPr>
          <w:color w:val="000000"/>
          <w:szCs w:val="22"/>
          <w:lang w:val="fr-FR"/>
        </w:rPr>
      </w:pPr>
    </w:p>
    <w:p w14:paraId="2B9A3C26" w14:textId="77777777" w:rsidR="006527B6" w:rsidRPr="00017F85" w:rsidRDefault="006527B6" w:rsidP="00884138">
      <w:pPr>
        <w:spacing w:line="240" w:lineRule="auto"/>
        <w:rPr>
          <w:color w:val="000000"/>
          <w:szCs w:val="22"/>
          <w:lang w:val="fr-FR"/>
        </w:rPr>
      </w:pPr>
    </w:p>
    <w:p w14:paraId="57023686"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color w:val="000000"/>
          <w:szCs w:val="22"/>
          <w:lang w:val="fr-FR"/>
        </w:rPr>
      </w:pPr>
      <w:r w:rsidRPr="00017F85">
        <w:rPr>
          <w:b/>
          <w:color w:val="000000"/>
          <w:szCs w:val="22"/>
          <w:lang w:val="fr-FR"/>
        </w:rPr>
        <w:t>13.</w:t>
      </w:r>
      <w:r w:rsidRPr="00017F85">
        <w:rPr>
          <w:b/>
          <w:color w:val="000000"/>
          <w:szCs w:val="22"/>
          <w:lang w:val="fr-FR"/>
        </w:rPr>
        <w:tab/>
      </w:r>
      <w:r w:rsidR="00233258" w:rsidRPr="00017F85">
        <w:rPr>
          <w:b/>
          <w:bCs/>
          <w:lang w:val="fr-FR"/>
        </w:rPr>
        <w:t>SERIA DE</w:t>
      </w:r>
      <w:r w:rsidR="00233258" w:rsidRPr="00017F85">
        <w:rPr>
          <w:b/>
          <w:bCs/>
          <w:spacing w:val="-9"/>
          <w:lang w:val="fr-FR"/>
        </w:rPr>
        <w:t xml:space="preserve"> </w:t>
      </w:r>
      <w:r w:rsidR="00233258" w:rsidRPr="00017F85">
        <w:rPr>
          <w:b/>
          <w:bCs/>
          <w:lang w:val="fr-FR"/>
        </w:rPr>
        <w:t>FABRICAŢIE</w:t>
      </w:r>
      <w:r w:rsidR="00233258" w:rsidRPr="00017F85">
        <w:rPr>
          <w:b/>
          <w:color w:val="000000"/>
          <w:szCs w:val="22"/>
          <w:lang w:val="fr-FR"/>
        </w:rPr>
        <w:t xml:space="preserve"> </w:t>
      </w:r>
    </w:p>
    <w:p w14:paraId="0AF29FC7" w14:textId="77777777" w:rsidR="00EE0AB4" w:rsidRPr="00017F85" w:rsidRDefault="00EE0AB4" w:rsidP="00884138">
      <w:pPr>
        <w:spacing w:line="240" w:lineRule="auto"/>
        <w:rPr>
          <w:i/>
          <w:color w:val="000000"/>
          <w:szCs w:val="22"/>
          <w:lang w:val="fr-FR"/>
        </w:rPr>
      </w:pPr>
    </w:p>
    <w:p w14:paraId="18E85AC1" w14:textId="77777777" w:rsidR="00EE0AB4" w:rsidRPr="00A55384" w:rsidRDefault="00320C55" w:rsidP="00884138">
      <w:pPr>
        <w:spacing w:line="240" w:lineRule="auto"/>
        <w:rPr>
          <w:color w:val="000000"/>
          <w:szCs w:val="22"/>
        </w:rPr>
      </w:pPr>
      <w:r w:rsidRPr="00A55384">
        <w:rPr>
          <w:color w:val="000000"/>
          <w:szCs w:val="22"/>
        </w:rPr>
        <w:t>Lot</w:t>
      </w:r>
    </w:p>
    <w:p w14:paraId="24EE6034" w14:textId="77777777" w:rsidR="00EE0AB4" w:rsidRPr="00A55384" w:rsidRDefault="00EE0AB4" w:rsidP="00884138">
      <w:pPr>
        <w:spacing w:line="240" w:lineRule="auto"/>
        <w:rPr>
          <w:color w:val="000000"/>
          <w:szCs w:val="22"/>
        </w:rPr>
      </w:pPr>
    </w:p>
    <w:p w14:paraId="67ED664F" w14:textId="77777777" w:rsidR="00A26292" w:rsidRPr="00A55384" w:rsidRDefault="00A26292" w:rsidP="00884138">
      <w:pPr>
        <w:spacing w:line="240" w:lineRule="auto"/>
        <w:rPr>
          <w:color w:val="000000"/>
          <w:szCs w:val="22"/>
        </w:rPr>
      </w:pPr>
    </w:p>
    <w:p w14:paraId="197AC01D" w14:textId="77777777" w:rsidR="00EE0AB4" w:rsidRPr="00A55384" w:rsidRDefault="00320C55" w:rsidP="00884138">
      <w:pPr>
        <w:pBdr>
          <w:top w:val="single" w:sz="4" w:space="1" w:color="auto"/>
          <w:left w:val="single" w:sz="4" w:space="4" w:color="auto"/>
          <w:bottom w:val="single" w:sz="4" w:space="1" w:color="auto"/>
          <w:right w:val="single" w:sz="4" w:space="4" w:color="auto"/>
        </w:pBdr>
        <w:spacing w:line="240" w:lineRule="auto"/>
        <w:outlineLvl w:val="0"/>
        <w:rPr>
          <w:color w:val="000000"/>
          <w:szCs w:val="22"/>
        </w:rPr>
      </w:pPr>
      <w:r w:rsidRPr="00A55384">
        <w:rPr>
          <w:b/>
          <w:color w:val="000000"/>
          <w:szCs w:val="22"/>
        </w:rPr>
        <w:t>14.</w:t>
      </w:r>
      <w:r w:rsidRPr="00A55384">
        <w:rPr>
          <w:b/>
          <w:color w:val="000000"/>
          <w:szCs w:val="22"/>
        </w:rPr>
        <w:tab/>
      </w:r>
      <w:r w:rsidR="00233258">
        <w:rPr>
          <w:b/>
          <w:bCs/>
        </w:rPr>
        <w:t>CLASIFICARE GENERALĂ PRIVIND MODUL DE</w:t>
      </w:r>
      <w:r w:rsidR="00233258">
        <w:rPr>
          <w:b/>
          <w:bCs/>
          <w:spacing w:val="-26"/>
        </w:rPr>
        <w:t xml:space="preserve"> </w:t>
      </w:r>
      <w:r w:rsidR="00233258">
        <w:rPr>
          <w:b/>
          <w:bCs/>
        </w:rPr>
        <w:t>ELIBERARE</w:t>
      </w:r>
    </w:p>
    <w:p w14:paraId="1528E317" w14:textId="77777777" w:rsidR="00EE0AB4" w:rsidRPr="00A55384" w:rsidRDefault="00EE0AB4" w:rsidP="00884138">
      <w:pPr>
        <w:spacing w:line="240" w:lineRule="auto"/>
        <w:rPr>
          <w:color w:val="000000"/>
          <w:szCs w:val="22"/>
        </w:rPr>
      </w:pPr>
    </w:p>
    <w:p w14:paraId="5C9CB8EE" w14:textId="77777777" w:rsidR="00EE0AB4" w:rsidRPr="00A55384" w:rsidRDefault="00EE0AB4" w:rsidP="00884138">
      <w:pPr>
        <w:spacing w:line="240" w:lineRule="auto"/>
        <w:rPr>
          <w:color w:val="000000"/>
          <w:szCs w:val="22"/>
        </w:rPr>
      </w:pPr>
    </w:p>
    <w:p w14:paraId="036F588F" w14:textId="77777777" w:rsidR="00EE0AB4" w:rsidRPr="00017F85" w:rsidRDefault="00320C55" w:rsidP="00233258">
      <w:pPr>
        <w:pBdr>
          <w:top w:val="single" w:sz="4" w:space="2" w:color="auto"/>
          <w:left w:val="single" w:sz="4" w:space="4" w:color="auto"/>
          <w:bottom w:val="single" w:sz="4" w:space="1" w:color="auto"/>
          <w:right w:val="single" w:sz="4" w:space="4" w:color="auto"/>
        </w:pBdr>
        <w:spacing w:line="240" w:lineRule="auto"/>
        <w:outlineLvl w:val="0"/>
        <w:rPr>
          <w:color w:val="000000"/>
          <w:szCs w:val="22"/>
          <w:lang w:val="fr-FR"/>
        </w:rPr>
      </w:pPr>
      <w:r w:rsidRPr="00017F85">
        <w:rPr>
          <w:b/>
          <w:color w:val="000000"/>
          <w:szCs w:val="22"/>
          <w:lang w:val="fr-FR"/>
        </w:rPr>
        <w:t>15.</w:t>
      </w:r>
      <w:r w:rsidRPr="00017F85">
        <w:rPr>
          <w:b/>
          <w:color w:val="000000"/>
          <w:szCs w:val="22"/>
          <w:lang w:val="fr-FR"/>
        </w:rPr>
        <w:tab/>
      </w:r>
      <w:r w:rsidR="00233258" w:rsidRPr="00017F85">
        <w:rPr>
          <w:b/>
          <w:bCs/>
          <w:lang w:val="fr-FR"/>
        </w:rPr>
        <w:t>INSTRUCŢIUNI DE</w:t>
      </w:r>
      <w:r w:rsidR="00233258" w:rsidRPr="00017F85">
        <w:rPr>
          <w:b/>
          <w:bCs/>
          <w:spacing w:val="-15"/>
          <w:lang w:val="fr-FR"/>
        </w:rPr>
        <w:t xml:space="preserve"> </w:t>
      </w:r>
      <w:r w:rsidR="00233258" w:rsidRPr="00017F85">
        <w:rPr>
          <w:b/>
          <w:bCs/>
          <w:lang w:val="fr-FR"/>
        </w:rPr>
        <w:t>UTILIZARE</w:t>
      </w:r>
    </w:p>
    <w:p w14:paraId="61A50E1C" w14:textId="77777777" w:rsidR="00EE0AB4" w:rsidRPr="00017F85" w:rsidRDefault="00EE0AB4" w:rsidP="00884138">
      <w:pPr>
        <w:spacing w:line="240" w:lineRule="auto"/>
        <w:rPr>
          <w:color w:val="000000"/>
          <w:szCs w:val="22"/>
          <w:lang w:val="fr-FR"/>
        </w:rPr>
      </w:pPr>
    </w:p>
    <w:p w14:paraId="141B2FCD" w14:textId="77777777" w:rsidR="00233258" w:rsidRPr="00017F85" w:rsidRDefault="00233258" w:rsidP="00884138">
      <w:pPr>
        <w:spacing w:line="240" w:lineRule="auto"/>
        <w:rPr>
          <w:color w:val="000000"/>
          <w:szCs w:val="22"/>
          <w:lang w:val="fr-FR"/>
        </w:rPr>
      </w:pPr>
    </w:p>
    <w:p w14:paraId="720586F7" w14:textId="77777777" w:rsidR="00EE0AB4" w:rsidRPr="00017F85" w:rsidRDefault="00320C55" w:rsidP="00884138">
      <w:pPr>
        <w:pBdr>
          <w:top w:val="single" w:sz="4" w:space="1" w:color="auto"/>
          <w:left w:val="single" w:sz="4" w:space="4" w:color="auto"/>
          <w:bottom w:val="single" w:sz="4" w:space="0" w:color="auto"/>
          <w:right w:val="single" w:sz="4" w:space="4" w:color="auto"/>
        </w:pBdr>
        <w:spacing w:line="240" w:lineRule="auto"/>
        <w:rPr>
          <w:color w:val="000000"/>
          <w:szCs w:val="22"/>
          <w:lang w:val="fr-FR"/>
        </w:rPr>
      </w:pPr>
      <w:r w:rsidRPr="00017F85">
        <w:rPr>
          <w:b/>
          <w:color w:val="000000"/>
          <w:szCs w:val="22"/>
          <w:lang w:val="fr-FR"/>
        </w:rPr>
        <w:t>16.</w:t>
      </w:r>
      <w:r w:rsidRPr="00017F85">
        <w:rPr>
          <w:b/>
          <w:color w:val="000000"/>
          <w:szCs w:val="22"/>
          <w:lang w:val="fr-FR"/>
        </w:rPr>
        <w:tab/>
      </w:r>
      <w:r w:rsidR="00233258" w:rsidRPr="00017F85">
        <w:rPr>
          <w:b/>
          <w:bCs/>
          <w:lang w:val="fr-FR"/>
        </w:rPr>
        <w:t>INFORMAŢII ÎN</w:t>
      </w:r>
      <w:r w:rsidR="00233258" w:rsidRPr="00017F85">
        <w:rPr>
          <w:b/>
          <w:bCs/>
          <w:spacing w:val="-12"/>
          <w:lang w:val="fr-FR"/>
        </w:rPr>
        <w:t xml:space="preserve"> </w:t>
      </w:r>
      <w:r w:rsidR="00233258" w:rsidRPr="00017F85">
        <w:rPr>
          <w:b/>
          <w:bCs/>
          <w:lang w:val="fr-FR"/>
        </w:rPr>
        <w:t>BRAILLE</w:t>
      </w:r>
    </w:p>
    <w:p w14:paraId="5917941C" w14:textId="77777777" w:rsidR="00B064F2" w:rsidRDefault="00B064F2" w:rsidP="00884138">
      <w:pPr>
        <w:spacing w:line="240" w:lineRule="auto"/>
        <w:rPr>
          <w:color w:val="000000"/>
          <w:szCs w:val="22"/>
          <w:lang w:val="fr-FR"/>
        </w:rPr>
      </w:pPr>
    </w:p>
    <w:p w14:paraId="7899E30A" w14:textId="2804A77B" w:rsidR="00F22EBF" w:rsidRDefault="00F22EBF" w:rsidP="00F22EBF">
      <w:pPr>
        <w:spacing w:line="240" w:lineRule="auto"/>
        <w:rPr>
          <w:noProof/>
          <w:szCs w:val="22"/>
          <w:shd w:val="clear" w:color="auto" w:fill="CCCCCC"/>
        </w:rPr>
      </w:pPr>
      <w:r>
        <w:rPr>
          <w:noProof/>
          <w:szCs w:val="22"/>
        </w:rPr>
        <w:t>Tibsovo</w:t>
      </w:r>
      <w:r w:rsidR="00903F4E">
        <w:rPr>
          <w:noProof/>
          <w:szCs w:val="22"/>
        </w:rPr>
        <w:t xml:space="preserve"> 250 mg</w:t>
      </w:r>
    </w:p>
    <w:p w14:paraId="42A7F3EA" w14:textId="77777777" w:rsidR="00D240C0" w:rsidRDefault="00D240C0" w:rsidP="00884138">
      <w:pPr>
        <w:spacing w:line="240" w:lineRule="auto"/>
        <w:rPr>
          <w:color w:val="000000"/>
          <w:szCs w:val="22"/>
          <w:lang w:val="fr-FR"/>
        </w:rPr>
      </w:pPr>
    </w:p>
    <w:p w14:paraId="40452675" w14:textId="77777777" w:rsidR="00EE3D72" w:rsidRPr="00B064F2" w:rsidRDefault="00EE3D72" w:rsidP="00884138">
      <w:pPr>
        <w:spacing w:line="240" w:lineRule="auto"/>
        <w:rPr>
          <w:color w:val="000000"/>
          <w:szCs w:val="22"/>
          <w:lang w:val="fr-FR"/>
        </w:rPr>
      </w:pPr>
    </w:p>
    <w:p w14:paraId="37E1372A" w14:textId="77777777" w:rsidR="00EE3D72" w:rsidRPr="008067D4" w:rsidRDefault="00EE3D72" w:rsidP="00EE3D72">
      <w:pPr>
        <w:keepNext/>
        <w:pBdr>
          <w:top w:val="single" w:sz="4" w:space="1" w:color="auto"/>
          <w:left w:val="single" w:sz="4" w:space="4" w:color="auto"/>
          <w:bottom w:val="single" w:sz="4" w:space="1" w:color="auto"/>
          <w:right w:val="single" w:sz="4" w:space="4" w:color="auto"/>
        </w:pBdr>
        <w:outlineLvl w:val="0"/>
        <w:rPr>
          <w:i/>
          <w:noProof/>
          <w:szCs w:val="22"/>
          <w:lang w:val="ro-RO"/>
        </w:rPr>
      </w:pPr>
      <w:r w:rsidRPr="00017F85">
        <w:rPr>
          <w:b/>
          <w:noProof/>
          <w:szCs w:val="22"/>
          <w:lang w:val="fr-FR" w:eastAsia="fr-FR"/>
        </w:rPr>
        <w:t>17.</w:t>
      </w:r>
      <w:r w:rsidRPr="00017F85">
        <w:rPr>
          <w:b/>
          <w:noProof/>
          <w:szCs w:val="22"/>
          <w:lang w:val="fr-FR" w:eastAsia="fr-FR"/>
        </w:rPr>
        <w:tab/>
      </w:r>
      <w:r w:rsidRPr="00017F85">
        <w:rPr>
          <w:b/>
          <w:noProof/>
          <w:szCs w:val="22"/>
          <w:lang w:val="fr-FR"/>
        </w:rPr>
        <w:t>IDENTIFICATOR UNIC - COD DE BARE BIDIMENSIONAL</w:t>
      </w:r>
    </w:p>
    <w:p w14:paraId="560E05DF" w14:textId="77777777" w:rsidR="00EE3D72" w:rsidRPr="00017F85" w:rsidRDefault="00EE3D72" w:rsidP="00EE3D72">
      <w:pPr>
        <w:rPr>
          <w:noProof/>
          <w:szCs w:val="22"/>
          <w:lang w:val="fr-FR"/>
        </w:rPr>
      </w:pPr>
    </w:p>
    <w:p w14:paraId="73041E04" w14:textId="77777777" w:rsidR="00EE3D72" w:rsidRPr="008067D4" w:rsidRDefault="00EE3D72" w:rsidP="00EE3D72">
      <w:pPr>
        <w:rPr>
          <w:noProof/>
          <w:szCs w:val="22"/>
          <w:shd w:val="clear" w:color="auto" w:fill="CCCCCC"/>
          <w:lang w:val="ro-RO"/>
        </w:rPr>
      </w:pPr>
      <w:r w:rsidRPr="00017F85">
        <w:rPr>
          <w:noProof/>
          <w:szCs w:val="22"/>
          <w:highlight w:val="lightGray"/>
          <w:lang w:val="fr-FR"/>
        </w:rPr>
        <w:t>Cod de bare bidimensional care conține identificatorul unic.</w:t>
      </w:r>
      <w:r w:rsidR="00F22EBF" w:rsidRPr="00A64CEA">
        <w:rPr>
          <w:noProof/>
          <w:highlight w:val="lightGray"/>
        </w:rPr>
        <w:t xml:space="preserve"> </w:t>
      </w:r>
    </w:p>
    <w:p w14:paraId="00006FC6" w14:textId="77777777" w:rsidR="00EE3D72" w:rsidRPr="00017F85" w:rsidRDefault="00EE3D72" w:rsidP="00EE3D72">
      <w:pPr>
        <w:rPr>
          <w:noProof/>
          <w:szCs w:val="22"/>
          <w:lang w:val="fr-FR"/>
        </w:rPr>
      </w:pPr>
    </w:p>
    <w:p w14:paraId="2BCCBD32" w14:textId="77777777" w:rsidR="00EE3D72" w:rsidRPr="00017F85" w:rsidRDefault="00EE3D72" w:rsidP="00EE3D72">
      <w:pPr>
        <w:rPr>
          <w:noProof/>
          <w:szCs w:val="22"/>
          <w:lang w:val="fr-FR"/>
        </w:rPr>
      </w:pPr>
    </w:p>
    <w:p w14:paraId="6882FED4" w14:textId="77777777" w:rsidR="00EE3D72" w:rsidRPr="008067D4" w:rsidRDefault="00EE3D72" w:rsidP="00EE3D72">
      <w:pPr>
        <w:keepNext/>
        <w:pBdr>
          <w:top w:val="single" w:sz="4" w:space="1" w:color="auto"/>
          <w:left w:val="single" w:sz="4" w:space="4" w:color="auto"/>
          <w:bottom w:val="single" w:sz="4" w:space="1" w:color="auto"/>
          <w:right w:val="single" w:sz="4" w:space="4" w:color="auto"/>
        </w:pBdr>
        <w:outlineLvl w:val="0"/>
        <w:rPr>
          <w:i/>
          <w:noProof/>
          <w:szCs w:val="22"/>
          <w:lang w:val="ro-RO"/>
        </w:rPr>
      </w:pPr>
      <w:r w:rsidRPr="00017F85">
        <w:rPr>
          <w:b/>
          <w:noProof/>
          <w:szCs w:val="22"/>
          <w:lang w:val="fr-FR" w:eastAsia="fr-FR"/>
        </w:rPr>
        <w:t>18.</w:t>
      </w:r>
      <w:r w:rsidRPr="00017F85">
        <w:rPr>
          <w:b/>
          <w:noProof/>
          <w:szCs w:val="22"/>
          <w:lang w:val="fr-FR" w:eastAsia="fr-FR"/>
        </w:rPr>
        <w:tab/>
      </w:r>
      <w:r w:rsidRPr="00017F85">
        <w:rPr>
          <w:b/>
          <w:noProof/>
          <w:szCs w:val="22"/>
          <w:lang w:val="fr-FR"/>
        </w:rPr>
        <w:t>IDENTIFICATOR UNIC - DATE LIZIBILE PENTRU PERSOANE</w:t>
      </w:r>
    </w:p>
    <w:p w14:paraId="04770694" w14:textId="77777777" w:rsidR="00EE3D72" w:rsidRPr="00017F85" w:rsidRDefault="00EE3D72" w:rsidP="00EE3D72">
      <w:pPr>
        <w:rPr>
          <w:noProof/>
          <w:szCs w:val="22"/>
          <w:lang w:val="fr-FR"/>
        </w:rPr>
      </w:pPr>
    </w:p>
    <w:p w14:paraId="6543FD08" w14:textId="77777777" w:rsidR="00EE3D72" w:rsidRPr="008067D4" w:rsidRDefault="00EE3D72" w:rsidP="00EE3D72">
      <w:pPr>
        <w:rPr>
          <w:color w:val="008000"/>
          <w:szCs w:val="22"/>
          <w:lang w:val="ro-RO"/>
        </w:rPr>
      </w:pPr>
      <w:r w:rsidRPr="00017F85">
        <w:rPr>
          <w:szCs w:val="22"/>
          <w:lang w:val="fr-FR"/>
        </w:rPr>
        <w:t xml:space="preserve">PC </w:t>
      </w:r>
    </w:p>
    <w:p w14:paraId="7C4F0E9E" w14:textId="77777777" w:rsidR="00EE3D72" w:rsidRPr="00017F85" w:rsidRDefault="00EE3D72" w:rsidP="00EE3D72">
      <w:pPr>
        <w:rPr>
          <w:szCs w:val="22"/>
          <w:lang w:val="fr-FR"/>
        </w:rPr>
      </w:pPr>
      <w:r w:rsidRPr="00017F85">
        <w:rPr>
          <w:szCs w:val="22"/>
          <w:lang w:val="fr-FR"/>
        </w:rPr>
        <w:t xml:space="preserve">SN </w:t>
      </w:r>
    </w:p>
    <w:p w14:paraId="7FF0C71E" w14:textId="77777777" w:rsidR="00EE3D72" w:rsidRPr="00017F85" w:rsidRDefault="00EE3D72" w:rsidP="00EE3D72">
      <w:pPr>
        <w:rPr>
          <w:noProof/>
          <w:lang w:val="fr-FR"/>
        </w:rPr>
      </w:pPr>
      <w:r w:rsidRPr="00017F85">
        <w:rPr>
          <w:szCs w:val="22"/>
          <w:lang w:val="fr-FR"/>
        </w:rPr>
        <w:t>NN</w:t>
      </w:r>
    </w:p>
    <w:p w14:paraId="5313D6B0" w14:textId="77777777" w:rsidR="00EE0AB4" w:rsidRPr="00017F85" w:rsidRDefault="00EE0AB4" w:rsidP="00884138">
      <w:pPr>
        <w:spacing w:line="240" w:lineRule="auto"/>
        <w:rPr>
          <w:color w:val="000000"/>
          <w:szCs w:val="22"/>
          <w:shd w:val="clear" w:color="auto" w:fill="CCCCCC"/>
          <w:lang w:val="fr-FR"/>
        </w:rPr>
      </w:pPr>
    </w:p>
    <w:p w14:paraId="3B200377" w14:textId="77777777" w:rsidR="00EE0AB4" w:rsidRPr="00017F85" w:rsidRDefault="00320C55" w:rsidP="00884138">
      <w:pPr>
        <w:spacing w:line="240" w:lineRule="auto"/>
        <w:rPr>
          <w:b/>
          <w:color w:val="000000"/>
          <w:szCs w:val="22"/>
          <w:lang w:val="fr-FR"/>
        </w:rPr>
      </w:pPr>
      <w:r w:rsidRPr="00017F85">
        <w:rPr>
          <w:color w:val="000000"/>
          <w:szCs w:val="22"/>
          <w:shd w:val="clear" w:color="auto" w:fill="CCCCCC"/>
          <w:lang w:val="fr-FR"/>
        </w:rPr>
        <w:br w:type="page"/>
      </w:r>
    </w:p>
    <w:p w14:paraId="5631CACA" w14:textId="77777777" w:rsidR="00235B70" w:rsidRPr="00F02C53" w:rsidRDefault="00235B70" w:rsidP="00235B70">
      <w:pPr>
        <w:pBdr>
          <w:top w:val="single" w:sz="4" w:space="1" w:color="auto"/>
          <w:left w:val="single" w:sz="4" w:space="4" w:color="auto"/>
          <w:bottom w:val="single" w:sz="4" w:space="1" w:color="auto"/>
          <w:right w:val="single" w:sz="4" w:space="4" w:color="auto"/>
        </w:pBdr>
        <w:rPr>
          <w:b/>
          <w:szCs w:val="22"/>
          <w:lang w:val="ro-RO"/>
        </w:rPr>
      </w:pPr>
      <w:r w:rsidRPr="00F02C53">
        <w:rPr>
          <w:b/>
          <w:szCs w:val="22"/>
          <w:lang w:val="ro-RO"/>
        </w:rPr>
        <w:t xml:space="preserve">MINIMUM DE INFORMAŢII CARE TREBUIE SĂ APARĂ PE </w:t>
      </w:r>
      <w:r w:rsidR="0042321E">
        <w:rPr>
          <w:b/>
          <w:szCs w:val="22"/>
          <w:lang w:val="ro-RO"/>
        </w:rPr>
        <w:t>AMBALAJUL PRIMAR</w:t>
      </w:r>
    </w:p>
    <w:p w14:paraId="4F3D8A10" w14:textId="77777777" w:rsidR="00EE0AB4" w:rsidRPr="00017F85" w:rsidRDefault="00EE0AB4" w:rsidP="0088413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lang w:val="fr-FR"/>
        </w:rPr>
      </w:pPr>
    </w:p>
    <w:p w14:paraId="06E66A1F" w14:textId="77777777" w:rsidR="00EE0AB4" w:rsidRPr="00017F85" w:rsidRDefault="0042321E" w:rsidP="0042321E">
      <w:pPr>
        <w:pBdr>
          <w:top w:val="single" w:sz="4" w:space="1" w:color="auto"/>
          <w:left w:val="single" w:sz="4" w:space="4" w:color="auto"/>
          <w:bottom w:val="single" w:sz="4" w:space="1" w:color="auto"/>
          <w:right w:val="single" w:sz="4" w:space="4" w:color="auto"/>
        </w:pBdr>
        <w:spacing w:line="240" w:lineRule="auto"/>
        <w:ind w:left="567" w:hanging="567"/>
        <w:rPr>
          <w:color w:val="000000"/>
          <w:szCs w:val="22"/>
          <w:lang w:val="fr-FR"/>
        </w:rPr>
      </w:pPr>
      <w:r>
        <w:rPr>
          <w:b/>
          <w:color w:val="000000"/>
          <w:szCs w:val="22"/>
          <w:lang w:val="fr-FR"/>
        </w:rPr>
        <w:t>ETICHETA PENTRU FLACON</w:t>
      </w:r>
    </w:p>
    <w:p w14:paraId="5081E6BA" w14:textId="77777777" w:rsidR="00EE0AB4" w:rsidRDefault="00EE0AB4" w:rsidP="00884138">
      <w:pPr>
        <w:spacing w:line="240" w:lineRule="auto"/>
        <w:rPr>
          <w:color w:val="000000"/>
          <w:szCs w:val="22"/>
          <w:lang w:val="fr-FR"/>
        </w:rPr>
      </w:pPr>
    </w:p>
    <w:p w14:paraId="227D41A4" w14:textId="77777777" w:rsidR="0042321E" w:rsidRPr="00017F85" w:rsidRDefault="0042321E" w:rsidP="00884138">
      <w:pPr>
        <w:spacing w:line="240" w:lineRule="auto"/>
        <w:rPr>
          <w:color w:val="000000"/>
          <w:szCs w:val="22"/>
          <w:lang w:val="fr-FR"/>
        </w:rPr>
      </w:pPr>
    </w:p>
    <w:p w14:paraId="3A4C02C6"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b/>
          <w:color w:val="000000"/>
          <w:szCs w:val="22"/>
          <w:lang w:val="fr-FR"/>
        </w:rPr>
      </w:pPr>
      <w:r w:rsidRPr="00017F85">
        <w:rPr>
          <w:b/>
          <w:color w:val="000000"/>
          <w:szCs w:val="22"/>
          <w:lang w:val="fr-FR"/>
        </w:rPr>
        <w:t>1.</w:t>
      </w:r>
      <w:r w:rsidRPr="00017F85">
        <w:rPr>
          <w:b/>
          <w:color w:val="000000"/>
          <w:szCs w:val="22"/>
          <w:lang w:val="fr-FR"/>
        </w:rPr>
        <w:tab/>
      </w:r>
      <w:r w:rsidR="00235B70" w:rsidRPr="00017F85">
        <w:rPr>
          <w:b/>
          <w:bCs/>
          <w:lang w:val="fr-FR"/>
        </w:rPr>
        <w:t>DENUMIREA COMERCIALĂ A</w:t>
      </w:r>
      <w:r w:rsidR="00235B70" w:rsidRPr="00017F85">
        <w:rPr>
          <w:b/>
          <w:bCs/>
          <w:spacing w:val="-22"/>
          <w:lang w:val="fr-FR"/>
        </w:rPr>
        <w:t xml:space="preserve"> </w:t>
      </w:r>
      <w:r w:rsidR="00235B70" w:rsidRPr="00017F85">
        <w:rPr>
          <w:b/>
          <w:bCs/>
          <w:lang w:val="fr-FR"/>
        </w:rPr>
        <w:t>MEDICAMENTULUI</w:t>
      </w:r>
    </w:p>
    <w:p w14:paraId="111349BD" w14:textId="77777777" w:rsidR="00EE0AB4" w:rsidRPr="00017F85" w:rsidRDefault="00EE0AB4" w:rsidP="00884138">
      <w:pPr>
        <w:spacing w:line="240" w:lineRule="auto"/>
        <w:rPr>
          <w:i/>
          <w:color w:val="000000"/>
          <w:szCs w:val="22"/>
          <w:lang w:val="fr-FR"/>
        </w:rPr>
      </w:pPr>
    </w:p>
    <w:p w14:paraId="2C00890A" w14:textId="77777777" w:rsidR="00EE0AB4" w:rsidRPr="00017F85" w:rsidRDefault="0042321E" w:rsidP="00884138">
      <w:pPr>
        <w:spacing w:line="240" w:lineRule="auto"/>
        <w:rPr>
          <w:color w:val="000000"/>
          <w:szCs w:val="22"/>
          <w:lang w:val="fr-FR"/>
        </w:rPr>
      </w:pPr>
      <w:r>
        <w:rPr>
          <w:szCs w:val="22"/>
        </w:rPr>
        <w:t xml:space="preserve">Tibsovo 250 mg </w:t>
      </w:r>
      <w:r w:rsidR="00514027" w:rsidRPr="00017F85">
        <w:rPr>
          <w:color w:val="000000"/>
          <w:szCs w:val="22"/>
          <w:lang w:val="fr-FR"/>
        </w:rPr>
        <w:t xml:space="preserve">comprimate </w:t>
      </w:r>
      <w:r>
        <w:rPr>
          <w:color w:val="000000"/>
          <w:szCs w:val="22"/>
          <w:lang w:val="fr-FR"/>
        </w:rPr>
        <w:t>filmate</w:t>
      </w:r>
    </w:p>
    <w:p w14:paraId="2B961302" w14:textId="77777777" w:rsidR="0042321E" w:rsidRDefault="0042321E" w:rsidP="0042321E">
      <w:pPr>
        <w:spacing w:line="240" w:lineRule="auto"/>
        <w:rPr>
          <w:b/>
          <w:szCs w:val="22"/>
        </w:rPr>
      </w:pPr>
      <w:r>
        <w:rPr>
          <w:szCs w:val="22"/>
        </w:rPr>
        <w:t>ivosidenib</w:t>
      </w:r>
    </w:p>
    <w:p w14:paraId="37640D6B" w14:textId="77777777" w:rsidR="00A26292" w:rsidRPr="00017F85" w:rsidRDefault="00A26292" w:rsidP="00884138">
      <w:pPr>
        <w:spacing w:line="240" w:lineRule="auto"/>
        <w:rPr>
          <w:color w:val="000000"/>
          <w:szCs w:val="22"/>
          <w:lang w:val="fr-FR"/>
        </w:rPr>
      </w:pPr>
    </w:p>
    <w:p w14:paraId="1463859C" w14:textId="77777777" w:rsidR="00EE0AB4" w:rsidRPr="00017F85" w:rsidRDefault="00EE0AB4" w:rsidP="00884138">
      <w:pPr>
        <w:spacing w:line="240" w:lineRule="auto"/>
        <w:rPr>
          <w:color w:val="000000"/>
          <w:szCs w:val="22"/>
          <w:lang w:val="fr-FR"/>
        </w:rPr>
      </w:pPr>
    </w:p>
    <w:p w14:paraId="49096CF1"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b/>
          <w:color w:val="000000"/>
          <w:szCs w:val="22"/>
          <w:lang w:val="fr-FR"/>
        </w:rPr>
      </w:pPr>
      <w:r w:rsidRPr="00017F85">
        <w:rPr>
          <w:b/>
          <w:color w:val="000000"/>
          <w:szCs w:val="22"/>
          <w:lang w:val="fr-FR"/>
        </w:rPr>
        <w:t>2.</w:t>
      </w:r>
      <w:r w:rsidRPr="00017F85">
        <w:rPr>
          <w:b/>
          <w:color w:val="000000"/>
          <w:szCs w:val="22"/>
          <w:lang w:val="fr-FR"/>
        </w:rPr>
        <w:tab/>
      </w:r>
      <w:r w:rsidR="0042321E" w:rsidRPr="0042321E">
        <w:rPr>
          <w:b/>
          <w:bCs/>
        </w:rPr>
        <w:t>DECLARAREA SUBSTANŢEI(LOR) ACTIVE</w:t>
      </w:r>
    </w:p>
    <w:p w14:paraId="09A52708" w14:textId="77777777" w:rsidR="00EE0AB4" w:rsidRPr="00017F85" w:rsidRDefault="00EE0AB4" w:rsidP="00884138">
      <w:pPr>
        <w:spacing w:line="240" w:lineRule="auto"/>
        <w:rPr>
          <w:color w:val="000000"/>
          <w:szCs w:val="22"/>
          <w:lang w:val="fr-FR"/>
        </w:rPr>
      </w:pPr>
    </w:p>
    <w:p w14:paraId="1FD70A57" w14:textId="31ADD928" w:rsidR="00DB1FAE" w:rsidRPr="0051631F" w:rsidRDefault="00E718DD" w:rsidP="00884138">
      <w:pPr>
        <w:spacing w:line="240" w:lineRule="auto"/>
        <w:rPr>
          <w:color w:val="000000"/>
          <w:szCs w:val="22"/>
          <w:lang w:val="fr-FR"/>
        </w:rPr>
      </w:pPr>
      <w:r>
        <w:rPr>
          <w:color w:val="000000"/>
          <w:szCs w:val="22"/>
          <w:lang w:val="fr-FR"/>
        </w:rPr>
        <w:t>Fiecare comprimat filmat conține ivosidenib</w:t>
      </w:r>
      <w:r w:rsidR="0078569F">
        <w:rPr>
          <w:color w:val="000000"/>
          <w:szCs w:val="22"/>
          <w:lang w:val="fr-FR"/>
        </w:rPr>
        <w:t xml:space="preserve"> 250 mg</w:t>
      </w:r>
      <w:r>
        <w:rPr>
          <w:color w:val="000000"/>
          <w:szCs w:val="22"/>
          <w:lang w:val="fr-FR"/>
        </w:rPr>
        <w:t>.</w:t>
      </w:r>
    </w:p>
    <w:p w14:paraId="17B47A6F" w14:textId="77777777" w:rsidR="00A26292" w:rsidRPr="0051631F" w:rsidRDefault="00A26292" w:rsidP="00884138">
      <w:pPr>
        <w:spacing w:line="240" w:lineRule="auto"/>
        <w:rPr>
          <w:b/>
          <w:color w:val="000000"/>
          <w:szCs w:val="22"/>
          <w:lang w:val="fr-FR"/>
        </w:rPr>
      </w:pPr>
    </w:p>
    <w:p w14:paraId="01C9AB1A" w14:textId="77777777" w:rsidR="00EE0AB4" w:rsidRPr="0051631F" w:rsidRDefault="00EE0AB4" w:rsidP="00884138">
      <w:pPr>
        <w:spacing w:line="240" w:lineRule="auto"/>
        <w:rPr>
          <w:color w:val="000000"/>
          <w:szCs w:val="22"/>
          <w:lang w:val="fr-FR"/>
        </w:rPr>
      </w:pPr>
    </w:p>
    <w:p w14:paraId="30B5AF75" w14:textId="77777777" w:rsidR="00EE0AB4" w:rsidRPr="00E718DD" w:rsidRDefault="00320C55" w:rsidP="00E718DD">
      <w:pPr>
        <w:pBdr>
          <w:top w:val="single" w:sz="4" w:space="1" w:color="auto"/>
          <w:left w:val="single" w:sz="4" w:space="4" w:color="auto"/>
          <w:bottom w:val="single" w:sz="4" w:space="2" w:color="auto"/>
          <w:right w:val="single" w:sz="4" w:space="4" w:color="auto"/>
        </w:pBdr>
        <w:spacing w:line="240" w:lineRule="auto"/>
        <w:outlineLvl w:val="0"/>
        <w:rPr>
          <w:b/>
          <w:bCs/>
          <w:color w:val="000000"/>
          <w:szCs w:val="22"/>
          <w:lang w:val="fr-FR"/>
        </w:rPr>
      </w:pPr>
      <w:r w:rsidRPr="0051631F">
        <w:rPr>
          <w:b/>
          <w:color w:val="000000"/>
          <w:szCs w:val="22"/>
          <w:lang w:val="fr-FR"/>
        </w:rPr>
        <w:t>3.</w:t>
      </w:r>
      <w:r w:rsidRPr="0051631F">
        <w:rPr>
          <w:b/>
          <w:color w:val="000000"/>
          <w:szCs w:val="22"/>
          <w:lang w:val="fr-FR"/>
        </w:rPr>
        <w:tab/>
      </w:r>
      <w:r w:rsidR="00E718DD" w:rsidRPr="00E718DD">
        <w:rPr>
          <w:b/>
          <w:bCs/>
        </w:rPr>
        <w:t>LISTA EXCIPIENŢILOR</w:t>
      </w:r>
    </w:p>
    <w:p w14:paraId="34285C08" w14:textId="77777777" w:rsidR="00DB3D17" w:rsidRDefault="00DB3D17" w:rsidP="00E718DD">
      <w:pPr>
        <w:widowControl w:val="0"/>
        <w:spacing w:line="240" w:lineRule="auto"/>
        <w:rPr>
          <w:color w:val="000000"/>
          <w:szCs w:val="22"/>
          <w:lang w:val="fr-FR"/>
        </w:rPr>
      </w:pPr>
    </w:p>
    <w:p w14:paraId="4518D906" w14:textId="54CC1401" w:rsidR="00E718DD" w:rsidRPr="00017F85" w:rsidRDefault="00E718DD" w:rsidP="00E718DD">
      <w:pPr>
        <w:widowControl w:val="0"/>
        <w:spacing w:line="240" w:lineRule="auto"/>
        <w:rPr>
          <w:color w:val="000000"/>
          <w:szCs w:val="22"/>
          <w:lang w:val="fr-FR"/>
        </w:rPr>
      </w:pPr>
      <w:r w:rsidRPr="00017F85">
        <w:rPr>
          <w:color w:val="000000"/>
          <w:szCs w:val="22"/>
          <w:lang w:val="fr-FR"/>
        </w:rPr>
        <w:t>Conține lactoză</w:t>
      </w:r>
      <w:r>
        <w:rPr>
          <w:color w:val="000000"/>
          <w:szCs w:val="22"/>
          <w:lang w:val="fr-FR"/>
        </w:rPr>
        <w:t>.</w:t>
      </w:r>
      <w:r w:rsidRPr="00017F85">
        <w:rPr>
          <w:color w:val="000000"/>
          <w:szCs w:val="22"/>
          <w:lang w:val="fr-FR"/>
        </w:rPr>
        <w:t xml:space="preserve"> </w:t>
      </w:r>
      <w:r w:rsidRPr="00D57F71">
        <w:rPr>
          <w:highlight w:val="lightGray"/>
          <w:lang w:val="fr-FR"/>
        </w:rPr>
        <w:t>A</w:t>
      </w:r>
      <w:r w:rsidRPr="00D57F71">
        <w:rPr>
          <w:spacing w:val="-4"/>
          <w:highlight w:val="lightGray"/>
          <w:lang w:val="fr-FR"/>
        </w:rPr>
        <w:t xml:space="preserve"> </w:t>
      </w:r>
      <w:r w:rsidRPr="00D57F71">
        <w:rPr>
          <w:highlight w:val="lightGray"/>
          <w:lang w:val="fr-FR"/>
        </w:rPr>
        <w:t>se</w:t>
      </w:r>
      <w:r w:rsidRPr="00D57F71">
        <w:rPr>
          <w:spacing w:val="-4"/>
          <w:highlight w:val="lightGray"/>
          <w:lang w:val="fr-FR"/>
        </w:rPr>
        <w:t xml:space="preserve"> </w:t>
      </w:r>
      <w:r w:rsidRPr="00D57F71">
        <w:rPr>
          <w:highlight w:val="lightGray"/>
          <w:lang w:val="fr-FR"/>
        </w:rPr>
        <w:t>vedea</w:t>
      </w:r>
      <w:r w:rsidRPr="00D57F71">
        <w:rPr>
          <w:spacing w:val="-4"/>
          <w:highlight w:val="lightGray"/>
          <w:lang w:val="fr-FR"/>
        </w:rPr>
        <w:t xml:space="preserve"> </w:t>
      </w:r>
      <w:r w:rsidRPr="00D57F71">
        <w:rPr>
          <w:highlight w:val="lightGray"/>
          <w:lang w:val="fr-FR"/>
        </w:rPr>
        <w:t>prospectul</w:t>
      </w:r>
      <w:r w:rsidRPr="00D57F71">
        <w:rPr>
          <w:spacing w:val="-3"/>
          <w:highlight w:val="lightGray"/>
          <w:lang w:val="fr-FR"/>
        </w:rPr>
        <w:t xml:space="preserve"> </w:t>
      </w:r>
      <w:r w:rsidRPr="00D57F71">
        <w:rPr>
          <w:highlight w:val="lightGray"/>
          <w:lang w:val="fr-FR"/>
        </w:rPr>
        <w:t>pentru</w:t>
      </w:r>
      <w:r w:rsidRPr="00D57F71">
        <w:rPr>
          <w:spacing w:val="-3"/>
          <w:highlight w:val="lightGray"/>
          <w:lang w:val="fr-FR"/>
        </w:rPr>
        <w:t xml:space="preserve"> </w:t>
      </w:r>
      <w:r w:rsidRPr="00D57F71">
        <w:rPr>
          <w:highlight w:val="lightGray"/>
          <w:lang w:val="fr-FR"/>
        </w:rPr>
        <w:t>informaţii</w:t>
      </w:r>
      <w:r w:rsidRPr="00D57F71">
        <w:rPr>
          <w:spacing w:val="-3"/>
          <w:highlight w:val="lightGray"/>
          <w:lang w:val="fr-FR"/>
        </w:rPr>
        <w:t xml:space="preserve"> </w:t>
      </w:r>
      <w:r w:rsidRPr="00D57F71">
        <w:rPr>
          <w:highlight w:val="lightGray"/>
          <w:lang w:val="fr-FR"/>
        </w:rPr>
        <w:t>suplimentare</w:t>
      </w:r>
      <w:r w:rsidRPr="00D57F71">
        <w:rPr>
          <w:color w:val="000000"/>
          <w:szCs w:val="22"/>
          <w:highlight w:val="lightGray"/>
          <w:lang w:val="fr-FR"/>
        </w:rPr>
        <w:t>.</w:t>
      </w:r>
    </w:p>
    <w:p w14:paraId="654A8A87" w14:textId="77777777" w:rsidR="00EE0AB4" w:rsidRPr="0051631F" w:rsidRDefault="00EE0AB4" w:rsidP="00884138">
      <w:pPr>
        <w:spacing w:line="240" w:lineRule="auto"/>
        <w:rPr>
          <w:color w:val="000000"/>
          <w:szCs w:val="22"/>
          <w:lang w:val="fr-FR"/>
        </w:rPr>
      </w:pPr>
    </w:p>
    <w:p w14:paraId="77B14497" w14:textId="77777777" w:rsidR="00A26292" w:rsidRPr="0051631F" w:rsidRDefault="00A26292" w:rsidP="00884138">
      <w:pPr>
        <w:spacing w:line="240" w:lineRule="auto"/>
        <w:rPr>
          <w:color w:val="000000"/>
          <w:szCs w:val="22"/>
          <w:lang w:val="fr-FR"/>
        </w:rPr>
      </w:pPr>
    </w:p>
    <w:p w14:paraId="66A1561B"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b/>
          <w:color w:val="000000"/>
          <w:szCs w:val="22"/>
          <w:lang w:val="fr-FR"/>
        </w:rPr>
      </w:pPr>
      <w:r w:rsidRPr="00017F85">
        <w:rPr>
          <w:b/>
          <w:color w:val="000000"/>
          <w:szCs w:val="22"/>
          <w:lang w:val="fr-FR"/>
        </w:rPr>
        <w:t>4.</w:t>
      </w:r>
      <w:r w:rsidRPr="00017F85">
        <w:rPr>
          <w:b/>
          <w:color w:val="000000"/>
          <w:szCs w:val="22"/>
          <w:lang w:val="fr-FR"/>
        </w:rPr>
        <w:tab/>
      </w:r>
      <w:r w:rsidR="00E718DD" w:rsidRPr="00E718DD">
        <w:rPr>
          <w:b/>
          <w:bCs/>
        </w:rPr>
        <w:t>FORMA FARMACEUTICĂ ŞI CONŢINUTUL</w:t>
      </w:r>
    </w:p>
    <w:p w14:paraId="56713062" w14:textId="77777777" w:rsidR="00EE0AB4" w:rsidRPr="00017F85" w:rsidRDefault="00EE0AB4" w:rsidP="00884138">
      <w:pPr>
        <w:spacing w:line="240" w:lineRule="auto"/>
        <w:rPr>
          <w:color w:val="000000"/>
          <w:szCs w:val="22"/>
          <w:lang w:val="fr-FR"/>
        </w:rPr>
      </w:pPr>
    </w:p>
    <w:p w14:paraId="4F5A12FE" w14:textId="6A11E99C" w:rsidR="00EE0AB4" w:rsidRDefault="00E718DD" w:rsidP="00884138">
      <w:pPr>
        <w:spacing w:line="240" w:lineRule="auto"/>
        <w:rPr>
          <w:color w:val="000000"/>
          <w:szCs w:val="22"/>
          <w:lang w:val="fr-FR"/>
        </w:rPr>
      </w:pPr>
      <w:r w:rsidRPr="00F30B75">
        <w:rPr>
          <w:color w:val="000000"/>
          <w:szCs w:val="22"/>
          <w:lang w:val="fr-FR"/>
        </w:rPr>
        <w:t>Comprimat</w:t>
      </w:r>
    </w:p>
    <w:p w14:paraId="4D97699F" w14:textId="77777777" w:rsidR="00E718DD" w:rsidRDefault="00E718DD" w:rsidP="00884138">
      <w:pPr>
        <w:spacing w:line="240" w:lineRule="auto"/>
        <w:rPr>
          <w:color w:val="000000"/>
          <w:szCs w:val="22"/>
          <w:lang w:val="fr-FR"/>
        </w:rPr>
      </w:pPr>
    </w:p>
    <w:p w14:paraId="44BBE050" w14:textId="76C4E906" w:rsidR="00E718DD" w:rsidRPr="00017F85" w:rsidRDefault="00E718DD" w:rsidP="00884138">
      <w:pPr>
        <w:spacing w:line="240" w:lineRule="auto"/>
        <w:rPr>
          <w:color w:val="000000"/>
          <w:szCs w:val="22"/>
          <w:lang w:val="fr-FR"/>
        </w:rPr>
      </w:pPr>
      <w:r>
        <w:rPr>
          <w:color w:val="000000"/>
          <w:szCs w:val="22"/>
          <w:lang w:val="fr-FR"/>
        </w:rPr>
        <w:t>60 comprimate</w:t>
      </w:r>
      <w:r w:rsidR="00F30B75">
        <w:rPr>
          <w:color w:val="000000"/>
          <w:szCs w:val="22"/>
          <w:lang w:val="fr-FR"/>
        </w:rPr>
        <w:t xml:space="preserve"> filmate</w:t>
      </w:r>
    </w:p>
    <w:p w14:paraId="769937F3" w14:textId="77777777" w:rsidR="00EE0AB4" w:rsidRPr="00017F85" w:rsidRDefault="00EE0AB4" w:rsidP="00884138">
      <w:pPr>
        <w:spacing w:line="240" w:lineRule="auto"/>
        <w:rPr>
          <w:color w:val="000000"/>
          <w:szCs w:val="22"/>
          <w:lang w:val="fr-FR"/>
        </w:rPr>
      </w:pPr>
    </w:p>
    <w:p w14:paraId="6F044BC7" w14:textId="77777777" w:rsidR="00A26292" w:rsidRPr="00017F85" w:rsidRDefault="00A26292" w:rsidP="00884138">
      <w:pPr>
        <w:spacing w:line="240" w:lineRule="auto"/>
        <w:rPr>
          <w:color w:val="000000"/>
          <w:szCs w:val="22"/>
          <w:lang w:val="fr-FR"/>
        </w:rPr>
      </w:pPr>
    </w:p>
    <w:p w14:paraId="12DBFDB8" w14:textId="77777777" w:rsidR="00EE0AB4" w:rsidRPr="00017F85" w:rsidRDefault="00320C55" w:rsidP="00884138">
      <w:pPr>
        <w:pBdr>
          <w:top w:val="single" w:sz="4" w:space="1" w:color="auto"/>
          <w:left w:val="single" w:sz="4" w:space="4" w:color="auto"/>
          <w:bottom w:val="single" w:sz="4" w:space="1" w:color="auto"/>
          <w:right w:val="single" w:sz="4" w:space="4" w:color="auto"/>
        </w:pBdr>
        <w:spacing w:line="240" w:lineRule="auto"/>
        <w:outlineLvl w:val="0"/>
        <w:rPr>
          <w:b/>
          <w:color w:val="000000"/>
          <w:szCs w:val="22"/>
          <w:lang w:val="fr-FR"/>
        </w:rPr>
      </w:pPr>
      <w:r w:rsidRPr="00017F85">
        <w:rPr>
          <w:b/>
          <w:color w:val="000000"/>
          <w:szCs w:val="22"/>
          <w:lang w:val="fr-FR"/>
        </w:rPr>
        <w:t>5.</w:t>
      </w:r>
      <w:r w:rsidRPr="00017F85">
        <w:rPr>
          <w:b/>
          <w:color w:val="000000"/>
          <w:szCs w:val="22"/>
          <w:lang w:val="fr-FR"/>
        </w:rPr>
        <w:tab/>
      </w:r>
      <w:r w:rsidR="00E718DD" w:rsidRPr="00E718DD">
        <w:rPr>
          <w:b/>
          <w:bCs/>
        </w:rPr>
        <w:t>MODUL ŞI CALEA(CĂILE) DE ADMINISTRARE</w:t>
      </w:r>
    </w:p>
    <w:p w14:paraId="7F0567FB" w14:textId="77777777" w:rsidR="00CC10CD" w:rsidRDefault="00CC10CD" w:rsidP="00884138">
      <w:pPr>
        <w:spacing w:line="240" w:lineRule="auto"/>
      </w:pPr>
    </w:p>
    <w:p w14:paraId="6DAFB952" w14:textId="4089BC31" w:rsidR="00EE0AB4" w:rsidRPr="00017F85" w:rsidRDefault="00E718DD" w:rsidP="00884138">
      <w:pPr>
        <w:spacing w:line="240" w:lineRule="auto"/>
        <w:rPr>
          <w:color w:val="000000"/>
          <w:szCs w:val="22"/>
          <w:lang w:val="fr-FR"/>
        </w:rPr>
      </w:pPr>
      <w:r w:rsidRPr="000747C9">
        <w:t>A se citi prospectul înainte de utilizare.</w:t>
      </w:r>
    </w:p>
    <w:p w14:paraId="09657F72" w14:textId="77777777" w:rsidR="00EE0AB4" w:rsidRDefault="00EE0AB4" w:rsidP="00884138">
      <w:pPr>
        <w:spacing w:line="240" w:lineRule="auto"/>
        <w:outlineLvl w:val="0"/>
        <w:rPr>
          <w:b/>
          <w:color w:val="000000"/>
          <w:szCs w:val="22"/>
          <w:lang w:val="fr-FR"/>
        </w:rPr>
      </w:pPr>
    </w:p>
    <w:p w14:paraId="15D6E73F" w14:textId="77777777" w:rsidR="00E718DD" w:rsidRDefault="00E718DD" w:rsidP="00884138">
      <w:pPr>
        <w:spacing w:line="240" w:lineRule="auto"/>
        <w:outlineLvl w:val="0"/>
        <w:rPr>
          <w:bCs/>
          <w:color w:val="000000"/>
          <w:szCs w:val="22"/>
          <w:lang w:val="fr-FR"/>
        </w:rPr>
      </w:pPr>
      <w:r>
        <w:rPr>
          <w:bCs/>
          <w:color w:val="000000"/>
          <w:szCs w:val="22"/>
          <w:lang w:val="fr-FR"/>
        </w:rPr>
        <w:t>Administrare orală.</w:t>
      </w:r>
    </w:p>
    <w:p w14:paraId="7178B278" w14:textId="77777777" w:rsidR="000E2340" w:rsidRDefault="000E2340" w:rsidP="00884138">
      <w:pPr>
        <w:spacing w:line="240" w:lineRule="auto"/>
        <w:outlineLvl w:val="0"/>
        <w:rPr>
          <w:bCs/>
          <w:color w:val="000000"/>
          <w:szCs w:val="22"/>
          <w:lang w:val="fr-FR"/>
        </w:rPr>
      </w:pPr>
    </w:p>
    <w:p w14:paraId="7C1A8A8E" w14:textId="77777777" w:rsidR="00E718DD" w:rsidRDefault="00E718DD" w:rsidP="00884138">
      <w:pPr>
        <w:spacing w:line="240" w:lineRule="auto"/>
        <w:outlineLvl w:val="0"/>
        <w:rPr>
          <w:bCs/>
          <w:color w:val="000000"/>
          <w:szCs w:val="22"/>
          <w:lang w:val="fr-FR"/>
        </w:rPr>
      </w:pPr>
    </w:p>
    <w:p w14:paraId="214256D5" w14:textId="77777777" w:rsidR="00E718DD" w:rsidRPr="00A26F79" w:rsidRDefault="00E718DD" w:rsidP="00E718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r>
      <w:r w:rsidR="00A63B49" w:rsidRPr="00A63B49">
        <w:rPr>
          <w:b/>
          <w:bCs/>
        </w:rPr>
        <w:t>ATENŢIONARE SPECIALĂ PRIVIND FAPTUL CĂ MEDICAMENTUL NU TREBUIE PĂSTRAT LA ÎNDEMÂNA ŞI VEDEREA COPIILOR</w:t>
      </w:r>
    </w:p>
    <w:p w14:paraId="5F38D7E1" w14:textId="77777777" w:rsidR="00EE0AB4" w:rsidRPr="00017F85" w:rsidRDefault="00EE0AB4" w:rsidP="00884138">
      <w:pPr>
        <w:spacing w:line="240" w:lineRule="auto"/>
        <w:outlineLvl w:val="0"/>
        <w:rPr>
          <w:b/>
          <w:color w:val="000000"/>
          <w:szCs w:val="22"/>
          <w:lang w:val="fr-FR"/>
        </w:rPr>
      </w:pPr>
    </w:p>
    <w:p w14:paraId="22BEAD07" w14:textId="77777777" w:rsidR="00A63B49" w:rsidRPr="00017F85" w:rsidRDefault="00A63B49" w:rsidP="00A63B49">
      <w:pPr>
        <w:spacing w:line="240" w:lineRule="auto"/>
        <w:outlineLvl w:val="0"/>
        <w:rPr>
          <w:color w:val="000000"/>
          <w:szCs w:val="22"/>
          <w:lang w:val="fr-FR"/>
        </w:rPr>
      </w:pPr>
      <w:r w:rsidRPr="00017F85">
        <w:rPr>
          <w:lang w:val="fr-FR"/>
        </w:rPr>
        <w:t>A nu se lăsa la vederea şi îndemâna</w:t>
      </w:r>
      <w:r w:rsidRPr="00017F85">
        <w:rPr>
          <w:spacing w:val="-21"/>
          <w:lang w:val="fr-FR"/>
        </w:rPr>
        <w:t xml:space="preserve"> </w:t>
      </w:r>
      <w:r w:rsidRPr="00017F85">
        <w:rPr>
          <w:lang w:val="fr-FR"/>
        </w:rPr>
        <w:t>copiilor.</w:t>
      </w:r>
    </w:p>
    <w:p w14:paraId="0800BAAA" w14:textId="77777777" w:rsidR="00EE0AB4" w:rsidRPr="00017F85" w:rsidRDefault="00EE0AB4" w:rsidP="00884138">
      <w:pPr>
        <w:spacing w:line="240" w:lineRule="auto"/>
        <w:outlineLvl w:val="0"/>
        <w:rPr>
          <w:b/>
          <w:color w:val="000000"/>
          <w:szCs w:val="22"/>
          <w:lang w:val="fr-FR"/>
        </w:rPr>
      </w:pPr>
    </w:p>
    <w:p w14:paraId="1F05CC6C" w14:textId="77777777" w:rsidR="00EE0AB4" w:rsidRPr="00017F85" w:rsidRDefault="00EE0AB4" w:rsidP="00884138">
      <w:pPr>
        <w:spacing w:line="240" w:lineRule="auto"/>
        <w:rPr>
          <w:color w:val="000000"/>
          <w:szCs w:val="22"/>
          <w:lang w:val="fr-FR"/>
        </w:rPr>
      </w:pPr>
    </w:p>
    <w:p w14:paraId="3C801BB5" w14:textId="77777777" w:rsidR="00A63B49" w:rsidRPr="00A63B49" w:rsidRDefault="00A63B49" w:rsidP="00A63B49">
      <w:pPr>
        <w:pBdr>
          <w:top w:val="single" w:sz="4" w:space="1" w:color="auto"/>
          <w:left w:val="single" w:sz="4" w:space="4" w:color="auto"/>
          <w:bottom w:val="single" w:sz="4" w:space="1" w:color="auto"/>
          <w:right w:val="single" w:sz="4" w:space="4" w:color="auto"/>
        </w:pBdr>
        <w:spacing w:line="240" w:lineRule="auto"/>
        <w:ind w:left="567" w:hanging="567"/>
        <w:outlineLvl w:val="0"/>
        <w:rPr>
          <w:b/>
          <w:bCs/>
          <w:noProof/>
          <w:szCs w:val="22"/>
        </w:rPr>
      </w:pPr>
      <w:r>
        <w:rPr>
          <w:b/>
          <w:noProof/>
          <w:szCs w:val="22"/>
        </w:rPr>
        <w:t>7.</w:t>
      </w:r>
      <w:r>
        <w:rPr>
          <w:b/>
          <w:noProof/>
          <w:szCs w:val="22"/>
        </w:rPr>
        <w:tab/>
      </w:r>
      <w:r w:rsidRPr="00A63B49">
        <w:rPr>
          <w:b/>
          <w:bCs/>
        </w:rPr>
        <w:t>ALTĂ(E) ATENŢIONARE(ĂRI) SPECIALĂ(E), DACĂ ESTE (SUNT) NECESARĂ(E)</w:t>
      </w:r>
    </w:p>
    <w:p w14:paraId="19B3CBBE" w14:textId="77777777" w:rsidR="00A63B49" w:rsidRPr="006B4557" w:rsidRDefault="00A63B49" w:rsidP="00A63B49">
      <w:pPr>
        <w:tabs>
          <w:tab w:val="left" w:pos="749"/>
        </w:tabs>
        <w:spacing w:line="240" w:lineRule="auto"/>
      </w:pPr>
    </w:p>
    <w:p w14:paraId="0D99136F" w14:textId="77777777" w:rsidR="00903F4E" w:rsidRDefault="00903F4E" w:rsidP="00903F4E">
      <w:pPr>
        <w:spacing w:line="240" w:lineRule="auto"/>
        <w:outlineLvl w:val="0"/>
        <w:rPr>
          <w:bCs/>
          <w:color w:val="000000"/>
          <w:szCs w:val="22"/>
          <w:lang w:val="fr-FR"/>
        </w:rPr>
      </w:pPr>
      <w:r>
        <w:rPr>
          <w:bCs/>
          <w:color w:val="000000"/>
          <w:szCs w:val="22"/>
          <w:lang w:val="fr-FR"/>
        </w:rPr>
        <w:t>A nu se înghiți desicantul.</w:t>
      </w:r>
    </w:p>
    <w:p w14:paraId="633AE4EB" w14:textId="77777777" w:rsidR="00993FB0" w:rsidRDefault="00993FB0" w:rsidP="00903F4E">
      <w:pPr>
        <w:spacing w:line="240" w:lineRule="auto"/>
        <w:outlineLvl w:val="0"/>
        <w:rPr>
          <w:bCs/>
          <w:color w:val="000000"/>
          <w:szCs w:val="22"/>
          <w:lang w:val="fr-FR"/>
        </w:rPr>
      </w:pPr>
    </w:p>
    <w:p w14:paraId="219BFB76" w14:textId="77777777" w:rsidR="00A63B49" w:rsidRPr="006B4557" w:rsidRDefault="00A63B49" w:rsidP="00A63B49">
      <w:pPr>
        <w:tabs>
          <w:tab w:val="left" w:pos="749"/>
        </w:tabs>
        <w:spacing w:line="240" w:lineRule="auto"/>
      </w:pPr>
    </w:p>
    <w:p w14:paraId="780AA39F" w14:textId="77777777" w:rsidR="00A63B49" w:rsidRPr="00A63B49" w:rsidRDefault="00A63B49" w:rsidP="00A63B49">
      <w:pPr>
        <w:pBdr>
          <w:top w:val="single" w:sz="4" w:space="1" w:color="auto"/>
          <w:left w:val="single" w:sz="4" w:space="4" w:color="auto"/>
          <w:bottom w:val="single" w:sz="4" w:space="1" w:color="auto"/>
          <w:right w:val="single" w:sz="4" w:space="4" w:color="auto"/>
        </w:pBdr>
        <w:spacing w:line="240" w:lineRule="auto"/>
        <w:ind w:left="567" w:hanging="567"/>
        <w:outlineLvl w:val="0"/>
        <w:rPr>
          <w:b/>
          <w:bCs/>
        </w:rPr>
      </w:pPr>
      <w:r w:rsidRPr="006B4557">
        <w:rPr>
          <w:b/>
        </w:rPr>
        <w:t>8.</w:t>
      </w:r>
      <w:r w:rsidRPr="006B4557">
        <w:rPr>
          <w:b/>
        </w:rPr>
        <w:tab/>
      </w:r>
      <w:r w:rsidRPr="00A63B49">
        <w:rPr>
          <w:b/>
          <w:bCs/>
        </w:rPr>
        <w:t>DATA DE EXPIRARE</w:t>
      </w:r>
    </w:p>
    <w:p w14:paraId="4B340F16" w14:textId="77777777" w:rsidR="00A63B49" w:rsidRDefault="00A63B49" w:rsidP="00A63B49">
      <w:pPr>
        <w:keepNext/>
        <w:keepLines/>
        <w:spacing w:line="240" w:lineRule="auto"/>
        <w:rPr>
          <w:szCs w:val="22"/>
        </w:rPr>
      </w:pPr>
    </w:p>
    <w:p w14:paraId="27339071" w14:textId="77777777" w:rsidR="00A63B49" w:rsidRDefault="00A63B49" w:rsidP="00A63B49">
      <w:pPr>
        <w:keepNext/>
        <w:keepLines/>
        <w:spacing w:line="240" w:lineRule="auto"/>
        <w:rPr>
          <w:szCs w:val="22"/>
        </w:rPr>
      </w:pPr>
      <w:r>
        <w:rPr>
          <w:szCs w:val="22"/>
        </w:rPr>
        <w:t>EXP</w:t>
      </w:r>
    </w:p>
    <w:p w14:paraId="22D4FE6A" w14:textId="77777777" w:rsidR="00993FB0" w:rsidRDefault="00993FB0" w:rsidP="00A63B49">
      <w:pPr>
        <w:keepNext/>
        <w:keepLines/>
        <w:spacing w:line="240" w:lineRule="auto"/>
        <w:rPr>
          <w:szCs w:val="22"/>
        </w:rPr>
      </w:pPr>
    </w:p>
    <w:p w14:paraId="0039038A" w14:textId="77777777" w:rsidR="00EE0AB4" w:rsidRPr="00017F85" w:rsidRDefault="00EE0AB4" w:rsidP="00884138">
      <w:pPr>
        <w:spacing w:line="240" w:lineRule="auto"/>
        <w:rPr>
          <w:color w:val="000000"/>
          <w:szCs w:val="22"/>
          <w:lang w:val="fr-FR"/>
        </w:rPr>
      </w:pPr>
    </w:p>
    <w:p w14:paraId="2649795C" w14:textId="77777777" w:rsidR="00A63B49" w:rsidRPr="00A63B49" w:rsidRDefault="00A63B49" w:rsidP="00A63B4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szCs w:val="22"/>
        </w:rPr>
      </w:pPr>
      <w:r>
        <w:rPr>
          <w:b/>
          <w:noProof/>
          <w:szCs w:val="22"/>
        </w:rPr>
        <w:t>9.</w:t>
      </w:r>
      <w:r>
        <w:rPr>
          <w:b/>
          <w:noProof/>
          <w:szCs w:val="22"/>
        </w:rPr>
        <w:tab/>
      </w:r>
      <w:r w:rsidRPr="00A63B49">
        <w:rPr>
          <w:b/>
          <w:bCs/>
        </w:rPr>
        <w:t>CONDIŢII SPECIALE DE PĂSTRARE</w:t>
      </w:r>
    </w:p>
    <w:p w14:paraId="6BC1890D" w14:textId="77777777" w:rsidR="00A63B49" w:rsidRDefault="00A63B49" w:rsidP="00A63B49">
      <w:pPr>
        <w:spacing w:line="240" w:lineRule="auto"/>
        <w:rPr>
          <w:noProof/>
          <w:szCs w:val="22"/>
        </w:rPr>
      </w:pPr>
    </w:p>
    <w:p w14:paraId="7AB39CA6" w14:textId="77777777" w:rsidR="00A63B49" w:rsidRDefault="00A63B49" w:rsidP="00A63B49">
      <w:pPr>
        <w:spacing w:line="240" w:lineRule="auto"/>
        <w:rPr>
          <w:noProof/>
          <w:szCs w:val="22"/>
        </w:rPr>
      </w:pPr>
      <w:r>
        <w:t>A se ţine flaconul bine închis pentru a fi protejat de umiditate.</w:t>
      </w:r>
    </w:p>
    <w:p w14:paraId="578D7FEB" w14:textId="77777777" w:rsidR="00A63B49" w:rsidRDefault="00A63B49" w:rsidP="00A63B49">
      <w:pPr>
        <w:spacing w:line="240" w:lineRule="auto"/>
        <w:ind w:left="567" w:hanging="567"/>
        <w:rPr>
          <w:noProof/>
          <w:szCs w:val="22"/>
        </w:rPr>
      </w:pPr>
    </w:p>
    <w:p w14:paraId="6A713EB3" w14:textId="77777777" w:rsidR="00A63B49" w:rsidRDefault="00A63B49" w:rsidP="00A63B49">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10.</w:t>
      </w:r>
      <w:r>
        <w:rPr>
          <w:b/>
          <w:noProof/>
          <w:szCs w:val="22"/>
        </w:rPr>
        <w:tab/>
      </w:r>
      <w:r w:rsidRPr="00A63B49">
        <w:rPr>
          <w:b/>
          <w:bCs/>
        </w:rPr>
        <w:t>PRECAUŢII SPECIALE PRIVIND ELIMINAREA MEDICAMENTELOR NEUTILIZATE SAU A MATERIALELOR REZIDUALE PROVENITE DIN ASTFEL DE MEDICAMENTE, DACĂ ESTE CAZUL</w:t>
      </w:r>
    </w:p>
    <w:p w14:paraId="157F3B30" w14:textId="580571C5" w:rsidR="00A63B49" w:rsidRDefault="00A63B49" w:rsidP="00A63B49">
      <w:pPr>
        <w:spacing w:line="240" w:lineRule="auto"/>
        <w:rPr>
          <w:noProof/>
          <w:szCs w:val="22"/>
        </w:rPr>
      </w:pPr>
    </w:p>
    <w:p w14:paraId="63EA67C2" w14:textId="77777777" w:rsidR="002D6D66" w:rsidRDefault="002D6D66" w:rsidP="00A63B49">
      <w:pPr>
        <w:spacing w:line="240" w:lineRule="auto"/>
        <w:rPr>
          <w:noProof/>
          <w:szCs w:val="22"/>
        </w:rPr>
      </w:pPr>
    </w:p>
    <w:p w14:paraId="4D0E51F7" w14:textId="77777777" w:rsidR="00A63B49" w:rsidRPr="00A63B49" w:rsidRDefault="00A63B49" w:rsidP="00A63B49">
      <w:pPr>
        <w:pBdr>
          <w:top w:val="single" w:sz="4" w:space="1" w:color="auto"/>
          <w:left w:val="single" w:sz="4" w:space="4" w:color="auto"/>
          <w:bottom w:val="single" w:sz="4" w:space="1" w:color="auto"/>
          <w:right w:val="single" w:sz="4" w:space="4" w:color="auto"/>
        </w:pBdr>
        <w:spacing w:line="240" w:lineRule="auto"/>
        <w:outlineLvl w:val="0"/>
        <w:rPr>
          <w:b/>
          <w:bCs/>
          <w:noProof/>
          <w:szCs w:val="22"/>
        </w:rPr>
      </w:pPr>
      <w:r>
        <w:rPr>
          <w:b/>
          <w:noProof/>
          <w:szCs w:val="22"/>
        </w:rPr>
        <w:t>11.</w:t>
      </w:r>
      <w:r>
        <w:rPr>
          <w:b/>
          <w:noProof/>
          <w:szCs w:val="22"/>
        </w:rPr>
        <w:tab/>
      </w:r>
      <w:r w:rsidRPr="00A63B49">
        <w:rPr>
          <w:b/>
          <w:bCs/>
        </w:rPr>
        <w:t>NUMELE ŞI ADRESA DEŢINĂTORULUI AUTORIZAŢIEI DE PUNERE PE PIAŢĂ</w:t>
      </w:r>
    </w:p>
    <w:p w14:paraId="396B4D0B" w14:textId="77777777" w:rsidR="00A63B49" w:rsidRDefault="00A63B49" w:rsidP="00A63B49">
      <w:pPr>
        <w:spacing w:line="240" w:lineRule="auto"/>
        <w:rPr>
          <w:noProof/>
          <w:szCs w:val="22"/>
        </w:rPr>
      </w:pPr>
    </w:p>
    <w:p w14:paraId="64777071" w14:textId="77777777" w:rsidR="00A63B49" w:rsidRDefault="00A63B49" w:rsidP="00A63B49">
      <w:pPr>
        <w:spacing w:line="240" w:lineRule="auto"/>
        <w:rPr>
          <w:noProof/>
          <w:szCs w:val="22"/>
          <w:lang w:val="fr-FR"/>
        </w:rPr>
      </w:pPr>
      <w:r>
        <w:rPr>
          <w:noProof/>
          <w:szCs w:val="22"/>
          <w:lang w:val="fr-FR"/>
        </w:rPr>
        <w:t xml:space="preserve">Les Laboratoires Servier </w:t>
      </w:r>
    </w:p>
    <w:p w14:paraId="552189E6" w14:textId="77777777" w:rsidR="00A63B49" w:rsidRDefault="00A63B49" w:rsidP="00A63B49">
      <w:pPr>
        <w:spacing w:line="240" w:lineRule="auto"/>
        <w:rPr>
          <w:noProof/>
          <w:szCs w:val="22"/>
        </w:rPr>
      </w:pPr>
    </w:p>
    <w:p w14:paraId="02B41726" w14:textId="77777777" w:rsidR="00A63B49" w:rsidRDefault="00A63B49" w:rsidP="00A63B49">
      <w:pPr>
        <w:spacing w:line="240" w:lineRule="auto"/>
        <w:rPr>
          <w:noProof/>
          <w:szCs w:val="22"/>
        </w:rPr>
      </w:pPr>
    </w:p>
    <w:p w14:paraId="51E8B112" w14:textId="77777777" w:rsidR="00A63B49" w:rsidRPr="00A63B49" w:rsidRDefault="00A63B49" w:rsidP="00A63B49">
      <w:pPr>
        <w:pBdr>
          <w:top w:val="single" w:sz="4" w:space="1" w:color="auto"/>
          <w:left w:val="single" w:sz="4" w:space="4" w:color="auto"/>
          <w:bottom w:val="single" w:sz="4" w:space="1" w:color="auto"/>
          <w:right w:val="single" w:sz="4" w:space="4" w:color="auto"/>
        </w:pBdr>
        <w:spacing w:line="240" w:lineRule="auto"/>
        <w:outlineLvl w:val="0"/>
        <w:rPr>
          <w:b/>
          <w:bCs/>
          <w:noProof/>
          <w:szCs w:val="22"/>
        </w:rPr>
      </w:pPr>
      <w:r>
        <w:rPr>
          <w:b/>
          <w:noProof/>
          <w:szCs w:val="22"/>
        </w:rPr>
        <w:t>12.</w:t>
      </w:r>
      <w:r>
        <w:rPr>
          <w:b/>
          <w:noProof/>
          <w:szCs w:val="22"/>
        </w:rPr>
        <w:tab/>
      </w:r>
      <w:r w:rsidRPr="00A63B49">
        <w:rPr>
          <w:b/>
          <w:bCs/>
        </w:rPr>
        <w:t>NUMĂRUL(ELE) AUTORIZAŢIEI DE PUNERE PE PIAŢĂ</w:t>
      </w:r>
    </w:p>
    <w:p w14:paraId="66DDD615" w14:textId="3149C650" w:rsidR="00A63B49" w:rsidRDefault="00A63B49" w:rsidP="00A63B49">
      <w:pPr>
        <w:spacing w:line="240" w:lineRule="auto"/>
        <w:rPr>
          <w:noProof/>
          <w:szCs w:val="22"/>
        </w:rPr>
      </w:pPr>
    </w:p>
    <w:p w14:paraId="04142620" w14:textId="77777777" w:rsidR="002D3DE8" w:rsidRPr="00693583" w:rsidRDefault="002D3DE8" w:rsidP="002D3DE8">
      <w:pPr>
        <w:spacing w:line="240" w:lineRule="auto"/>
        <w:rPr>
          <w:noProof/>
          <w:szCs w:val="22"/>
          <w:lang w:val="fr-FR"/>
        </w:rPr>
      </w:pPr>
      <w:r w:rsidRPr="00693583">
        <w:rPr>
          <w:noProof/>
          <w:szCs w:val="22"/>
          <w:lang w:val="fr-FR"/>
        </w:rPr>
        <w:t>EU/1/23/1728/001</w:t>
      </w:r>
    </w:p>
    <w:p w14:paraId="4EE6F389" w14:textId="77777777" w:rsidR="00993FB0" w:rsidRPr="00693583" w:rsidRDefault="00993FB0" w:rsidP="002D3DE8">
      <w:pPr>
        <w:spacing w:line="240" w:lineRule="auto"/>
        <w:rPr>
          <w:noProof/>
          <w:szCs w:val="22"/>
          <w:lang w:val="fr-FR"/>
        </w:rPr>
      </w:pPr>
    </w:p>
    <w:p w14:paraId="7649B0E5" w14:textId="77777777" w:rsidR="002D3DE8" w:rsidRDefault="002D3DE8" w:rsidP="00A63B49">
      <w:pPr>
        <w:spacing w:line="240" w:lineRule="auto"/>
        <w:rPr>
          <w:noProof/>
          <w:szCs w:val="22"/>
        </w:rPr>
      </w:pPr>
    </w:p>
    <w:p w14:paraId="676ACC9A" w14:textId="77777777" w:rsidR="00A63B49" w:rsidRDefault="00A63B49" w:rsidP="00A63B49">
      <w:pPr>
        <w:pBdr>
          <w:top w:val="single" w:sz="4" w:space="1" w:color="auto"/>
          <w:left w:val="single" w:sz="4" w:space="4" w:color="auto"/>
          <w:bottom w:val="single" w:sz="4" w:space="1" w:color="auto"/>
          <w:right w:val="single" w:sz="4" w:space="4" w:color="auto"/>
        </w:pBdr>
        <w:spacing w:line="240" w:lineRule="auto"/>
        <w:outlineLvl w:val="0"/>
        <w:rPr>
          <w:i/>
          <w:noProof/>
          <w:szCs w:val="22"/>
        </w:rPr>
      </w:pPr>
      <w:r>
        <w:rPr>
          <w:b/>
          <w:noProof/>
          <w:szCs w:val="22"/>
        </w:rPr>
        <w:t>13.</w:t>
      </w:r>
      <w:r>
        <w:rPr>
          <w:b/>
          <w:noProof/>
          <w:szCs w:val="22"/>
        </w:rPr>
        <w:tab/>
      </w:r>
      <w:r w:rsidRPr="00A63B49">
        <w:rPr>
          <w:b/>
          <w:bCs/>
        </w:rPr>
        <w:t>SERIA DE FABRICAŢIE</w:t>
      </w:r>
    </w:p>
    <w:p w14:paraId="07381C25" w14:textId="77777777" w:rsidR="00A63B49" w:rsidRDefault="00A63B49" w:rsidP="00A63B49">
      <w:pPr>
        <w:spacing w:line="240" w:lineRule="auto"/>
        <w:rPr>
          <w:szCs w:val="22"/>
        </w:rPr>
      </w:pPr>
    </w:p>
    <w:p w14:paraId="0E9C7603" w14:textId="77777777" w:rsidR="00A63B49" w:rsidRDefault="00A63B49" w:rsidP="00A63B49">
      <w:pPr>
        <w:spacing w:line="240" w:lineRule="auto"/>
        <w:rPr>
          <w:szCs w:val="22"/>
        </w:rPr>
      </w:pPr>
      <w:r>
        <w:rPr>
          <w:szCs w:val="22"/>
        </w:rPr>
        <w:t>Lot</w:t>
      </w:r>
    </w:p>
    <w:p w14:paraId="2367F7E8" w14:textId="77777777" w:rsidR="00A63B49" w:rsidRDefault="00A63B49" w:rsidP="00A63B49">
      <w:pPr>
        <w:spacing w:line="240" w:lineRule="auto"/>
        <w:rPr>
          <w:noProof/>
          <w:szCs w:val="22"/>
        </w:rPr>
      </w:pPr>
    </w:p>
    <w:p w14:paraId="669E3634" w14:textId="77777777" w:rsidR="00A63B49" w:rsidRDefault="00A63B49" w:rsidP="00A63B49">
      <w:pPr>
        <w:spacing w:line="240" w:lineRule="auto"/>
        <w:rPr>
          <w:noProof/>
          <w:szCs w:val="22"/>
        </w:rPr>
      </w:pPr>
    </w:p>
    <w:p w14:paraId="5E924833" w14:textId="77777777" w:rsidR="00A63B49" w:rsidRDefault="00A63B49" w:rsidP="00A63B49">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14.</w:t>
      </w:r>
      <w:r>
        <w:rPr>
          <w:b/>
          <w:noProof/>
          <w:szCs w:val="22"/>
        </w:rPr>
        <w:tab/>
      </w:r>
      <w:r w:rsidRPr="00A63B49">
        <w:rPr>
          <w:b/>
          <w:bCs/>
        </w:rPr>
        <w:t>CLASIFICARE GENERALĂ PRIVIND MODUL DE ELIBERARE</w:t>
      </w:r>
    </w:p>
    <w:p w14:paraId="2CE8A82B" w14:textId="77777777" w:rsidR="00A63B49" w:rsidRDefault="00A63B49" w:rsidP="00A63B49">
      <w:pPr>
        <w:spacing w:line="240" w:lineRule="auto"/>
        <w:rPr>
          <w:i/>
          <w:noProof/>
          <w:szCs w:val="22"/>
        </w:rPr>
      </w:pPr>
    </w:p>
    <w:p w14:paraId="748832B7" w14:textId="77777777" w:rsidR="00A63B49" w:rsidRDefault="00A63B49" w:rsidP="00A63B49">
      <w:pPr>
        <w:spacing w:line="240" w:lineRule="auto"/>
        <w:rPr>
          <w:noProof/>
          <w:szCs w:val="22"/>
        </w:rPr>
      </w:pPr>
    </w:p>
    <w:p w14:paraId="280E800E" w14:textId="77777777" w:rsidR="00A63B49" w:rsidRDefault="00A63B49" w:rsidP="00A63B49">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noProof/>
          <w:szCs w:val="22"/>
        </w:rPr>
        <w:t>15.</w:t>
      </w:r>
      <w:r>
        <w:rPr>
          <w:b/>
          <w:noProof/>
          <w:szCs w:val="22"/>
        </w:rPr>
        <w:tab/>
      </w:r>
      <w:r w:rsidRPr="00A63B49">
        <w:rPr>
          <w:b/>
          <w:bCs/>
        </w:rPr>
        <w:t>INSTRUCŢIUNI DE UTILIZARE</w:t>
      </w:r>
    </w:p>
    <w:p w14:paraId="4F537060" w14:textId="77777777" w:rsidR="00A63B49" w:rsidRDefault="00A63B49" w:rsidP="00A63B49">
      <w:pPr>
        <w:spacing w:line="240" w:lineRule="auto"/>
        <w:rPr>
          <w:noProof/>
          <w:szCs w:val="22"/>
        </w:rPr>
      </w:pPr>
    </w:p>
    <w:p w14:paraId="4F0B042A" w14:textId="77777777" w:rsidR="00A63B49" w:rsidRDefault="00A63B49" w:rsidP="00A63B49">
      <w:pPr>
        <w:spacing w:line="240" w:lineRule="auto"/>
        <w:rPr>
          <w:noProof/>
          <w:szCs w:val="22"/>
        </w:rPr>
      </w:pPr>
    </w:p>
    <w:p w14:paraId="74ABB1AC" w14:textId="77777777" w:rsidR="00A63B49" w:rsidRPr="00A63B49" w:rsidRDefault="00A63B49" w:rsidP="00A63B49">
      <w:pPr>
        <w:pBdr>
          <w:top w:val="single" w:sz="4" w:space="2" w:color="auto"/>
          <w:left w:val="single" w:sz="4" w:space="4" w:color="auto"/>
          <w:bottom w:val="single" w:sz="4" w:space="1" w:color="auto"/>
          <w:right w:val="single" w:sz="4" w:space="4" w:color="auto"/>
        </w:pBdr>
        <w:spacing w:line="240" w:lineRule="auto"/>
        <w:outlineLvl w:val="0"/>
        <w:rPr>
          <w:b/>
          <w:bCs/>
          <w:noProof/>
          <w:szCs w:val="22"/>
          <w:shd w:val="clear" w:color="auto" w:fill="CCCCCC"/>
        </w:rPr>
      </w:pPr>
      <w:r>
        <w:rPr>
          <w:b/>
          <w:noProof/>
          <w:szCs w:val="22"/>
        </w:rPr>
        <w:t>16.</w:t>
      </w:r>
      <w:r>
        <w:rPr>
          <w:b/>
          <w:noProof/>
          <w:szCs w:val="22"/>
        </w:rPr>
        <w:tab/>
      </w:r>
      <w:r w:rsidRPr="00A63B49">
        <w:rPr>
          <w:b/>
          <w:bCs/>
        </w:rPr>
        <w:t>INFORMAŢII ÎN BRAILLE</w:t>
      </w:r>
    </w:p>
    <w:p w14:paraId="79CBFB55" w14:textId="77777777" w:rsidR="00A63B49" w:rsidRDefault="00A63B49" w:rsidP="00A63B49">
      <w:pPr>
        <w:spacing w:line="240" w:lineRule="auto"/>
        <w:rPr>
          <w:noProof/>
          <w:szCs w:val="22"/>
          <w:shd w:val="clear" w:color="auto" w:fill="CCCCCC"/>
        </w:rPr>
      </w:pPr>
    </w:p>
    <w:p w14:paraId="2D26D1AE" w14:textId="77777777" w:rsidR="00993FB0" w:rsidRDefault="00993FB0" w:rsidP="00A63B49">
      <w:pPr>
        <w:spacing w:line="240" w:lineRule="auto"/>
        <w:rPr>
          <w:noProof/>
          <w:szCs w:val="22"/>
          <w:shd w:val="clear" w:color="auto" w:fill="CCCCCC"/>
        </w:rPr>
      </w:pPr>
    </w:p>
    <w:p w14:paraId="2175E2CB" w14:textId="77777777" w:rsidR="00A63B49" w:rsidRDefault="00A63B49" w:rsidP="00A63B49">
      <w:pPr>
        <w:pBdr>
          <w:top w:val="single" w:sz="4" w:space="2" w:color="auto"/>
          <w:left w:val="single" w:sz="4" w:space="4" w:color="auto"/>
          <w:bottom w:val="single" w:sz="4" w:space="1" w:color="auto"/>
          <w:right w:val="single" w:sz="4" w:space="4" w:color="auto"/>
        </w:pBdr>
        <w:spacing w:line="240" w:lineRule="auto"/>
        <w:outlineLvl w:val="0"/>
        <w:rPr>
          <w:noProof/>
        </w:rPr>
      </w:pPr>
      <w:r w:rsidRPr="00BC0A7A">
        <w:rPr>
          <w:b/>
          <w:noProof/>
          <w:szCs w:val="22"/>
        </w:rPr>
        <w:t>17.</w:t>
      </w:r>
      <w:r w:rsidRPr="00BC0A7A">
        <w:rPr>
          <w:b/>
          <w:noProof/>
          <w:szCs w:val="22"/>
        </w:rPr>
        <w:tab/>
      </w:r>
      <w:r w:rsidRPr="00A63B49">
        <w:rPr>
          <w:b/>
          <w:bCs/>
        </w:rPr>
        <w:t>IDENTIFICATOR UNIC - COD DE BARE BIDIMENSIONAL</w:t>
      </w:r>
    </w:p>
    <w:p w14:paraId="428A436A" w14:textId="77777777" w:rsidR="00A63B49" w:rsidRDefault="00A63B49" w:rsidP="00A63B49">
      <w:pPr>
        <w:tabs>
          <w:tab w:val="clear" w:pos="567"/>
          <w:tab w:val="left" w:pos="720"/>
        </w:tabs>
        <w:spacing w:line="240" w:lineRule="auto"/>
        <w:rPr>
          <w:noProof/>
        </w:rPr>
      </w:pPr>
    </w:p>
    <w:p w14:paraId="48F4643B" w14:textId="77777777" w:rsidR="00993FB0" w:rsidRDefault="00993FB0" w:rsidP="00A63B49">
      <w:pPr>
        <w:tabs>
          <w:tab w:val="clear" w:pos="567"/>
          <w:tab w:val="left" w:pos="720"/>
        </w:tabs>
        <w:spacing w:line="240" w:lineRule="auto"/>
        <w:rPr>
          <w:noProof/>
        </w:rPr>
      </w:pPr>
    </w:p>
    <w:p w14:paraId="4D48FFCA" w14:textId="77777777" w:rsidR="00A63B49" w:rsidRDefault="00A63B49" w:rsidP="00A63B49">
      <w:pPr>
        <w:pBdr>
          <w:top w:val="single" w:sz="4" w:space="2" w:color="auto"/>
          <w:left w:val="single" w:sz="4" w:space="4" w:color="auto"/>
          <w:bottom w:val="single" w:sz="4" w:space="1" w:color="auto"/>
          <w:right w:val="single" w:sz="4" w:space="4" w:color="auto"/>
        </w:pBdr>
        <w:spacing w:line="240" w:lineRule="auto"/>
        <w:outlineLvl w:val="0"/>
        <w:rPr>
          <w:i/>
          <w:noProof/>
        </w:rPr>
      </w:pPr>
      <w:r w:rsidRPr="00BC0A7A">
        <w:rPr>
          <w:b/>
          <w:noProof/>
          <w:szCs w:val="22"/>
        </w:rPr>
        <w:t>18.</w:t>
      </w:r>
      <w:r w:rsidRPr="00BC0A7A">
        <w:rPr>
          <w:b/>
          <w:noProof/>
          <w:szCs w:val="22"/>
        </w:rPr>
        <w:tab/>
      </w:r>
      <w:r w:rsidRPr="00A63B49">
        <w:rPr>
          <w:b/>
          <w:bCs/>
        </w:rPr>
        <w:t>IDENTIFICATOR UNIC - DATE LIZIBILE PENTRU PERSOANE</w:t>
      </w:r>
    </w:p>
    <w:p w14:paraId="0489D0C3" w14:textId="0FA4698E" w:rsidR="00953777" w:rsidRDefault="00953777">
      <w:pPr>
        <w:tabs>
          <w:tab w:val="clear" w:pos="567"/>
        </w:tabs>
        <w:spacing w:line="240" w:lineRule="auto"/>
        <w:rPr>
          <w:noProof/>
        </w:rPr>
      </w:pPr>
      <w:r>
        <w:rPr>
          <w:noProof/>
        </w:rPr>
        <w:br w:type="page"/>
      </w:r>
    </w:p>
    <w:p w14:paraId="52A2CF45" w14:textId="4FF639AD" w:rsidR="004C3728" w:rsidRPr="00435AA9" w:rsidRDefault="004C3728" w:rsidP="004C3728">
      <w:pPr>
        <w:pBdr>
          <w:top w:val="single" w:sz="4" w:space="2" w:color="auto"/>
          <w:left w:val="single" w:sz="4" w:space="4" w:color="auto"/>
          <w:bottom w:val="single" w:sz="4" w:space="1" w:color="auto"/>
          <w:right w:val="single" w:sz="4" w:space="4" w:color="auto"/>
        </w:pBdr>
        <w:spacing w:line="240" w:lineRule="auto"/>
        <w:outlineLvl w:val="0"/>
        <w:rPr>
          <w:b/>
          <w:bCs/>
          <w:noProof/>
        </w:rPr>
      </w:pPr>
      <w:r w:rsidRPr="00435AA9">
        <w:rPr>
          <w:b/>
          <w:bCs/>
          <w:noProof/>
        </w:rPr>
        <w:t>CON</w:t>
      </w:r>
      <w:r w:rsidR="003278E2" w:rsidRPr="00435AA9">
        <w:rPr>
          <w:b/>
          <w:bCs/>
          <w:noProof/>
        </w:rPr>
        <w:t xml:space="preserve">ȚINUTUL </w:t>
      </w:r>
      <w:r w:rsidR="005D0AE4" w:rsidRPr="00435AA9">
        <w:rPr>
          <w:b/>
          <w:bCs/>
          <w:noProof/>
        </w:rPr>
        <w:t>CARDULUI DE AVERTIZARE A PACIENTULUI</w:t>
      </w:r>
    </w:p>
    <w:p w14:paraId="4AF67763" w14:textId="77777777" w:rsidR="004C3728" w:rsidRPr="00435AA9" w:rsidRDefault="004C3728" w:rsidP="004C3728">
      <w:pPr>
        <w:tabs>
          <w:tab w:val="clear" w:pos="567"/>
          <w:tab w:val="left" w:pos="720"/>
        </w:tabs>
        <w:spacing w:line="240" w:lineRule="auto"/>
        <w:rPr>
          <w:noProof/>
        </w:rPr>
      </w:pPr>
    </w:p>
    <w:p w14:paraId="6C4EEB53" w14:textId="1C80194B" w:rsidR="004C3728" w:rsidRPr="00435AA9" w:rsidRDefault="005D0AE4" w:rsidP="004C3728">
      <w:pPr>
        <w:tabs>
          <w:tab w:val="clear" w:pos="567"/>
          <w:tab w:val="left" w:pos="720"/>
        </w:tabs>
        <w:spacing w:line="240" w:lineRule="auto"/>
        <w:rPr>
          <w:b/>
        </w:rPr>
      </w:pPr>
      <w:r w:rsidRPr="00435AA9">
        <w:rPr>
          <w:b/>
        </w:rPr>
        <w:t>CARD DE AVERTIZARE A PACIENTULUI</w:t>
      </w:r>
      <w:r w:rsidR="004C3728" w:rsidRPr="00435AA9">
        <w:rPr>
          <w:b/>
        </w:rPr>
        <w:t xml:space="preserve"> – </w:t>
      </w:r>
      <w:r w:rsidRPr="00435AA9">
        <w:rPr>
          <w:rFonts w:eastAsia="Calibri"/>
          <w:b/>
          <w:bCs/>
          <w:color w:val="000000" w:themeColor="text1"/>
          <w:lang w:val="en-AU"/>
        </w:rPr>
        <w:t>LEUCEMIE ACUTĂ MIELOIDĂ</w:t>
      </w:r>
    </w:p>
    <w:p w14:paraId="2AA6D19B" w14:textId="77777777" w:rsidR="004C3728" w:rsidRPr="00435AA9" w:rsidRDefault="004C3728" w:rsidP="004C3728">
      <w:pPr>
        <w:tabs>
          <w:tab w:val="clear" w:pos="567"/>
          <w:tab w:val="left" w:pos="720"/>
        </w:tabs>
        <w:spacing w:line="240" w:lineRule="auto"/>
        <w:rPr>
          <w:b/>
          <w:bCs/>
          <w:szCs w:val="22"/>
        </w:rPr>
      </w:pPr>
    </w:p>
    <w:p w14:paraId="5CC3E3ED" w14:textId="677DC76D" w:rsidR="004C3728" w:rsidRPr="00435AA9" w:rsidRDefault="004C3728" w:rsidP="004C3728">
      <w:pPr>
        <w:tabs>
          <w:tab w:val="clear" w:pos="567"/>
          <w:tab w:val="left" w:pos="720"/>
        </w:tabs>
        <w:spacing w:line="240" w:lineRule="auto"/>
        <w:rPr>
          <w:b/>
          <w:bCs/>
          <w:szCs w:val="22"/>
        </w:rPr>
      </w:pPr>
      <w:r w:rsidRPr="00435AA9">
        <w:rPr>
          <w:b/>
          <w:bCs/>
          <w:szCs w:val="22"/>
        </w:rPr>
        <w:t xml:space="preserve">Tibsovo </w:t>
      </w:r>
      <w:r w:rsidR="00F909A5" w:rsidRPr="00435AA9">
        <w:rPr>
          <w:b/>
          <w:bCs/>
          <w:szCs w:val="22"/>
        </w:rPr>
        <w:t>250 mg comprimate filmate</w:t>
      </w:r>
    </w:p>
    <w:p w14:paraId="620BD2E9" w14:textId="77777777" w:rsidR="004C3728" w:rsidRPr="00435AA9" w:rsidRDefault="004C3728" w:rsidP="004C3728">
      <w:pPr>
        <w:spacing w:after="160" w:line="259" w:lineRule="auto"/>
        <w:rPr>
          <w:rFonts w:eastAsia="Calibri"/>
          <w:color w:val="000000" w:themeColor="text1"/>
          <w:szCs w:val="22"/>
        </w:rPr>
      </w:pPr>
      <w:r w:rsidRPr="00435AA9">
        <w:rPr>
          <w:b/>
          <w:bCs/>
          <w:szCs w:val="22"/>
        </w:rPr>
        <w:t>ivosidenib</w:t>
      </w:r>
    </w:p>
    <w:p w14:paraId="7AA73059" w14:textId="5EE11A5D" w:rsidR="004C3728" w:rsidRPr="00435AA9" w:rsidRDefault="004C3728" w:rsidP="004C3728">
      <w:pPr>
        <w:spacing w:after="160" w:line="259" w:lineRule="auto"/>
        <w:rPr>
          <w:rFonts w:eastAsia="Calibri"/>
          <w:b/>
          <w:color w:val="000000" w:themeColor="text1"/>
          <w:lang w:val="en-AU"/>
        </w:rPr>
      </w:pPr>
      <w:r w:rsidRPr="00435AA9">
        <w:rPr>
          <w:rFonts w:eastAsia="Calibri"/>
          <w:b/>
          <w:color w:val="000000" w:themeColor="text1"/>
          <w:lang w:val="en-AU"/>
        </w:rPr>
        <w:t>Informa</w:t>
      </w:r>
      <w:r w:rsidR="00F909A5" w:rsidRPr="00435AA9">
        <w:rPr>
          <w:rFonts w:eastAsia="Calibri"/>
          <w:b/>
          <w:color w:val="000000" w:themeColor="text1"/>
          <w:lang w:val="en-AU"/>
        </w:rPr>
        <w:t>ții pentru pacien</w:t>
      </w:r>
      <w:r w:rsidR="00AB4087" w:rsidRPr="00435AA9">
        <w:rPr>
          <w:rFonts w:eastAsia="Calibri"/>
          <w:b/>
          <w:color w:val="000000" w:themeColor="text1"/>
          <w:lang w:val="en-AU"/>
        </w:rPr>
        <w:t xml:space="preserve">tul tratat </w:t>
      </w:r>
      <w:r w:rsidR="0008709F" w:rsidRPr="00435AA9">
        <w:rPr>
          <w:rFonts w:eastAsia="Calibri"/>
          <w:b/>
          <w:color w:val="000000" w:themeColor="text1"/>
          <w:lang w:val="en-AU"/>
        </w:rPr>
        <w:t>pentru leu</w:t>
      </w:r>
      <w:r w:rsidR="00483C90" w:rsidRPr="00435AA9">
        <w:rPr>
          <w:rFonts w:eastAsia="Calibri"/>
          <w:b/>
          <w:color w:val="000000" w:themeColor="text1"/>
          <w:lang w:val="en-AU"/>
        </w:rPr>
        <w:t>cemie acută mieloidă</w:t>
      </w:r>
    </w:p>
    <w:p w14:paraId="0A361C41" w14:textId="0309DE52" w:rsidR="00843A24" w:rsidRPr="00435AA9" w:rsidRDefault="00CB6A45" w:rsidP="00843A24">
      <w:pPr>
        <w:spacing w:after="160" w:line="259" w:lineRule="auto"/>
        <w:rPr>
          <w:color w:val="000000" w:themeColor="text1"/>
          <w:szCs w:val="22"/>
        </w:rPr>
      </w:pPr>
      <w:r w:rsidRPr="00435AA9">
        <w:rPr>
          <w:b/>
          <w:color w:val="000000" w:themeColor="text1"/>
          <w:lang w:val="en-AU"/>
        </w:rPr>
        <w:t>Acest card de a</w:t>
      </w:r>
      <w:r w:rsidR="00843A24" w:rsidRPr="00435AA9">
        <w:rPr>
          <w:b/>
          <w:color w:val="000000" w:themeColor="text1"/>
          <w:lang w:val="en-AU"/>
        </w:rPr>
        <w:t>vertizare a</w:t>
      </w:r>
      <w:r w:rsidRPr="00435AA9">
        <w:rPr>
          <w:b/>
          <w:color w:val="000000" w:themeColor="text1"/>
          <w:lang w:val="en-AU"/>
        </w:rPr>
        <w:t xml:space="preserve"> pacient</w:t>
      </w:r>
      <w:r w:rsidR="00843A24" w:rsidRPr="00435AA9">
        <w:rPr>
          <w:b/>
          <w:color w:val="000000" w:themeColor="text1"/>
          <w:lang w:val="en-AU"/>
        </w:rPr>
        <w:t>ului</w:t>
      </w:r>
      <w:r w:rsidRPr="00435AA9">
        <w:rPr>
          <w:b/>
          <w:color w:val="000000" w:themeColor="text1"/>
          <w:lang w:val="en-AU"/>
        </w:rPr>
        <w:t xml:space="preserve"> conține informații importante pentru dumneavoastră și profesioniștii din domeniul sănătății despre Tibsovo.</w:t>
      </w:r>
    </w:p>
    <w:p w14:paraId="67876EF6" w14:textId="4C0002DC" w:rsidR="004C3728" w:rsidRPr="00435AA9" w:rsidRDefault="006A41D1" w:rsidP="004C3728">
      <w:pPr>
        <w:pStyle w:val="Paragraphedeliste"/>
        <w:numPr>
          <w:ilvl w:val="0"/>
          <w:numId w:val="32"/>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 xml:space="preserve">Păstrați </w:t>
      </w:r>
      <w:r w:rsidR="00257161">
        <w:rPr>
          <w:rFonts w:ascii="Times New Roman" w:hAnsi="Times New Roman"/>
          <w:color w:val="000000" w:themeColor="text1"/>
          <w:lang w:val="ro-RO"/>
        </w:rPr>
        <w:t>întotdeauna la dumneavoastră acest card</w:t>
      </w:r>
      <w:r w:rsidR="004C3728" w:rsidRPr="00435AA9">
        <w:rPr>
          <w:rFonts w:ascii="Times New Roman" w:hAnsi="Times New Roman"/>
          <w:color w:val="000000" w:themeColor="text1"/>
          <w:lang w:val="en-AU"/>
        </w:rPr>
        <w:t>.</w:t>
      </w:r>
    </w:p>
    <w:p w14:paraId="51B8BF7D" w14:textId="02696CEF" w:rsidR="004C3728" w:rsidRPr="00435AA9" w:rsidRDefault="00B4049B" w:rsidP="004C3728">
      <w:pPr>
        <w:pStyle w:val="Paragraphedeliste"/>
        <w:numPr>
          <w:ilvl w:val="0"/>
          <w:numId w:val="32"/>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Spuneţi oricărui medic, farmacist sau asistent</w:t>
      </w:r>
      <w:r w:rsidR="00FF2F87">
        <w:rPr>
          <w:rFonts w:ascii="Times New Roman" w:hAnsi="Times New Roman"/>
          <w:color w:val="000000" w:themeColor="text1"/>
          <w:lang w:val="en-AU"/>
        </w:rPr>
        <w:t>ă</w:t>
      </w:r>
      <w:r w:rsidRPr="00435AA9">
        <w:rPr>
          <w:rFonts w:ascii="Times New Roman" w:hAnsi="Times New Roman"/>
          <w:color w:val="000000" w:themeColor="text1"/>
          <w:lang w:val="en-AU"/>
        </w:rPr>
        <w:t xml:space="preserve"> medical</w:t>
      </w:r>
      <w:r w:rsidR="00FF2F87">
        <w:rPr>
          <w:rFonts w:ascii="Times New Roman" w:hAnsi="Times New Roman"/>
          <w:color w:val="000000" w:themeColor="text1"/>
          <w:lang w:val="en-AU"/>
        </w:rPr>
        <w:t>ă</w:t>
      </w:r>
      <w:r w:rsidRPr="00435AA9">
        <w:rPr>
          <w:rFonts w:ascii="Times New Roman" w:hAnsi="Times New Roman"/>
          <w:color w:val="000000" w:themeColor="text1"/>
          <w:lang w:val="en-AU"/>
        </w:rPr>
        <w:t xml:space="preserve"> că luaţi Tibsovo</w:t>
      </w:r>
      <w:r w:rsidR="004C3728" w:rsidRPr="00435AA9">
        <w:rPr>
          <w:rFonts w:ascii="Times New Roman" w:hAnsi="Times New Roman"/>
          <w:color w:val="000000" w:themeColor="text1"/>
          <w:lang w:val="en-AU"/>
        </w:rPr>
        <w:t>.</w:t>
      </w:r>
    </w:p>
    <w:p w14:paraId="18C8A466" w14:textId="77777777" w:rsidR="00E219C0" w:rsidRPr="00435AA9" w:rsidRDefault="00835F9D" w:rsidP="004C3728">
      <w:pPr>
        <w:pStyle w:val="Paragraphedeliste"/>
        <w:numPr>
          <w:ilvl w:val="0"/>
          <w:numId w:val="32"/>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Contactați imediat un profesionist din domeniul sănătății și arătați-i cardul de avertizare a pacientului dacă aveți oricare dintre simptomele enumerate mai jos.</w:t>
      </w:r>
    </w:p>
    <w:p w14:paraId="2FB85B53" w14:textId="20AFBFF6" w:rsidR="00E219C0" w:rsidRPr="00435AA9" w:rsidRDefault="00E219C0" w:rsidP="004C3728">
      <w:pPr>
        <w:pStyle w:val="Paragraphedeliste"/>
        <w:numPr>
          <w:ilvl w:val="0"/>
          <w:numId w:val="32"/>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Asigurați-vă că utilizați cea mai recentă versiune a acestui card. Acesta va fi cel găsit în cea mai recentă cutie de comprimate.</w:t>
      </w:r>
    </w:p>
    <w:p w14:paraId="1985771D" w14:textId="27E23AA3" w:rsidR="004C3728" w:rsidRPr="00435AA9" w:rsidRDefault="0082688D" w:rsidP="004C3728">
      <w:pPr>
        <w:spacing w:after="160" w:line="259" w:lineRule="auto"/>
        <w:rPr>
          <w:rFonts w:eastAsia="Calibri"/>
          <w:color w:val="000000" w:themeColor="text1"/>
          <w:szCs w:val="22"/>
        </w:rPr>
      </w:pPr>
      <w:r w:rsidRPr="00435AA9">
        <w:rPr>
          <w:rFonts w:eastAsia="Calibri"/>
          <w:b/>
          <w:bCs/>
          <w:color w:val="000000" w:themeColor="text1"/>
          <w:szCs w:val="22"/>
          <w:lang w:val="en-AU"/>
        </w:rPr>
        <w:t>Informații despre tratament</w:t>
      </w:r>
    </w:p>
    <w:p w14:paraId="30375001" w14:textId="377A8CBC" w:rsidR="004C3728" w:rsidRPr="00435AA9" w:rsidRDefault="00626FD4" w:rsidP="004C3728">
      <w:pPr>
        <w:pStyle w:val="Paragraphedeliste"/>
        <w:numPr>
          <w:ilvl w:val="0"/>
          <w:numId w:val="31"/>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 xml:space="preserve">Tibsovo este utilizat pentru a trata adulții cu leucemie acută mieloidă (LAM) și se administrează în asociere cu un alt medicament </w:t>
      </w:r>
      <w:r w:rsidR="006177FB" w:rsidRPr="00435AA9">
        <w:rPr>
          <w:rFonts w:ascii="Times New Roman" w:hAnsi="Times New Roman"/>
          <w:color w:val="000000" w:themeColor="text1"/>
          <w:lang w:val="en-AU"/>
        </w:rPr>
        <w:t>împotriva cancerului</w:t>
      </w:r>
      <w:r w:rsidRPr="00435AA9">
        <w:rPr>
          <w:rFonts w:ascii="Times New Roman" w:hAnsi="Times New Roman"/>
          <w:color w:val="000000" w:themeColor="text1"/>
          <w:lang w:val="en-AU"/>
        </w:rPr>
        <w:t xml:space="preserve"> numit „azacitidină”. Tibsovo este utilizat numai la pacienții </w:t>
      </w:r>
      <w:r w:rsidR="00A57D95">
        <w:rPr>
          <w:rFonts w:ascii="Times New Roman" w:hAnsi="Times New Roman"/>
          <w:color w:val="000000" w:themeColor="text1"/>
          <w:lang w:val="en-AU"/>
        </w:rPr>
        <w:t>la care</w:t>
      </w:r>
      <w:r w:rsidRPr="00435AA9">
        <w:rPr>
          <w:rFonts w:ascii="Times New Roman" w:hAnsi="Times New Roman"/>
          <w:color w:val="000000" w:themeColor="text1"/>
          <w:lang w:val="en-AU"/>
        </w:rPr>
        <w:t xml:space="preserve"> L</w:t>
      </w:r>
      <w:r w:rsidR="006177FB" w:rsidRPr="00435AA9">
        <w:rPr>
          <w:rFonts w:ascii="Times New Roman" w:hAnsi="Times New Roman"/>
          <w:color w:val="000000" w:themeColor="text1"/>
          <w:lang w:val="en-AU"/>
        </w:rPr>
        <w:t>AM</w:t>
      </w:r>
      <w:r w:rsidRPr="00435AA9">
        <w:rPr>
          <w:rFonts w:ascii="Times New Roman" w:hAnsi="Times New Roman"/>
          <w:color w:val="000000" w:themeColor="text1"/>
          <w:lang w:val="en-AU"/>
        </w:rPr>
        <w:t xml:space="preserve"> este legată de o modificare (mutație) a proteinei IDH1</w:t>
      </w:r>
      <w:r w:rsidR="004C3728" w:rsidRPr="00435AA9">
        <w:rPr>
          <w:rFonts w:ascii="Times New Roman" w:hAnsi="Times New Roman"/>
          <w:color w:val="000000" w:themeColor="text1"/>
          <w:lang w:val="en-AU"/>
        </w:rPr>
        <w:t>.</w:t>
      </w:r>
    </w:p>
    <w:p w14:paraId="39007408" w14:textId="77777777" w:rsidR="00740BF5" w:rsidRPr="00435AA9" w:rsidRDefault="00740BF5" w:rsidP="004C3728">
      <w:pPr>
        <w:pStyle w:val="Paragraphedeliste"/>
        <w:numPr>
          <w:ilvl w:val="0"/>
          <w:numId w:val="30"/>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 xml:space="preserve">Tibsovo poate provoca </w:t>
      </w:r>
      <w:r w:rsidRPr="00435AA9">
        <w:rPr>
          <w:rFonts w:ascii="Times New Roman" w:hAnsi="Times New Roman"/>
          <w:b/>
          <w:bCs/>
          <w:color w:val="000000" w:themeColor="text1"/>
          <w:lang w:val="en-AU"/>
        </w:rPr>
        <w:t>reacţii adverse grave</w:t>
      </w:r>
      <w:r w:rsidRPr="00435AA9">
        <w:rPr>
          <w:rFonts w:ascii="Times New Roman" w:hAnsi="Times New Roman"/>
          <w:color w:val="000000" w:themeColor="text1"/>
          <w:lang w:val="en-AU"/>
        </w:rPr>
        <w:t xml:space="preserve">, inclusiv o afecţiune gravă cunoscută sub numele de </w:t>
      </w:r>
      <w:r w:rsidRPr="00435AA9">
        <w:rPr>
          <w:rFonts w:ascii="Times New Roman" w:hAnsi="Times New Roman"/>
          <w:b/>
          <w:bCs/>
          <w:color w:val="000000" w:themeColor="text1"/>
          <w:lang w:val="en-AU"/>
        </w:rPr>
        <w:t>sindrom de diferenţiere</w:t>
      </w:r>
      <w:r w:rsidRPr="00435AA9">
        <w:rPr>
          <w:rFonts w:ascii="Times New Roman" w:hAnsi="Times New Roman"/>
          <w:color w:val="000000" w:themeColor="text1"/>
          <w:lang w:val="en-AU"/>
        </w:rPr>
        <w:t>.</w:t>
      </w:r>
    </w:p>
    <w:p w14:paraId="799621C8" w14:textId="77777777" w:rsidR="00AB75EC" w:rsidRPr="00435AA9" w:rsidRDefault="00740BF5" w:rsidP="004C3728">
      <w:pPr>
        <w:pStyle w:val="Paragraphedeliste"/>
        <w:numPr>
          <w:ilvl w:val="0"/>
          <w:numId w:val="30"/>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Sindromul de diferențiere poate pune viața în pericol dacă nu este tratat.</w:t>
      </w:r>
    </w:p>
    <w:p w14:paraId="664A6EBC" w14:textId="5939D507" w:rsidR="00AB75EC" w:rsidRPr="00435AA9" w:rsidRDefault="00AB75EC" w:rsidP="004C3728">
      <w:pPr>
        <w:pStyle w:val="Paragraphedeliste"/>
        <w:numPr>
          <w:ilvl w:val="0"/>
          <w:numId w:val="30"/>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Sindromul de diferențiere la pacienții cu L</w:t>
      </w:r>
      <w:r w:rsidR="007729FD" w:rsidRPr="00435AA9">
        <w:rPr>
          <w:rFonts w:ascii="Times New Roman" w:hAnsi="Times New Roman"/>
          <w:color w:val="000000" w:themeColor="text1"/>
          <w:lang w:val="en-AU"/>
        </w:rPr>
        <w:t>AM</w:t>
      </w:r>
      <w:r w:rsidRPr="00435AA9">
        <w:rPr>
          <w:rFonts w:ascii="Times New Roman" w:hAnsi="Times New Roman"/>
          <w:color w:val="000000" w:themeColor="text1"/>
          <w:lang w:val="en-AU"/>
        </w:rPr>
        <w:t xml:space="preserve"> a apărut până la 46 de zile după începerea tratamentului</w:t>
      </w:r>
      <w:r w:rsidR="002C31AC">
        <w:rPr>
          <w:rFonts w:ascii="Times New Roman" w:hAnsi="Times New Roman"/>
          <w:color w:val="000000" w:themeColor="text1"/>
          <w:lang w:val="en-AU"/>
        </w:rPr>
        <w:t>.</w:t>
      </w:r>
      <w:r w:rsidRPr="00435AA9">
        <w:rPr>
          <w:rFonts w:ascii="Times New Roman" w:hAnsi="Times New Roman"/>
          <w:color w:val="000000" w:themeColor="text1"/>
          <w:lang w:val="en-AU"/>
        </w:rPr>
        <w:t xml:space="preserve"> </w:t>
      </w:r>
    </w:p>
    <w:p w14:paraId="004C716E" w14:textId="1F959B8C" w:rsidR="004C3728" w:rsidRPr="00435AA9" w:rsidRDefault="00AB1A1F" w:rsidP="004C3728">
      <w:pPr>
        <w:spacing w:after="160" w:line="259" w:lineRule="auto"/>
        <w:rPr>
          <w:rFonts w:eastAsia="Calibri"/>
          <w:color w:val="000000" w:themeColor="text1"/>
          <w:szCs w:val="22"/>
        </w:rPr>
      </w:pPr>
      <w:r w:rsidRPr="00435AA9">
        <w:rPr>
          <w:rFonts w:eastAsia="Calibri"/>
          <w:b/>
          <w:bCs/>
          <w:color w:val="000000" w:themeColor="text1"/>
          <w:szCs w:val="22"/>
          <w:lang w:val="en-AU"/>
        </w:rPr>
        <w:t xml:space="preserve">Solicitați asistență medicală de urgență </w:t>
      </w:r>
      <w:r w:rsidRPr="00435AA9">
        <w:rPr>
          <w:rFonts w:eastAsia="Calibri"/>
          <w:color w:val="000000" w:themeColor="text1"/>
          <w:szCs w:val="22"/>
          <w:lang w:val="en-AU"/>
        </w:rPr>
        <w:t>dacă aveți oricare dintre următoarele</w:t>
      </w:r>
      <w:r w:rsidRPr="00435AA9">
        <w:rPr>
          <w:rFonts w:eastAsia="Calibri"/>
          <w:b/>
          <w:bCs/>
          <w:color w:val="000000" w:themeColor="text1"/>
          <w:szCs w:val="22"/>
          <w:lang w:val="en-AU"/>
        </w:rPr>
        <w:t xml:space="preserve"> simptome </w:t>
      </w:r>
      <w:r w:rsidRPr="00435AA9">
        <w:rPr>
          <w:rFonts w:eastAsia="Calibri"/>
          <w:color w:val="000000" w:themeColor="text1"/>
          <w:szCs w:val="22"/>
          <w:lang w:val="en-AU"/>
        </w:rPr>
        <w:t>ale sindromului de diferențiere</w:t>
      </w:r>
      <w:r w:rsidR="004C3728" w:rsidRPr="00435AA9">
        <w:rPr>
          <w:rFonts w:eastAsia="Calibri"/>
          <w:color w:val="000000" w:themeColor="text1"/>
          <w:szCs w:val="22"/>
          <w:lang w:val="en-AU"/>
        </w:rPr>
        <w:t>:</w:t>
      </w:r>
    </w:p>
    <w:p w14:paraId="0FA8438F" w14:textId="1946C9FA" w:rsidR="004C3728" w:rsidRPr="00435AA9" w:rsidRDefault="004C3728"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f</w:t>
      </w:r>
      <w:r w:rsidR="004A72D5" w:rsidRPr="00435AA9">
        <w:rPr>
          <w:rFonts w:ascii="Times New Roman" w:hAnsi="Times New Roman"/>
          <w:color w:val="000000" w:themeColor="text1"/>
          <w:lang w:val="en-AU"/>
        </w:rPr>
        <w:t>ebră</w:t>
      </w:r>
    </w:p>
    <w:p w14:paraId="45347A13" w14:textId="25029886" w:rsidR="004C3728" w:rsidRPr="00435AA9" w:rsidRDefault="004A72D5"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tuse</w:t>
      </w:r>
    </w:p>
    <w:p w14:paraId="093C0ACC" w14:textId="3C203328" w:rsidR="004C3728" w:rsidRPr="00435AA9" w:rsidRDefault="002D7466" w:rsidP="004C3728">
      <w:pPr>
        <w:pStyle w:val="Paragraphedeliste"/>
        <w:numPr>
          <w:ilvl w:val="0"/>
          <w:numId w:val="29"/>
        </w:numPr>
        <w:tabs>
          <w:tab w:val="left" w:pos="567"/>
        </w:tabs>
        <w:spacing w:after="160" w:line="259" w:lineRule="auto"/>
        <w:rPr>
          <w:rFonts w:ascii="Times New Roman" w:hAnsi="Times New Roman"/>
          <w:color w:val="000000" w:themeColor="text1"/>
        </w:rPr>
      </w:pPr>
      <w:r>
        <w:rPr>
          <w:rFonts w:ascii="Times New Roman" w:hAnsi="Times New Roman"/>
          <w:color w:val="000000" w:themeColor="text1"/>
          <w:lang w:val="en-AU"/>
        </w:rPr>
        <w:t>dificultăți</w:t>
      </w:r>
      <w:r w:rsidR="008C6C87" w:rsidRPr="00435AA9">
        <w:rPr>
          <w:rFonts w:ascii="Times New Roman" w:hAnsi="Times New Roman"/>
          <w:color w:val="000000" w:themeColor="text1"/>
          <w:lang w:val="en-AU"/>
        </w:rPr>
        <w:t xml:space="preserve"> de respirație</w:t>
      </w:r>
    </w:p>
    <w:p w14:paraId="5F76DC45" w14:textId="7EE0BDAB" w:rsidR="004C3728" w:rsidRPr="00435AA9" w:rsidRDefault="001C5A1F"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erupții trecătoare pe piele</w:t>
      </w:r>
    </w:p>
    <w:p w14:paraId="6DED2AB1" w14:textId="5E87D2BC" w:rsidR="004C3728" w:rsidRPr="00435AA9" w:rsidRDefault="001C5A1F"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scădere</w:t>
      </w:r>
      <w:r w:rsidR="0094391D">
        <w:rPr>
          <w:rFonts w:ascii="Times New Roman" w:hAnsi="Times New Roman"/>
          <w:color w:val="000000" w:themeColor="text1"/>
          <w:lang w:val="en-AU"/>
        </w:rPr>
        <w:t xml:space="preserve"> </w:t>
      </w:r>
      <w:r w:rsidRPr="00435AA9">
        <w:rPr>
          <w:rFonts w:ascii="Times New Roman" w:hAnsi="Times New Roman"/>
          <w:color w:val="000000" w:themeColor="text1"/>
          <w:lang w:val="en-AU"/>
        </w:rPr>
        <w:t>a urinării</w:t>
      </w:r>
    </w:p>
    <w:p w14:paraId="3E8BAA28" w14:textId="5A880942" w:rsidR="004C3728" w:rsidRPr="00435AA9" w:rsidRDefault="009D794A"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amețeli sau confuzie</w:t>
      </w:r>
    </w:p>
    <w:p w14:paraId="0F0BA311" w14:textId="30DC6B08" w:rsidR="004C3728" w:rsidRPr="00435AA9" w:rsidRDefault="009D794A"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creștere rapidă în greutate</w:t>
      </w:r>
    </w:p>
    <w:p w14:paraId="4C7B712E" w14:textId="451A7933" w:rsidR="004C3728" w:rsidRPr="00435AA9" w:rsidRDefault="009D794A" w:rsidP="004C3728">
      <w:pPr>
        <w:pStyle w:val="Paragraphedeliste"/>
        <w:numPr>
          <w:ilvl w:val="0"/>
          <w:numId w:val="29"/>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umflare</w:t>
      </w:r>
      <w:r w:rsidR="00F34D82">
        <w:rPr>
          <w:rFonts w:ascii="Times New Roman" w:hAnsi="Times New Roman"/>
          <w:color w:val="000000" w:themeColor="text1"/>
          <w:lang w:val="en-AU"/>
        </w:rPr>
        <w:t xml:space="preserve"> </w:t>
      </w:r>
      <w:r w:rsidRPr="00435AA9">
        <w:rPr>
          <w:rFonts w:ascii="Times New Roman" w:hAnsi="Times New Roman"/>
          <w:color w:val="000000" w:themeColor="text1"/>
          <w:lang w:val="en-AU"/>
        </w:rPr>
        <w:t>a brațelor și picioarelor</w:t>
      </w:r>
    </w:p>
    <w:p w14:paraId="36B1DFC8" w14:textId="08A78160" w:rsidR="004C3728" w:rsidRPr="00435AA9" w:rsidRDefault="00ED3963" w:rsidP="004C3728">
      <w:pPr>
        <w:spacing w:after="160" w:line="259" w:lineRule="auto"/>
        <w:rPr>
          <w:rFonts w:eastAsia="Calibri"/>
          <w:b/>
          <w:bCs/>
          <w:color w:val="000000" w:themeColor="text1"/>
          <w:szCs w:val="22"/>
          <w:lang w:val="en-AU"/>
        </w:rPr>
      </w:pPr>
      <w:r w:rsidRPr="00435AA9">
        <w:rPr>
          <w:rFonts w:eastAsia="Calibri"/>
          <w:b/>
          <w:bCs/>
          <w:color w:val="000000" w:themeColor="text1"/>
          <w:szCs w:val="22"/>
          <w:lang w:val="en-AU"/>
        </w:rPr>
        <w:t>A se vedea prospectul Tibsovo pentru informații suplimentare</w:t>
      </w:r>
      <w:r w:rsidR="004C3728" w:rsidRPr="00435AA9">
        <w:rPr>
          <w:rFonts w:eastAsia="Calibri"/>
          <w:b/>
          <w:bCs/>
          <w:color w:val="000000" w:themeColor="text1"/>
          <w:szCs w:val="22"/>
          <w:lang w:val="en-AU"/>
        </w:rPr>
        <w:t>.</w:t>
      </w:r>
    </w:p>
    <w:p w14:paraId="60E2CEFA" w14:textId="0DC11D78" w:rsidR="004C3728" w:rsidRPr="00435AA9" w:rsidRDefault="006A3F4C" w:rsidP="004C3728">
      <w:pPr>
        <w:spacing w:after="160" w:line="259" w:lineRule="auto"/>
        <w:rPr>
          <w:rFonts w:eastAsia="Calibri"/>
          <w:color w:val="000000" w:themeColor="text1"/>
          <w:szCs w:val="22"/>
        </w:rPr>
      </w:pPr>
      <w:r w:rsidRPr="00435AA9">
        <w:rPr>
          <w:rFonts w:eastAsia="Calibri"/>
          <w:b/>
          <w:bCs/>
          <w:color w:val="000000" w:themeColor="text1"/>
          <w:szCs w:val="22"/>
          <w:lang w:val="en-US"/>
        </w:rPr>
        <w:t>Informații pentru profesioniștii din domeniul sănătății</w:t>
      </w:r>
    </w:p>
    <w:p w14:paraId="782B260F" w14:textId="7375E7D4" w:rsidR="004C3728" w:rsidRPr="00435AA9" w:rsidRDefault="003C6E86" w:rsidP="004C3728">
      <w:pPr>
        <w:pStyle w:val="Paragraphedeliste"/>
        <w:numPr>
          <w:ilvl w:val="0"/>
          <w:numId w:val="33"/>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 xml:space="preserve">Pacienții tratați cu Tibsovo au prezentat sindrom de diferențiere care poate pune viața în pericol sau </w:t>
      </w:r>
      <w:r w:rsidR="00880BB0">
        <w:rPr>
          <w:rFonts w:ascii="Times New Roman" w:hAnsi="Times New Roman"/>
          <w:color w:val="000000" w:themeColor="text1"/>
          <w:lang w:val="en-AU"/>
        </w:rPr>
        <w:t xml:space="preserve">poate fi </w:t>
      </w:r>
      <w:r w:rsidR="00627C5A">
        <w:rPr>
          <w:rFonts w:ascii="Times New Roman" w:hAnsi="Times New Roman"/>
          <w:color w:val="000000" w:themeColor="text1"/>
          <w:lang w:val="en-AU"/>
        </w:rPr>
        <w:t>letal</w:t>
      </w:r>
      <w:r w:rsidRPr="00435AA9">
        <w:rPr>
          <w:rFonts w:ascii="Times New Roman" w:hAnsi="Times New Roman"/>
          <w:color w:val="000000" w:themeColor="text1"/>
          <w:lang w:val="en-AU"/>
        </w:rPr>
        <w:t xml:space="preserve"> dacă nu sunt tratați</w:t>
      </w:r>
      <w:r w:rsidR="004C3728" w:rsidRPr="00435AA9">
        <w:rPr>
          <w:rFonts w:ascii="Times New Roman" w:hAnsi="Times New Roman"/>
          <w:color w:val="000000" w:themeColor="text1"/>
          <w:lang w:val="en-AU"/>
        </w:rPr>
        <w:t>.</w:t>
      </w:r>
    </w:p>
    <w:p w14:paraId="72F1C837" w14:textId="7032CC2F" w:rsidR="002A407B" w:rsidRPr="00435AA9" w:rsidRDefault="00727B29" w:rsidP="002A407B">
      <w:pPr>
        <w:pStyle w:val="Paragraphedeliste"/>
        <w:numPr>
          <w:ilvl w:val="0"/>
          <w:numId w:val="33"/>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Sindromul de diferențiere la pacienții cu L</w:t>
      </w:r>
      <w:r w:rsidR="002A407B" w:rsidRPr="00435AA9">
        <w:rPr>
          <w:rFonts w:ascii="Times New Roman" w:hAnsi="Times New Roman"/>
          <w:color w:val="000000" w:themeColor="text1"/>
          <w:lang w:val="en-AU"/>
        </w:rPr>
        <w:t>AM</w:t>
      </w:r>
      <w:r w:rsidRPr="00435AA9">
        <w:rPr>
          <w:rFonts w:ascii="Times New Roman" w:hAnsi="Times New Roman"/>
          <w:color w:val="000000" w:themeColor="text1"/>
          <w:lang w:val="en-AU"/>
        </w:rPr>
        <w:t xml:space="preserve"> a apărut până la 46 de zile după începerea tratamentului</w:t>
      </w:r>
      <w:r w:rsidR="004C3728" w:rsidRPr="00435AA9">
        <w:rPr>
          <w:rFonts w:ascii="Times New Roman" w:hAnsi="Times New Roman"/>
          <w:color w:val="000000" w:themeColor="text1"/>
          <w:lang w:val="en-AU"/>
        </w:rPr>
        <w:t>.</w:t>
      </w:r>
    </w:p>
    <w:p w14:paraId="4BFAA8D9" w14:textId="6B8F4909" w:rsidR="007C3633" w:rsidRPr="00435AA9" w:rsidRDefault="007C3633" w:rsidP="002A407B">
      <w:pPr>
        <w:pStyle w:val="Paragraphedeliste"/>
        <w:numPr>
          <w:ilvl w:val="0"/>
          <w:numId w:val="33"/>
        </w:numPr>
        <w:tabs>
          <w:tab w:val="left" w:pos="567"/>
        </w:tabs>
        <w:spacing w:after="160" w:line="259" w:lineRule="auto"/>
        <w:rPr>
          <w:rFonts w:ascii="Times New Roman" w:hAnsi="Times New Roman"/>
          <w:color w:val="000000" w:themeColor="text1"/>
        </w:rPr>
      </w:pPr>
      <w:r w:rsidRPr="00435AA9">
        <w:rPr>
          <w:rFonts w:ascii="Times New Roman" w:hAnsi="Times New Roman"/>
          <w:color w:val="000000" w:themeColor="text1"/>
          <w:lang w:val="en-AU"/>
        </w:rPr>
        <w:t>Sindromul de diferențiere este asociat cu proliferarea și diferențierea rapidă a celulelor mieloide</w:t>
      </w:r>
    </w:p>
    <w:p w14:paraId="14274306" w14:textId="694CBA85" w:rsidR="004C3728" w:rsidRPr="00435AA9" w:rsidRDefault="004C3728" w:rsidP="004C3728">
      <w:pPr>
        <w:pStyle w:val="Paragraphedeliste"/>
        <w:spacing w:after="160" w:line="259" w:lineRule="auto"/>
        <w:ind w:left="360"/>
        <w:rPr>
          <w:rFonts w:ascii="Times New Roman" w:hAnsi="Times New Roman"/>
          <w:color w:val="000000" w:themeColor="text1"/>
        </w:rPr>
      </w:pPr>
      <w:r w:rsidRPr="00435AA9">
        <w:rPr>
          <w:rFonts w:ascii="Times New Roman" w:hAnsi="Times New Roman"/>
          <w:color w:val="000000" w:themeColor="text1"/>
          <w:lang w:val="en-AU"/>
        </w:rPr>
        <w:t>S</w:t>
      </w:r>
      <w:r w:rsidR="002A407B" w:rsidRPr="00435AA9">
        <w:rPr>
          <w:rFonts w:ascii="Times New Roman" w:hAnsi="Times New Roman"/>
          <w:color w:val="000000" w:themeColor="text1"/>
          <w:lang w:val="en-AU"/>
        </w:rPr>
        <w:t>i</w:t>
      </w:r>
      <w:r w:rsidRPr="00435AA9">
        <w:rPr>
          <w:rFonts w:ascii="Times New Roman" w:hAnsi="Times New Roman"/>
          <w:color w:val="000000" w:themeColor="text1"/>
          <w:lang w:val="en-AU"/>
        </w:rPr>
        <w:t>mptom</w:t>
      </w:r>
      <w:r w:rsidR="002A407B" w:rsidRPr="00435AA9">
        <w:rPr>
          <w:rFonts w:ascii="Times New Roman" w:hAnsi="Times New Roman"/>
          <w:color w:val="000000" w:themeColor="text1"/>
          <w:lang w:val="en-AU"/>
        </w:rPr>
        <w:t>ele</w:t>
      </w:r>
      <w:r w:rsidRPr="00435AA9">
        <w:rPr>
          <w:rFonts w:ascii="Times New Roman" w:hAnsi="Times New Roman"/>
          <w:color w:val="000000" w:themeColor="text1"/>
          <w:lang w:val="en-AU"/>
        </w:rPr>
        <w:t xml:space="preserve"> includ:</w:t>
      </w:r>
    </w:p>
    <w:p w14:paraId="26CF943C" w14:textId="295B6132" w:rsidR="00691869" w:rsidRPr="00691869" w:rsidRDefault="003B782A" w:rsidP="000A5A21">
      <w:pPr>
        <w:pStyle w:val="Paragraphedeliste"/>
        <w:tabs>
          <w:tab w:val="left" w:pos="567"/>
        </w:tabs>
        <w:spacing w:after="160" w:line="259" w:lineRule="auto"/>
        <w:ind w:left="360"/>
        <w:rPr>
          <w:rFonts w:ascii="Times New Roman" w:hAnsi="Times New Roman"/>
          <w:color w:val="000000" w:themeColor="text1"/>
        </w:rPr>
      </w:pPr>
      <w:r w:rsidRPr="00435AA9">
        <w:rPr>
          <w:rFonts w:ascii="Times New Roman" w:hAnsi="Times New Roman"/>
          <w:color w:val="000000" w:themeColor="text1"/>
          <w:lang w:val="en-AU"/>
        </w:rPr>
        <w:t>Leucocitoză n</w:t>
      </w:r>
      <w:r w:rsidR="00435AA9">
        <w:rPr>
          <w:rFonts w:ascii="Times New Roman" w:hAnsi="Times New Roman"/>
          <w:color w:val="000000" w:themeColor="text1"/>
          <w:lang w:val="en-AU"/>
        </w:rPr>
        <w:t>on-</w:t>
      </w:r>
      <w:r w:rsidRPr="00435AA9">
        <w:rPr>
          <w:rFonts w:ascii="Times New Roman" w:hAnsi="Times New Roman"/>
          <w:color w:val="000000" w:themeColor="text1"/>
          <w:lang w:val="en-AU"/>
        </w:rPr>
        <w:t xml:space="preserve">infecțioasă, edem periferic, pirexie, dispnee, revărsat pleural, hipotensiune arterială, hipoxie, edem pulmonar, pneumonită, revărsat pericardic, erupție cutanată, supraîncărcare cu lichide, sindrom de liză tumorală și </w:t>
      </w:r>
      <w:r w:rsidR="009119B2">
        <w:rPr>
          <w:rFonts w:ascii="Times New Roman" w:hAnsi="Times New Roman"/>
          <w:color w:val="000000" w:themeColor="text1"/>
          <w:lang w:val="en-AU"/>
        </w:rPr>
        <w:t>cre</w:t>
      </w:r>
      <w:r w:rsidR="00866759">
        <w:rPr>
          <w:rFonts w:ascii="Times New Roman" w:hAnsi="Times New Roman"/>
          <w:color w:val="000000" w:themeColor="text1"/>
          <w:lang w:val="en-AU"/>
        </w:rPr>
        <w:t xml:space="preserve">ștere a </w:t>
      </w:r>
      <w:r w:rsidRPr="00435AA9">
        <w:rPr>
          <w:rFonts w:ascii="Times New Roman" w:hAnsi="Times New Roman"/>
          <w:color w:val="000000" w:themeColor="text1"/>
          <w:lang w:val="en-AU"/>
        </w:rPr>
        <w:t>creatinin</w:t>
      </w:r>
      <w:r w:rsidR="00866759">
        <w:rPr>
          <w:rFonts w:ascii="Times New Roman" w:hAnsi="Times New Roman"/>
          <w:color w:val="000000" w:themeColor="text1"/>
          <w:lang w:val="en-AU"/>
        </w:rPr>
        <w:t>ei</w:t>
      </w:r>
      <w:r w:rsidRPr="00435AA9">
        <w:rPr>
          <w:rFonts w:ascii="Times New Roman" w:hAnsi="Times New Roman"/>
          <w:color w:val="000000" w:themeColor="text1"/>
          <w:lang w:val="en-AU"/>
        </w:rPr>
        <w:t>.</w:t>
      </w:r>
    </w:p>
    <w:p w14:paraId="5A04E683" w14:textId="70EF48FA" w:rsidR="00D8190E" w:rsidRPr="00691869" w:rsidRDefault="00D8190E" w:rsidP="00D933DC">
      <w:pPr>
        <w:pStyle w:val="Paragraphedeliste"/>
        <w:numPr>
          <w:ilvl w:val="0"/>
          <w:numId w:val="33"/>
        </w:numPr>
        <w:tabs>
          <w:tab w:val="left" w:pos="567"/>
        </w:tabs>
        <w:spacing w:after="160" w:line="259" w:lineRule="auto"/>
        <w:rPr>
          <w:rFonts w:ascii="Times New Roman" w:hAnsi="Times New Roman"/>
          <w:color w:val="000000" w:themeColor="text1"/>
        </w:rPr>
      </w:pPr>
      <w:r w:rsidRPr="00691869">
        <w:rPr>
          <w:rFonts w:ascii="Times New Roman" w:hAnsi="Times New Roman"/>
          <w:color w:val="000000" w:themeColor="text1"/>
          <w:lang w:val="en-AU"/>
        </w:rPr>
        <w:t>Dacă se suspectează sindromul de diferențiere, se administrează corticosteroizi sistemic și se inițiază monitorizarea hemodinamică până la dispariția simptomelor și timp de minim</w:t>
      </w:r>
      <w:r w:rsidR="00FA21AF" w:rsidRPr="00691869">
        <w:rPr>
          <w:rFonts w:ascii="Times New Roman" w:hAnsi="Times New Roman"/>
          <w:color w:val="000000" w:themeColor="text1"/>
          <w:lang w:val="en-AU"/>
        </w:rPr>
        <w:t>um</w:t>
      </w:r>
      <w:r w:rsidRPr="00691869">
        <w:rPr>
          <w:rFonts w:ascii="Times New Roman" w:hAnsi="Times New Roman"/>
          <w:color w:val="000000" w:themeColor="text1"/>
          <w:lang w:val="en-AU"/>
        </w:rPr>
        <w:t xml:space="preserve"> 3 zile</w:t>
      </w:r>
      <w:r w:rsidRPr="00691869">
        <w:rPr>
          <w:color w:val="000000" w:themeColor="text1"/>
          <w:lang w:val="en-AU"/>
        </w:rPr>
        <w:t>.</w:t>
      </w:r>
    </w:p>
    <w:p w14:paraId="3C69ABA4" w14:textId="305E9FF0" w:rsidR="00D933DC" w:rsidRPr="00435AA9" w:rsidRDefault="00D8190E" w:rsidP="00D933DC">
      <w:pPr>
        <w:spacing w:after="160" w:line="259" w:lineRule="auto"/>
        <w:rPr>
          <w:rFonts w:eastAsia="Calibri"/>
          <w:color w:val="000000" w:themeColor="text1"/>
          <w:szCs w:val="22"/>
        </w:rPr>
      </w:pPr>
      <w:r w:rsidRPr="00435AA9">
        <w:rPr>
          <w:rFonts w:eastAsia="Calibri"/>
          <w:b/>
          <w:bCs/>
          <w:color w:val="000000" w:themeColor="text1"/>
          <w:szCs w:val="22"/>
          <w:lang w:val="en-AU"/>
        </w:rPr>
        <w:t>A se vedea Rezumatul Caracteristicilor Produsului Tibsovo</w:t>
      </w:r>
      <w:r w:rsidR="00A771E5" w:rsidRPr="00435AA9">
        <w:rPr>
          <w:rFonts w:eastAsia="Calibri"/>
          <w:b/>
          <w:bCs/>
          <w:color w:val="000000" w:themeColor="text1"/>
          <w:szCs w:val="22"/>
          <w:lang w:val="en-AU"/>
        </w:rPr>
        <w:t xml:space="preserve"> pentru informa</w:t>
      </w:r>
      <w:r w:rsidR="00A771E5" w:rsidRPr="00435AA9">
        <w:rPr>
          <w:rFonts w:eastAsia="Calibri"/>
          <w:b/>
          <w:bCs/>
          <w:color w:val="000000" w:themeColor="text1"/>
          <w:szCs w:val="22"/>
          <w:lang w:val="ro-RO"/>
        </w:rPr>
        <w:t>ții suplimentare</w:t>
      </w:r>
      <w:r w:rsidR="00D933DC" w:rsidRPr="00435AA9">
        <w:rPr>
          <w:rFonts w:eastAsia="Calibri"/>
          <w:b/>
          <w:bCs/>
          <w:color w:val="000000" w:themeColor="text1"/>
          <w:szCs w:val="22"/>
          <w:lang w:val="en-AU"/>
        </w:rPr>
        <w:t>.</w:t>
      </w:r>
    </w:p>
    <w:p w14:paraId="7B521672" w14:textId="77777777" w:rsidR="00010F4F" w:rsidRPr="00435AA9" w:rsidRDefault="00010F4F" w:rsidP="00D933DC">
      <w:pPr>
        <w:spacing w:after="160" w:line="259" w:lineRule="auto"/>
        <w:rPr>
          <w:rFonts w:eastAsia="Calibri"/>
          <w:b/>
          <w:bCs/>
          <w:color w:val="000000" w:themeColor="text1"/>
          <w:szCs w:val="22"/>
          <w:lang w:val="en-AU"/>
        </w:rPr>
      </w:pPr>
      <w:r w:rsidRPr="00435AA9">
        <w:rPr>
          <w:rFonts w:eastAsia="Calibri"/>
          <w:b/>
          <w:bCs/>
          <w:color w:val="000000" w:themeColor="text1"/>
          <w:szCs w:val="22"/>
          <w:lang w:val="en-AU"/>
        </w:rPr>
        <w:t>Vă rugăm să completați această secțiune</w:t>
      </w:r>
    </w:p>
    <w:p w14:paraId="0B73298F" w14:textId="526C11D7" w:rsidR="00D933DC" w:rsidRPr="00435AA9" w:rsidRDefault="00D933DC" w:rsidP="00D933DC">
      <w:pPr>
        <w:spacing w:after="160" w:line="259" w:lineRule="auto"/>
        <w:rPr>
          <w:rFonts w:eastAsia="Calibri"/>
          <w:color w:val="000000" w:themeColor="text1"/>
          <w:szCs w:val="22"/>
        </w:rPr>
      </w:pPr>
      <w:r w:rsidRPr="00435AA9">
        <w:rPr>
          <w:rFonts w:eastAsia="Calibri"/>
          <w:color w:val="000000" w:themeColor="text1"/>
          <w:szCs w:val="22"/>
          <w:lang w:val="en-AU"/>
        </w:rPr>
        <w:t>N</w:t>
      </w:r>
      <w:r w:rsidR="00010F4F" w:rsidRPr="00435AA9">
        <w:rPr>
          <w:rFonts w:eastAsia="Calibri"/>
          <w:color w:val="000000" w:themeColor="text1"/>
          <w:szCs w:val="22"/>
          <w:lang w:val="en-AU"/>
        </w:rPr>
        <w:t>umele pacientului</w:t>
      </w:r>
      <w:r w:rsidRPr="00435AA9">
        <w:rPr>
          <w:rFonts w:eastAsia="Calibri"/>
          <w:color w:val="000000" w:themeColor="text1"/>
          <w:szCs w:val="22"/>
          <w:lang w:val="en-AU"/>
        </w:rPr>
        <w:t>:______________________________________________________________</w:t>
      </w:r>
    </w:p>
    <w:p w14:paraId="5C0DFDF5" w14:textId="17D100DC" w:rsidR="00D933DC" w:rsidRPr="00435AA9" w:rsidRDefault="00D933DC" w:rsidP="00D933DC">
      <w:pPr>
        <w:spacing w:after="160" w:line="259" w:lineRule="auto"/>
        <w:rPr>
          <w:rFonts w:eastAsia="Calibri"/>
          <w:color w:val="000000" w:themeColor="text1"/>
          <w:szCs w:val="22"/>
        </w:rPr>
      </w:pPr>
      <w:r w:rsidRPr="00435AA9">
        <w:rPr>
          <w:rFonts w:eastAsia="Calibri"/>
          <w:color w:val="000000" w:themeColor="text1"/>
          <w:szCs w:val="22"/>
          <w:lang w:val="en-AU"/>
        </w:rPr>
        <w:t>Dat</w:t>
      </w:r>
      <w:r w:rsidR="007A33A7" w:rsidRPr="00435AA9">
        <w:rPr>
          <w:rFonts w:eastAsia="Calibri"/>
          <w:color w:val="000000" w:themeColor="text1"/>
          <w:szCs w:val="22"/>
          <w:lang w:val="en-AU"/>
        </w:rPr>
        <w:t>a nașterii</w:t>
      </w:r>
      <w:r w:rsidRPr="00435AA9">
        <w:rPr>
          <w:rFonts w:eastAsia="Calibri"/>
          <w:color w:val="000000" w:themeColor="text1"/>
          <w:szCs w:val="22"/>
          <w:lang w:val="en-AU"/>
        </w:rPr>
        <w:t>: ___________________________________________________________________</w:t>
      </w:r>
    </w:p>
    <w:p w14:paraId="1FD483E3" w14:textId="14222758" w:rsidR="00D933DC" w:rsidRPr="00435AA9" w:rsidRDefault="005B786F" w:rsidP="00D933DC">
      <w:pPr>
        <w:spacing w:after="160" w:line="259" w:lineRule="auto"/>
        <w:rPr>
          <w:rFonts w:eastAsia="Calibri"/>
          <w:color w:val="000000" w:themeColor="text1"/>
          <w:szCs w:val="22"/>
        </w:rPr>
      </w:pPr>
      <w:r>
        <w:rPr>
          <w:rFonts w:eastAsia="Calibri"/>
          <w:color w:val="000000" w:themeColor="text1"/>
          <w:szCs w:val="22"/>
          <w:lang w:val="en-AU"/>
        </w:rPr>
        <w:t>D</w:t>
      </w:r>
      <w:r w:rsidR="00105AD2" w:rsidRPr="00435AA9">
        <w:rPr>
          <w:rFonts w:eastAsia="Calibri"/>
          <w:color w:val="000000" w:themeColor="text1"/>
          <w:szCs w:val="22"/>
          <w:lang w:val="en-AU"/>
        </w:rPr>
        <w:t>ata de începere și doza</w:t>
      </w:r>
      <w:r>
        <w:rPr>
          <w:rFonts w:eastAsia="Calibri"/>
          <w:color w:val="000000" w:themeColor="text1"/>
          <w:szCs w:val="22"/>
          <w:lang w:val="en-AU"/>
        </w:rPr>
        <w:t xml:space="preserve"> Tibsovo</w:t>
      </w:r>
      <w:r w:rsidR="00D933DC" w:rsidRPr="00435AA9">
        <w:rPr>
          <w:rFonts w:eastAsia="Calibri"/>
          <w:color w:val="000000" w:themeColor="text1"/>
          <w:szCs w:val="22"/>
          <w:lang w:val="en-AU"/>
        </w:rPr>
        <w:t>: ___________________________________________________</w:t>
      </w:r>
    </w:p>
    <w:p w14:paraId="36D453D0" w14:textId="130A1017" w:rsidR="00D933DC" w:rsidRPr="00435AA9" w:rsidRDefault="00105AD2" w:rsidP="00D933DC">
      <w:pPr>
        <w:spacing w:after="160" w:line="259" w:lineRule="auto"/>
        <w:rPr>
          <w:rFonts w:eastAsia="Calibri"/>
          <w:color w:val="000000" w:themeColor="text1"/>
          <w:szCs w:val="22"/>
        </w:rPr>
      </w:pPr>
      <w:r w:rsidRPr="00435AA9">
        <w:rPr>
          <w:rFonts w:eastAsia="Calibri"/>
          <w:color w:val="000000" w:themeColor="text1"/>
          <w:szCs w:val="22"/>
          <w:lang w:val="en-AU"/>
        </w:rPr>
        <w:t>Medic prescriptor</w:t>
      </w:r>
      <w:r w:rsidR="00D933DC" w:rsidRPr="00435AA9">
        <w:rPr>
          <w:rFonts w:eastAsia="Calibri"/>
          <w:color w:val="000000" w:themeColor="text1"/>
          <w:szCs w:val="22"/>
          <w:lang w:val="en-AU"/>
        </w:rPr>
        <w:t>/</w:t>
      </w:r>
      <w:r w:rsidRPr="00435AA9">
        <w:rPr>
          <w:rFonts w:eastAsia="Calibri"/>
          <w:color w:val="000000" w:themeColor="text1"/>
          <w:szCs w:val="22"/>
          <w:lang w:val="en-AU"/>
        </w:rPr>
        <w:t>Spital de urgenț</w:t>
      </w:r>
      <w:r w:rsidR="00435AA9" w:rsidRPr="00435AA9">
        <w:rPr>
          <w:rFonts w:eastAsia="Calibri"/>
          <w:color w:val="000000" w:themeColor="text1"/>
          <w:szCs w:val="22"/>
          <w:lang w:val="en-AU"/>
        </w:rPr>
        <w:t>ă</w:t>
      </w:r>
      <w:r w:rsidR="00D933DC" w:rsidRPr="00435AA9">
        <w:rPr>
          <w:rFonts w:eastAsia="Calibri"/>
          <w:color w:val="000000" w:themeColor="text1"/>
          <w:szCs w:val="22"/>
          <w:lang w:val="en-AU"/>
        </w:rPr>
        <w:t xml:space="preserve"> contact: ___________________________________________</w:t>
      </w:r>
    </w:p>
    <w:p w14:paraId="3172163F" w14:textId="77777777" w:rsidR="00A63B49" w:rsidRPr="00435AA9" w:rsidRDefault="00A63B49" w:rsidP="00A63B49">
      <w:pPr>
        <w:tabs>
          <w:tab w:val="clear" w:pos="567"/>
          <w:tab w:val="left" w:pos="720"/>
        </w:tabs>
        <w:spacing w:line="240" w:lineRule="auto"/>
        <w:rPr>
          <w:noProof/>
        </w:rPr>
      </w:pPr>
    </w:p>
    <w:p w14:paraId="361A7D4A" w14:textId="77777777" w:rsidR="00146B0D" w:rsidRPr="00435AA9" w:rsidRDefault="00146B0D" w:rsidP="00A63B49">
      <w:pPr>
        <w:tabs>
          <w:tab w:val="clear" w:pos="567"/>
          <w:tab w:val="left" w:pos="720"/>
        </w:tabs>
        <w:spacing w:line="240" w:lineRule="auto"/>
        <w:rPr>
          <w:color w:val="000000"/>
          <w:szCs w:val="22"/>
          <w:lang w:val="fr-FR"/>
        </w:rPr>
      </w:pPr>
    </w:p>
    <w:p w14:paraId="31455F6B" w14:textId="77777777" w:rsidR="00EE0AB4" w:rsidRPr="00435AA9" w:rsidRDefault="00EE0AB4" w:rsidP="00884138">
      <w:pPr>
        <w:spacing w:line="240" w:lineRule="auto"/>
        <w:rPr>
          <w:color w:val="000000"/>
          <w:szCs w:val="22"/>
          <w:shd w:val="clear" w:color="auto" w:fill="CCCCCC"/>
          <w:lang w:val="fr-FR"/>
        </w:rPr>
      </w:pPr>
    </w:p>
    <w:p w14:paraId="4D6A560D" w14:textId="77777777" w:rsidR="00EE0AB4" w:rsidRPr="00435AA9" w:rsidRDefault="00EE0AB4" w:rsidP="00A63B49">
      <w:pPr>
        <w:spacing w:line="240" w:lineRule="auto"/>
        <w:rPr>
          <w:b/>
          <w:color w:val="000000"/>
          <w:szCs w:val="22"/>
          <w:lang w:val="fr-FR"/>
        </w:rPr>
      </w:pPr>
    </w:p>
    <w:p w14:paraId="037403D2" w14:textId="77777777" w:rsidR="00EE0AB4" w:rsidRPr="00017F85" w:rsidRDefault="00EE0AB4" w:rsidP="00884138">
      <w:pPr>
        <w:spacing w:line="240" w:lineRule="auto"/>
        <w:outlineLvl w:val="0"/>
        <w:rPr>
          <w:b/>
          <w:color w:val="000000"/>
          <w:szCs w:val="22"/>
          <w:lang w:val="fr-FR"/>
        </w:rPr>
      </w:pPr>
    </w:p>
    <w:p w14:paraId="14C353A0" w14:textId="77777777" w:rsidR="00EE0AB4" w:rsidRPr="00017F85" w:rsidRDefault="00320C55" w:rsidP="00884138">
      <w:pPr>
        <w:spacing w:line="240" w:lineRule="auto"/>
        <w:outlineLvl w:val="0"/>
        <w:rPr>
          <w:b/>
          <w:color w:val="000000"/>
          <w:szCs w:val="22"/>
          <w:lang w:val="fr-FR"/>
        </w:rPr>
      </w:pPr>
      <w:r w:rsidRPr="00017F85">
        <w:rPr>
          <w:i/>
          <w:color w:val="000000"/>
          <w:szCs w:val="22"/>
          <w:lang w:val="fr-FR"/>
        </w:rPr>
        <w:br w:type="page"/>
      </w:r>
    </w:p>
    <w:p w14:paraId="246BEDC7" w14:textId="77777777" w:rsidR="00EE0AB4" w:rsidRPr="00017F85" w:rsidRDefault="00EE0AB4" w:rsidP="00884138">
      <w:pPr>
        <w:spacing w:line="240" w:lineRule="auto"/>
        <w:outlineLvl w:val="0"/>
        <w:rPr>
          <w:b/>
          <w:color w:val="000000"/>
          <w:szCs w:val="22"/>
          <w:lang w:val="fr-FR"/>
        </w:rPr>
      </w:pPr>
    </w:p>
    <w:p w14:paraId="5B8DBE2A" w14:textId="77777777" w:rsidR="00EE0AB4" w:rsidRPr="00017F85" w:rsidRDefault="00EE0AB4" w:rsidP="00884138">
      <w:pPr>
        <w:spacing w:line="240" w:lineRule="auto"/>
        <w:outlineLvl w:val="0"/>
        <w:rPr>
          <w:b/>
          <w:color w:val="000000"/>
          <w:szCs w:val="22"/>
          <w:lang w:val="fr-FR"/>
        </w:rPr>
      </w:pPr>
    </w:p>
    <w:p w14:paraId="67C5270C" w14:textId="77777777" w:rsidR="00EE0AB4" w:rsidRPr="00017F85" w:rsidRDefault="00EE0AB4" w:rsidP="00884138">
      <w:pPr>
        <w:spacing w:line="240" w:lineRule="auto"/>
        <w:outlineLvl w:val="0"/>
        <w:rPr>
          <w:b/>
          <w:color w:val="000000"/>
          <w:szCs w:val="22"/>
          <w:lang w:val="fr-FR"/>
        </w:rPr>
      </w:pPr>
    </w:p>
    <w:p w14:paraId="1177F6BE" w14:textId="77777777" w:rsidR="00EE0AB4" w:rsidRPr="00017F85" w:rsidRDefault="00EE0AB4" w:rsidP="00884138">
      <w:pPr>
        <w:spacing w:line="240" w:lineRule="auto"/>
        <w:outlineLvl w:val="0"/>
        <w:rPr>
          <w:b/>
          <w:color w:val="000000"/>
          <w:szCs w:val="22"/>
          <w:lang w:val="fr-FR"/>
        </w:rPr>
      </w:pPr>
    </w:p>
    <w:p w14:paraId="42418268" w14:textId="77777777" w:rsidR="00EE0AB4" w:rsidRPr="00017F85" w:rsidRDefault="00EE0AB4" w:rsidP="00884138">
      <w:pPr>
        <w:spacing w:line="240" w:lineRule="auto"/>
        <w:outlineLvl w:val="0"/>
        <w:rPr>
          <w:b/>
          <w:color w:val="000000"/>
          <w:szCs w:val="22"/>
          <w:lang w:val="fr-FR"/>
        </w:rPr>
      </w:pPr>
    </w:p>
    <w:p w14:paraId="6634B023" w14:textId="77777777" w:rsidR="00EE0AB4" w:rsidRPr="00017F85" w:rsidRDefault="00EE0AB4" w:rsidP="00884138">
      <w:pPr>
        <w:spacing w:line="240" w:lineRule="auto"/>
        <w:outlineLvl w:val="0"/>
        <w:rPr>
          <w:b/>
          <w:color w:val="000000"/>
          <w:szCs w:val="22"/>
          <w:lang w:val="fr-FR"/>
        </w:rPr>
      </w:pPr>
    </w:p>
    <w:p w14:paraId="0E561F30" w14:textId="77777777" w:rsidR="00EE0AB4" w:rsidRPr="00017F85" w:rsidRDefault="00EE0AB4" w:rsidP="00884138">
      <w:pPr>
        <w:spacing w:line="240" w:lineRule="auto"/>
        <w:outlineLvl w:val="0"/>
        <w:rPr>
          <w:b/>
          <w:color w:val="000000"/>
          <w:szCs w:val="22"/>
          <w:lang w:val="fr-FR"/>
        </w:rPr>
      </w:pPr>
    </w:p>
    <w:p w14:paraId="18F71A34" w14:textId="77777777" w:rsidR="00EE0AB4" w:rsidRPr="00017F85" w:rsidRDefault="00EE0AB4" w:rsidP="00884138">
      <w:pPr>
        <w:spacing w:line="240" w:lineRule="auto"/>
        <w:outlineLvl w:val="0"/>
        <w:rPr>
          <w:b/>
          <w:color w:val="000000"/>
          <w:szCs w:val="22"/>
          <w:lang w:val="fr-FR"/>
        </w:rPr>
      </w:pPr>
    </w:p>
    <w:p w14:paraId="5AB50558" w14:textId="77777777" w:rsidR="00EE0AB4" w:rsidRPr="00017F85" w:rsidRDefault="00EE0AB4" w:rsidP="00884138">
      <w:pPr>
        <w:spacing w:line="240" w:lineRule="auto"/>
        <w:outlineLvl w:val="0"/>
        <w:rPr>
          <w:b/>
          <w:color w:val="000000"/>
          <w:szCs w:val="22"/>
          <w:lang w:val="fr-FR"/>
        </w:rPr>
      </w:pPr>
    </w:p>
    <w:p w14:paraId="6D9AF39B" w14:textId="77777777" w:rsidR="00EE0AB4" w:rsidRPr="00017F85" w:rsidRDefault="00EE0AB4" w:rsidP="00884138">
      <w:pPr>
        <w:spacing w:line="240" w:lineRule="auto"/>
        <w:outlineLvl w:val="0"/>
        <w:rPr>
          <w:b/>
          <w:color w:val="000000"/>
          <w:szCs w:val="22"/>
          <w:lang w:val="fr-FR"/>
        </w:rPr>
      </w:pPr>
    </w:p>
    <w:p w14:paraId="6C807E10" w14:textId="77777777" w:rsidR="00EE0AB4" w:rsidRPr="00017F85" w:rsidRDefault="00EE0AB4" w:rsidP="00884138">
      <w:pPr>
        <w:spacing w:line="240" w:lineRule="auto"/>
        <w:outlineLvl w:val="0"/>
        <w:rPr>
          <w:b/>
          <w:color w:val="000000"/>
          <w:szCs w:val="22"/>
          <w:lang w:val="fr-FR"/>
        </w:rPr>
      </w:pPr>
    </w:p>
    <w:p w14:paraId="1871164A" w14:textId="77777777" w:rsidR="00EE0AB4" w:rsidRPr="00017F85" w:rsidRDefault="00EE0AB4" w:rsidP="00884138">
      <w:pPr>
        <w:spacing w:line="240" w:lineRule="auto"/>
        <w:outlineLvl w:val="0"/>
        <w:rPr>
          <w:b/>
          <w:color w:val="000000"/>
          <w:szCs w:val="22"/>
          <w:lang w:val="fr-FR"/>
        </w:rPr>
      </w:pPr>
    </w:p>
    <w:p w14:paraId="4570CCB4" w14:textId="77777777" w:rsidR="00EE0AB4" w:rsidRPr="00017F85" w:rsidRDefault="00EE0AB4" w:rsidP="00884138">
      <w:pPr>
        <w:spacing w:line="240" w:lineRule="auto"/>
        <w:outlineLvl w:val="0"/>
        <w:rPr>
          <w:b/>
          <w:color w:val="000000"/>
          <w:szCs w:val="22"/>
          <w:lang w:val="fr-FR"/>
        </w:rPr>
      </w:pPr>
    </w:p>
    <w:p w14:paraId="1369FB99" w14:textId="77777777" w:rsidR="00EE0AB4" w:rsidRPr="00017F85" w:rsidRDefault="00EE0AB4" w:rsidP="00884138">
      <w:pPr>
        <w:spacing w:line="240" w:lineRule="auto"/>
        <w:outlineLvl w:val="0"/>
        <w:rPr>
          <w:b/>
          <w:color w:val="000000"/>
          <w:szCs w:val="22"/>
          <w:lang w:val="fr-FR"/>
        </w:rPr>
      </w:pPr>
    </w:p>
    <w:p w14:paraId="63E5C6C4" w14:textId="77777777" w:rsidR="00EE0AB4" w:rsidRPr="00017F85" w:rsidRDefault="00EE0AB4" w:rsidP="00884138">
      <w:pPr>
        <w:spacing w:line="240" w:lineRule="auto"/>
        <w:outlineLvl w:val="0"/>
        <w:rPr>
          <w:b/>
          <w:color w:val="000000"/>
          <w:szCs w:val="22"/>
          <w:lang w:val="fr-FR"/>
        </w:rPr>
      </w:pPr>
    </w:p>
    <w:p w14:paraId="01073129" w14:textId="77777777" w:rsidR="00EE0AB4" w:rsidRPr="00017F85" w:rsidRDefault="00EE0AB4" w:rsidP="00884138">
      <w:pPr>
        <w:spacing w:line="240" w:lineRule="auto"/>
        <w:outlineLvl w:val="0"/>
        <w:rPr>
          <w:b/>
          <w:color w:val="000000"/>
          <w:szCs w:val="22"/>
          <w:lang w:val="fr-FR"/>
        </w:rPr>
      </w:pPr>
    </w:p>
    <w:p w14:paraId="0BF5B136" w14:textId="77777777" w:rsidR="00EE0AB4" w:rsidRPr="00017F85" w:rsidRDefault="00EE0AB4" w:rsidP="00884138">
      <w:pPr>
        <w:spacing w:line="240" w:lineRule="auto"/>
        <w:outlineLvl w:val="0"/>
        <w:rPr>
          <w:b/>
          <w:color w:val="000000"/>
          <w:szCs w:val="22"/>
          <w:lang w:val="fr-FR"/>
        </w:rPr>
      </w:pPr>
    </w:p>
    <w:p w14:paraId="6B9C2AC0" w14:textId="77777777" w:rsidR="00EE0AB4" w:rsidRPr="00017F85" w:rsidRDefault="00EE0AB4" w:rsidP="00884138">
      <w:pPr>
        <w:spacing w:line="240" w:lineRule="auto"/>
        <w:outlineLvl w:val="0"/>
        <w:rPr>
          <w:b/>
          <w:color w:val="000000"/>
          <w:szCs w:val="22"/>
          <w:lang w:val="fr-FR"/>
        </w:rPr>
      </w:pPr>
    </w:p>
    <w:p w14:paraId="6120EDB0" w14:textId="77777777" w:rsidR="00EE0AB4" w:rsidRPr="00017F85" w:rsidRDefault="00EE0AB4" w:rsidP="00884138">
      <w:pPr>
        <w:spacing w:line="240" w:lineRule="auto"/>
        <w:outlineLvl w:val="0"/>
        <w:rPr>
          <w:b/>
          <w:color w:val="000000"/>
          <w:szCs w:val="22"/>
          <w:lang w:val="fr-FR"/>
        </w:rPr>
      </w:pPr>
    </w:p>
    <w:p w14:paraId="474B6AC1" w14:textId="77777777" w:rsidR="00EE0AB4" w:rsidRPr="00017F85" w:rsidRDefault="00EE0AB4" w:rsidP="00884138">
      <w:pPr>
        <w:spacing w:line="240" w:lineRule="auto"/>
        <w:outlineLvl w:val="0"/>
        <w:rPr>
          <w:b/>
          <w:color w:val="000000"/>
          <w:szCs w:val="22"/>
          <w:lang w:val="fr-FR"/>
        </w:rPr>
      </w:pPr>
    </w:p>
    <w:p w14:paraId="334B4495" w14:textId="77777777" w:rsidR="00EE0AB4" w:rsidRPr="00017F85" w:rsidRDefault="00EE0AB4" w:rsidP="00884138">
      <w:pPr>
        <w:spacing w:line="240" w:lineRule="auto"/>
        <w:outlineLvl w:val="0"/>
        <w:rPr>
          <w:b/>
          <w:color w:val="000000"/>
          <w:szCs w:val="22"/>
          <w:lang w:val="fr-FR"/>
        </w:rPr>
      </w:pPr>
    </w:p>
    <w:p w14:paraId="6992D321" w14:textId="77777777" w:rsidR="003775C1" w:rsidRPr="00017F85" w:rsidRDefault="003775C1" w:rsidP="00884138">
      <w:pPr>
        <w:spacing w:line="240" w:lineRule="auto"/>
        <w:jc w:val="center"/>
        <w:outlineLvl w:val="0"/>
        <w:rPr>
          <w:b/>
          <w:color w:val="000000"/>
          <w:szCs w:val="22"/>
          <w:lang w:val="fr-FR"/>
        </w:rPr>
      </w:pPr>
    </w:p>
    <w:p w14:paraId="57CE05AD" w14:textId="77777777" w:rsidR="00602511" w:rsidRDefault="00602511" w:rsidP="00943919">
      <w:pPr>
        <w:pStyle w:val="TitleL"/>
      </w:pPr>
    </w:p>
    <w:p w14:paraId="40BA925F" w14:textId="267E56A0" w:rsidR="00EE0AB4" w:rsidRPr="006B2E15" w:rsidRDefault="00EE5310" w:rsidP="006B2E15">
      <w:pPr>
        <w:pStyle w:val="TitleT"/>
      </w:pPr>
      <w:r w:rsidRPr="006B2E15">
        <w:t>B. PROSPECTUL</w:t>
      </w:r>
    </w:p>
    <w:p w14:paraId="508E2A3E" w14:textId="77777777" w:rsidR="00B8784A" w:rsidRPr="00746442" w:rsidRDefault="00320C55" w:rsidP="00B8784A">
      <w:pPr>
        <w:shd w:val="clear" w:color="auto" w:fill="FFFFFF"/>
        <w:spacing w:line="240" w:lineRule="auto"/>
        <w:jc w:val="center"/>
        <w:outlineLvl w:val="0"/>
        <w:rPr>
          <w:b/>
          <w:color w:val="000000"/>
          <w:szCs w:val="22"/>
          <w:lang w:val="ro-RO"/>
        </w:rPr>
      </w:pPr>
      <w:r w:rsidRPr="00017F85">
        <w:rPr>
          <w:i/>
          <w:color w:val="000000"/>
          <w:szCs w:val="22"/>
          <w:lang w:val="fr-FR"/>
        </w:rPr>
        <w:br w:type="page"/>
      </w:r>
      <w:r w:rsidRPr="00017F85">
        <w:rPr>
          <w:b/>
          <w:color w:val="000000"/>
          <w:szCs w:val="22"/>
          <w:lang w:val="fr-FR"/>
        </w:rPr>
        <w:t xml:space="preserve"> </w:t>
      </w:r>
      <w:r w:rsidR="00B8784A" w:rsidRPr="00746442">
        <w:rPr>
          <w:b/>
          <w:bCs/>
          <w:szCs w:val="22"/>
          <w:lang w:val="ro-RO"/>
        </w:rPr>
        <w:t xml:space="preserve">Prospect: Informaţii pentru </w:t>
      </w:r>
      <w:r w:rsidR="00B8784A">
        <w:rPr>
          <w:b/>
          <w:bCs/>
          <w:szCs w:val="22"/>
          <w:lang w:val="ro-RO"/>
        </w:rPr>
        <w:t>pacient</w:t>
      </w:r>
    </w:p>
    <w:p w14:paraId="78F75D4B" w14:textId="77777777" w:rsidR="00B8784A" w:rsidRPr="00746442" w:rsidRDefault="00B8784A" w:rsidP="00B8784A">
      <w:pPr>
        <w:shd w:val="clear" w:color="auto" w:fill="FFFFFF"/>
        <w:spacing w:line="240" w:lineRule="auto"/>
        <w:jc w:val="center"/>
        <w:outlineLvl w:val="0"/>
        <w:rPr>
          <w:b/>
          <w:color w:val="000000"/>
          <w:szCs w:val="22"/>
          <w:lang w:val="ro-RO"/>
        </w:rPr>
      </w:pPr>
    </w:p>
    <w:p w14:paraId="44C2FF1B" w14:textId="77777777" w:rsidR="00B8784A" w:rsidRPr="00746442" w:rsidRDefault="00542FE8" w:rsidP="00B8784A">
      <w:pPr>
        <w:numPr>
          <w:ilvl w:val="12"/>
          <w:numId w:val="0"/>
        </w:numPr>
        <w:shd w:val="clear" w:color="auto" w:fill="FFFFFF"/>
        <w:spacing w:line="240" w:lineRule="auto"/>
        <w:jc w:val="center"/>
        <w:rPr>
          <w:b/>
          <w:bCs/>
          <w:color w:val="000000"/>
          <w:szCs w:val="22"/>
          <w:lang w:val="ro-RO"/>
        </w:rPr>
      </w:pPr>
      <w:r w:rsidRPr="00E00744">
        <w:rPr>
          <w:b/>
          <w:bCs/>
          <w:noProof/>
        </w:rPr>
        <w:t xml:space="preserve">Tibsovo 250 mg </w:t>
      </w:r>
      <w:r w:rsidR="00B8784A" w:rsidRPr="00746442">
        <w:rPr>
          <w:b/>
          <w:bCs/>
          <w:szCs w:val="22"/>
          <w:lang w:val="ro-RO"/>
        </w:rPr>
        <w:t>comprimate filmate</w:t>
      </w:r>
    </w:p>
    <w:p w14:paraId="07C18834" w14:textId="77777777" w:rsidR="00542FE8" w:rsidRDefault="00542FE8" w:rsidP="00542FE8">
      <w:pPr>
        <w:numPr>
          <w:ilvl w:val="12"/>
          <w:numId w:val="0"/>
        </w:numPr>
        <w:shd w:val="clear" w:color="auto" w:fill="FFFFFF"/>
        <w:tabs>
          <w:tab w:val="clear" w:pos="567"/>
        </w:tabs>
        <w:spacing w:line="240" w:lineRule="auto"/>
        <w:jc w:val="center"/>
        <w:rPr>
          <w:szCs w:val="22"/>
        </w:rPr>
      </w:pPr>
      <w:r>
        <w:rPr>
          <w:szCs w:val="22"/>
        </w:rPr>
        <w:t>ivosidenib</w:t>
      </w:r>
    </w:p>
    <w:p w14:paraId="2692DAC1" w14:textId="77777777" w:rsidR="00B8784A" w:rsidRPr="00746442" w:rsidRDefault="00B8784A" w:rsidP="00B8784A">
      <w:pPr>
        <w:numPr>
          <w:ilvl w:val="12"/>
          <w:numId w:val="0"/>
        </w:numPr>
        <w:spacing w:line="240" w:lineRule="auto"/>
        <w:jc w:val="center"/>
        <w:rPr>
          <w:color w:val="000000"/>
          <w:szCs w:val="22"/>
          <w:lang w:val="ro-RO"/>
        </w:rPr>
      </w:pPr>
    </w:p>
    <w:p w14:paraId="6ADEE9DD" w14:textId="2F73E704" w:rsidR="008A1FC0" w:rsidRPr="00305D26" w:rsidRDefault="00B06B22" w:rsidP="008A1FC0">
      <w:pPr>
        <w:tabs>
          <w:tab w:val="clear" w:pos="567"/>
        </w:tabs>
        <w:autoSpaceDE w:val="0"/>
        <w:autoSpaceDN w:val="0"/>
        <w:adjustRightInd w:val="0"/>
        <w:spacing w:line="240" w:lineRule="auto"/>
        <w:rPr>
          <w:rFonts w:eastAsia="SimSun"/>
          <w:szCs w:val="22"/>
          <w:lang w:val="en-US"/>
        </w:rPr>
      </w:pPr>
      <w:r w:rsidRPr="00A55384">
        <w:rPr>
          <w:noProof/>
          <w:color w:val="000000"/>
          <w:szCs w:val="22"/>
          <w:lang w:val="en-US"/>
        </w:rPr>
        <w:drawing>
          <wp:inline distT="0" distB="0" distL="0" distR="0" wp14:anchorId="6AA2A7FA" wp14:editId="79E17062">
            <wp:extent cx="198120" cy="182880"/>
            <wp:effectExtent l="0" t="0" r="0" b="0"/>
            <wp:docPr id="2"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8A1FC0" w:rsidRPr="00017F85">
        <w:rPr>
          <w:lang w:val="fr-FR"/>
        </w:rPr>
        <w:t xml:space="preserve"> </w:t>
      </w:r>
      <w:r w:rsidR="008A1FC0" w:rsidRPr="00305D26">
        <w:rPr>
          <w:rFonts w:eastAsia="SimSun"/>
          <w:szCs w:val="22"/>
          <w:lang w:val="en-US"/>
        </w:rPr>
        <w:t>Acest medicament face obiectul unei monitorizări suplimentare. Acest lucru va permite</w:t>
      </w:r>
    </w:p>
    <w:p w14:paraId="04BEB5A1" w14:textId="77777777" w:rsidR="008A1FC0" w:rsidRPr="00305D26" w:rsidRDefault="008A1FC0" w:rsidP="008A1FC0">
      <w:pPr>
        <w:tabs>
          <w:tab w:val="clear" w:pos="567"/>
        </w:tabs>
        <w:autoSpaceDE w:val="0"/>
        <w:autoSpaceDN w:val="0"/>
        <w:adjustRightInd w:val="0"/>
        <w:spacing w:line="240" w:lineRule="auto"/>
        <w:rPr>
          <w:rFonts w:eastAsia="SimSun"/>
          <w:szCs w:val="22"/>
          <w:lang w:val="en-US"/>
        </w:rPr>
      </w:pPr>
      <w:r w:rsidRPr="00305D26">
        <w:rPr>
          <w:rFonts w:eastAsia="SimSun"/>
          <w:szCs w:val="22"/>
          <w:lang w:val="en-US"/>
        </w:rPr>
        <w:t>identificarea rapidă de noi informații referitoare la siguranță. Puteți să fiți de ajutor raportând orice</w:t>
      </w:r>
    </w:p>
    <w:p w14:paraId="234A9C29" w14:textId="77777777" w:rsidR="008A1FC0" w:rsidRPr="00305D26" w:rsidRDefault="008A1FC0" w:rsidP="008A1FC0">
      <w:pPr>
        <w:tabs>
          <w:tab w:val="clear" w:pos="567"/>
        </w:tabs>
        <w:autoSpaceDE w:val="0"/>
        <w:autoSpaceDN w:val="0"/>
        <w:adjustRightInd w:val="0"/>
        <w:spacing w:line="240" w:lineRule="auto"/>
        <w:rPr>
          <w:rFonts w:eastAsia="SimSun"/>
          <w:szCs w:val="22"/>
          <w:lang w:val="en-US"/>
        </w:rPr>
      </w:pPr>
      <w:r w:rsidRPr="00305D26">
        <w:rPr>
          <w:rFonts w:eastAsia="SimSun"/>
          <w:szCs w:val="22"/>
          <w:lang w:val="en-US"/>
        </w:rPr>
        <w:t>reacții adverse pe care le puteți avea. Vezi ultima parte de la pct. 4 pentru modul de raportare a</w:t>
      </w:r>
    </w:p>
    <w:p w14:paraId="00558CFE" w14:textId="77777777" w:rsidR="00B8784A" w:rsidRPr="00305D26" w:rsidRDefault="008A1FC0" w:rsidP="008A1FC0">
      <w:pPr>
        <w:numPr>
          <w:ilvl w:val="12"/>
          <w:numId w:val="0"/>
        </w:numPr>
        <w:shd w:val="clear" w:color="auto" w:fill="FFFFFF"/>
        <w:spacing w:line="240" w:lineRule="auto"/>
        <w:rPr>
          <w:rFonts w:eastAsia="SimSun"/>
          <w:szCs w:val="22"/>
          <w:lang w:val="en-US"/>
        </w:rPr>
      </w:pPr>
      <w:r w:rsidRPr="00305D26">
        <w:rPr>
          <w:rFonts w:eastAsia="SimSun"/>
          <w:szCs w:val="22"/>
          <w:lang w:val="en-US"/>
        </w:rPr>
        <w:t>reacțiilor adverse.</w:t>
      </w:r>
    </w:p>
    <w:p w14:paraId="6D0E934F" w14:textId="77777777" w:rsidR="008A1FC0" w:rsidRPr="00746442" w:rsidRDefault="008A1FC0" w:rsidP="008A1FC0">
      <w:pPr>
        <w:numPr>
          <w:ilvl w:val="12"/>
          <w:numId w:val="0"/>
        </w:numPr>
        <w:shd w:val="clear" w:color="auto" w:fill="FFFFFF"/>
        <w:spacing w:line="240" w:lineRule="auto"/>
        <w:rPr>
          <w:color w:val="000000"/>
          <w:szCs w:val="22"/>
          <w:lang w:val="ro-RO"/>
        </w:rPr>
      </w:pPr>
    </w:p>
    <w:p w14:paraId="63362FE4" w14:textId="77777777" w:rsidR="00B8784A" w:rsidRPr="00746442" w:rsidRDefault="00B8784A" w:rsidP="00B8784A">
      <w:pPr>
        <w:numPr>
          <w:ilvl w:val="12"/>
          <w:numId w:val="0"/>
        </w:numPr>
        <w:shd w:val="clear" w:color="auto" w:fill="FFFFFF"/>
        <w:spacing w:line="240" w:lineRule="auto"/>
        <w:rPr>
          <w:color w:val="000000"/>
          <w:szCs w:val="22"/>
          <w:lang w:val="ro-RO"/>
        </w:rPr>
      </w:pPr>
      <w:r w:rsidRPr="00746442">
        <w:rPr>
          <w:b/>
          <w:bCs/>
          <w:szCs w:val="22"/>
          <w:lang w:val="ro-RO"/>
        </w:rPr>
        <w:t>Citiţi cu atenţie şi în întregime acest prospect înainte de a începe să luaţi acest medicament deoarece conţine informaţii importante pentru dumneavoastră</w:t>
      </w:r>
      <w:r w:rsidRPr="00746442">
        <w:rPr>
          <w:b/>
          <w:color w:val="000000"/>
          <w:szCs w:val="22"/>
          <w:lang w:val="ro-RO"/>
        </w:rPr>
        <w:t>.</w:t>
      </w:r>
    </w:p>
    <w:p w14:paraId="30D81F29" w14:textId="77777777" w:rsidR="00B8784A" w:rsidRPr="00746442" w:rsidRDefault="00B8784A" w:rsidP="00FA4029">
      <w:pPr>
        <w:numPr>
          <w:ilvl w:val="0"/>
          <w:numId w:val="19"/>
        </w:numPr>
        <w:shd w:val="clear" w:color="auto" w:fill="FFFFFF"/>
        <w:tabs>
          <w:tab w:val="clear" w:pos="567"/>
        </w:tabs>
        <w:spacing w:line="240" w:lineRule="auto"/>
        <w:ind w:hanging="720"/>
        <w:rPr>
          <w:color w:val="000000"/>
          <w:szCs w:val="22"/>
          <w:lang w:val="ro-RO"/>
        </w:rPr>
      </w:pPr>
      <w:r w:rsidRPr="00746442">
        <w:rPr>
          <w:szCs w:val="22"/>
          <w:lang w:val="ro-RO"/>
        </w:rPr>
        <w:t>Păstraţi acest prospect. S-ar putea să fie necesar să-l recitiţi</w:t>
      </w:r>
      <w:r w:rsidRPr="00746442">
        <w:rPr>
          <w:color w:val="000000"/>
          <w:szCs w:val="22"/>
          <w:lang w:val="ro-RO"/>
        </w:rPr>
        <w:t>.</w:t>
      </w:r>
    </w:p>
    <w:p w14:paraId="6E303FDC" w14:textId="77777777" w:rsidR="00B8784A" w:rsidRPr="00746442" w:rsidRDefault="00B8784A" w:rsidP="00FA4029">
      <w:pPr>
        <w:numPr>
          <w:ilvl w:val="0"/>
          <w:numId w:val="19"/>
        </w:numPr>
        <w:tabs>
          <w:tab w:val="clear" w:pos="567"/>
        </w:tabs>
        <w:spacing w:line="240" w:lineRule="auto"/>
        <w:ind w:hanging="720"/>
        <w:rPr>
          <w:b/>
          <w:i/>
          <w:color w:val="000000"/>
          <w:szCs w:val="22"/>
          <w:lang w:val="ro-RO"/>
        </w:rPr>
      </w:pPr>
      <w:r w:rsidRPr="00746442">
        <w:rPr>
          <w:szCs w:val="22"/>
          <w:lang w:val="ro-RO"/>
        </w:rPr>
        <w:t xml:space="preserve">Dacă aveţi orice întrebări suplimentare, adresaţi-vă medicului dumneavoastră sau </w:t>
      </w:r>
      <w:r w:rsidR="001D2695">
        <w:rPr>
          <w:szCs w:val="22"/>
          <w:lang w:val="ro-RO"/>
        </w:rPr>
        <w:t>asistentei medicale</w:t>
      </w:r>
      <w:r w:rsidRPr="00746442">
        <w:rPr>
          <w:color w:val="000000"/>
          <w:szCs w:val="22"/>
          <w:lang w:val="ro-RO"/>
        </w:rPr>
        <w:t xml:space="preserve">. </w:t>
      </w:r>
    </w:p>
    <w:p w14:paraId="4C0EBE34" w14:textId="31AC8D70" w:rsidR="00B8784A" w:rsidRPr="00746442" w:rsidRDefault="00B8784A" w:rsidP="00FA4029">
      <w:pPr>
        <w:numPr>
          <w:ilvl w:val="0"/>
          <w:numId w:val="19"/>
        </w:numPr>
        <w:tabs>
          <w:tab w:val="clear" w:pos="567"/>
        </w:tabs>
        <w:spacing w:line="240" w:lineRule="auto"/>
        <w:ind w:hanging="720"/>
        <w:rPr>
          <w:b/>
          <w:i/>
          <w:color w:val="000000"/>
          <w:szCs w:val="22"/>
          <w:lang w:val="ro-RO"/>
        </w:rPr>
      </w:pPr>
      <w:r w:rsidRPr="00746442">
        <w:rPr>
          <w:szCs w:val="22"/>
          <w:lang w:val="ro-RO"/>
        </w:rPr>
        <w:t xml:space="preserve">Acest medicament a fost prescris </w:t>
      </w:r>
      <w:r w:rsidR="00751F3C">
        <w:rPr>
          <w:szCs w:val="22"/>
          <w:lang w:val="ro-RO"/>
        </w:rPr>
        <w:t xml:space="preserve">numai </w:t>
      </w:r>
      <w:r w:rsidRPr="00746442">
        <w:rPr>
          <w:szCs w:val="22"/>
          <w:lang w:val="ro-RO"/>
        </w:rPr>
        <w:t xml:space="preserve">pentru dumneavoastră. Nu trebuie să-l daţi altor persoane. Le poate face rău, chiar dacă au aceleaşi </w:t>
      </w:r>
      <w:r w:rsidR="00714CD7">
        <w:rPr>
          <w:szCs w:val="22"/>
          <w:lang w:val="ro-RO"/>
        </w:rPr>
        <w:t>semne de boală ca</w:t>
      </w:r>
      <w:r w:rsidRPr="00746442">
        <w:rPr>
          <w:szCs w:val="22"/>
          <w:lang w:val="ro-RO"/>
        </w:rPr>
        <w:t xml:space="preserve"> dumneavoastră</w:t>
      </w:r>
      <w:r w:rsidR="005B34A3">
        <w:rPr>
          <w:color w:val="000000"/>
          <w:szCs w:val="22"/>
          <w:lang w:val="ro-RO"/>
        </w:rPr>
        <w:t>.</w:t>
      </w:r>
    </w:p>
    <w:p w14:paraId="6CA39E4A" w14:textId="77777777" w:rsidR="00B8784A" w:rsidRPr="000E5EC0" w:rsidRDefault="00B8784A" w:rsidP="00FA4029">
      <w:pPr>
        <w:numPr>
          <w:ilvl w:val="0"/>
          <w:numId w:val="19"/>
        </w:numPr>
        <w:tabs>
          <w:tab w:val="clear" w:pos="567"/>
        </w:tabs>
        <w:spacing w:line="240" w:lineRule="auto"/>
        <w:ind w:hanging="720"/>
        <w:rPr>
          <w:b/>
          <w:i/>
          <w:color w:val="000000"/>
          <w:szCs w:val="22"/>
          <w:lang w:val="ro-RO"/>
        </w:rPr>
      </w:pPr>
      <w:r w:rsidRPr="00746442">
        <w:rPr>
          <w:rFonts w:eastAsia="SimSun"/>
          <w:color w:val="000000"/>
          <w:szCs w:val="22"/>
          <w:lang w:val="ro-RO" w:eastAsia="ro-RO"/>
        </w:rPr>
        <w:t xml:space="preserve">Dacă manifestaţi orice reacţii adverse, adresaţi-vă medicului dumneavoastră sau </w:t>
      </w:r>
      <w:r w:rsidR="001D2695">
        <w:rPr>
          <w:rFonts w:eastAsia="SimSun"/>
          <w:color w:val="000000"/>
          <w:szCs w:val="22"/>
          <w:lang w:val="ro-RO" w:eastAsia="ro-RO"/>
        </w:rPr>
        <w:t>asistentei medicale</w:t>
      </w:r>
      <w:r w:rsidRPr="00746442">
        <w:rPr>
          <w:rFonts w:eastAsia="SimSun"/>
          <w:color w:val="000000"/>
          <w:szCs w:val="22"/>
          <w:lang w:val="ro-RO" w:eastAsia="ro-RO"/>
        </w:rPr>
        <w:t>.</w:t>
      </w:r>
      <w:r w:rsidR="000E5EC0">
        <w:rPr>
          <w:b/>
          <w:i/>
          <w:color w:val="000000"/>
          <w:szCs w:val="22"/>
          <w:lang w:val="ro-RO"/>
        </w:rPr>
        <w:t xml:space="preserve"> </w:t>
      </w:r>
      <w:r w:rsidRPr="000E5EC0">
        <w:rPr>
          <w:rFonts w:eastAsia="SimSun"/>
          <w:color w:val="000000"/>
          <w:szCs w:val="22"/>
          <w:lang w:val="ro-RO" w:eastAsia="ro-RO"/>
        </w:rPr>
        <w:t>Acestea includ orice posibile reacţii adverse nemenţionate în acest prospect. Vezi p</w:t>
      </w:r>
      <w:r w:rsidR="000E5EC0">
        <w:rPr>
          <w:rFonts w:eastAsia="SimSun"/>
          <w:color w:val="000000"/>
          <w:szCs w:val="22"/>
          <w:lang w:val="ro-RO" w:eastAsia="ro-RO"/>
        </w:rPr>
        <w:t>ct.</w:t>
      </w:r>
      <w:r w:rsidR="00104B01">
        <w:rPr>
          <w:rFonts w:eastAsia="SimSun"/>
          <w:color w:val="000000"/>
          <w:szCs w:val="22"/>
          <w:lang w:val="ro-RO" w:eastAsia="ro-RO"/>
        </w:rPr>
        <w:t xml:space="preserve"> </w:t>
      </w:r>
      <w:r w:rsidRPr="000E5EC0">
        <w:rPr>
          <w:rFonts w:eastAsia="SimSun"/>
          <w:color w:val="000000"/>
          <w:szCs w:val="22"/>
          <w:lang w:val="ro-RO" w:eastAsia="ro-RO"/>
        </w:rPr>
        <w:t xml:space="preserve">4.  </w:t>
      </w:r>
    </w:p>
    <w:p w14:paraId="5BFC6F12" w14:textId="77777777" w:rsidR="00B8784A" w:rsidRPr="00746442" w:rsidRDefault="00B8784A" w:rsidP="00B8784A">
      <w:pPr>
        <w:tabs>
          <w:tab w:val="clear" w:pos="567"/>
        </w:tabs>
        <w:spacing w:line="240" w:lineRule="auto"/>
        <w:ind w:left="284"/>
        <w:rPr>
          <w:color w:val="000000"/>
          <w:szCs w:val="22"/>
          <w:lang w:val="ro-RO"/>
        </w:rPr>
      </w:pPr>
    </w:p>
    <w:p w14:paraId="7E3DFED8" w14:textId="77777777" w:rsidR="00B8784A" w:rsidRPr="00746442" w:rsidRDefault="00B8784A" w:rsidP="00B8784A">
      <w:pPr>
        <w:keepNext/>
        <w:keepLines/>
        <w:numPr>
          <w:ilvl w:val="12"/>
          <w:numId w:val="0"/>
        </w:numPr>
        <w:spacing w:line="240" w:lineRule="auto"/>
        <w:rPr>
          <w:color w:val="000000"/>
          <w:szCs w:val="22"/>
          <w:lang w:val="ro-RO"/>
        </w:rPr>
      </w:pPr>
      <w:r w:rsidRPr="00746442">
        <w:rPr>
          <w:b/>
          <w:bCs/>
          <w:szCs w:val="22"/>
          <w:lang w:val="ro-RO"/>
        </w:rPr>
        <w:t>Ce găsiţi în acest prospect</w:t>
      </w:r>
      <w:r w:rsidRPr="00746442">
        <w:rPr>
          <w:color w:val="000000"/>
          <w:szCs w:val="22"/>
          <w:lang w:val="ro-RO"/>
        </w:rPr>
        <w:t xml:space="preserve"> </w:t>
      </w:r>
    </w:p>
    <w:p w14:paraId="2B66A798" w14:textId="77777777" w:rsidR="00B8784A" w:rsidRPr="00746442" w:rsidRDefault="00B8784A" w:rsidP="00B8784A">
      <w:pPr>
        <w:keepNext/>
        <w:keepLines/>
        <w:numPr>
          <w:ilvl w:val="12"/>
          <w:numId w:val="0"/>
        </w:numPr>
        <w:spacing w:line="240" w:lineRule="auto"/>
        <w:rPr>
          <w:color w:val="000000"/>
          <w:szCs w:val="22"/>
          <w:lang w:val="ro-RO"/>
        </w:rPr>
      </w:pPr>
    </w:p>
    <w:p w14:paraId="1C384744" w14:textId="77777777" w:rsidR="00B8784A" w:rsidRPr="00746442" w:rsidRDefault="00B8784A" w:rsidP="00FA4029">
      <w:pPr>
        <w:keepNext/>
        <w:keepLines/>
        <w:numPr>
          <w:ilvl w:val="0"/>
          <w:numId w:val="6"/>
        </w:numPr>
        <w:tabs>
          <w:tab w:val="clear" w:pos="567"/>
        </w:tabs>
        <w:spacing w:line="240" w:lineRule="auto"/>
        <w:ind w:left="357" w:hanging="357"/>
        <w:rPr>
          <w:color w:val="000000"/>
          <w:szCs w:val="22"/>
          <w:lang w:val="ro-RO"/>
        </w:rPr>
      </w:pPr>
      <w:r w:rsidRPr="00746442">
        <w:rPr>
          <w:color w:val="000000"/>
          <w:szCs w:val="22"/>
          <w:lang w:val="ro-RO"/>
        </w:rPr>
        <w:t xml:space="preserve">Ce este </w:t>
      </w:r>
      <w:r w:rsidR="00762313" w:rsidRPr="00E00744">
        <w:rPr>
          <w:szCs w:val="22"/>
        </w:rPr>
        <w:t>Tibsovo</w:t>
      </w:r>
      <w:r w:rsidRPr="00746442">
        <w:rPr>
          <w:color w:val="000000"/>
          <w:szCs w:val="22"/>
          <w:vertAlign w:val="superscript"/>
          <w:lang w:val="ro-RO"/>
        </w:rPr>
        <w:t xml:space="preserve"> </w:t>
      </w:r>
      <w:r w:rsidRPr="00746442">
        <w:rPr>
          <w:szCs w:val="22"/>
          <w:lang w:val="ro-RO"/>
        </w:rPr>
        <w:t>şi pentru ce se utilizează</w:t>
      </w:r>
    </w:p>
    <w:p w14:paraId="3612B566" w14:textId="77777777" w:rsidR="00B8784A" w:rsidRPr="00746442" w:rsidRDefault="00B8784A" w:rsidP="00FA4029">
      <w:pPr>
        <w:keepNext/>
        <w:keepLines/>
        <w:numPr>
          <w:ilvl w:val="0"/>
          <w:numId w:val="6"/>
        </w:numPr>
        <w:tabs>
          <w:tab w:val="clear" w:pos="567"/>
        </w:tabs>
        <w:spacing w:line="240" w:lineRule="auto"/>
        <w:ind w:left="357" w:hanging="357"/>
        <w:rPr>
          <w:color w:val="000000"/>
          <w:szCs w:val="22"/>
          <w:lang w:val="ro-RO"/>
        </w:rPr>
      </w:pPr>
      <w:r w:rsidRPr="00746442">
        <w:rPr>
          <w:szCs w:val="22"/>
          <w:lang w:val="ro-RO"/>
        </w:rPr>
        <w:t xml:space="preserve">Ce trebuie să ştiţi înainte să luaţi </w:t>
      </w:r>
      <w:r w:rsidR="00762313" w:rsidRPr="00E00744">
        <w:rPr>
          <w:szCs w:val="22"/>
        </w:rPr>
        <w:t>Tibsovo</w:t>
      </w:r>
    </w:p>
    <w:p w14:paraId="06C5DEA7" w14:textId="77777777" w:rsidR="00762313" w:rsidRPr="00762313" w:rsidRDefault="00B8784A" w:rsidP="00FA4029">
      <w:pPr>
        <w:keepNext/>
        <w:keepLines/>
        <w:numPr>
          <w:ilvl w:val="0"/>
          <w:numId w:val="6"/>
        </w:numPr>
        <w:tabs>
          <w:tab w:val="clear" w:pos="567"/>
        </w:tabs>
        <w:spacing w:line="240" w:lineRule="auto"/>
        <w:ind w:left="357" w:hanging="357"/>
        <w:rPr>
          <w:color w:val="000000"/>
          <w:szCs w:val="22"/>
          <w:lang w:val="ro-RO"/>
        </w:rPr>
      </w:pPr>
      <w:r w:rsidRPr="00762313">
        <w:rPr>
          <w:szCs w:val="22"/>
          <w:lang w:val="ro-RO"/>
        </w:rPr>
        <w:t xml:space="preserve">Cum să luaţi </w:t>
      </w:r>
      <w:r w:rsidR="00762313" w:rsidRPr="00E00744">
        <w:rPr>
          <w:szCs w:val="22"/>
        </w:rPr>
        <w:t xml:space="preserve">Tibsovo </w:t>
      </w:r>
    </w:p>
    <w:p w14:paraId="6FFB62EA" w14:textId="77777777" w:rsidR="00B8784A" w:rsidRPr="00762313" w:rsidRDefault="00B8784A" w:rsidP="00FA4029">
      <w:pPr>
        <w:keepNext/>
        <w:keepLines/>
        <w:numPr>
          <w:ilvl w:val="0"/>
          <w:numId w:val="6"/>
        </w:numPr>
        <w:tabs>
          <w:tab w:val="clear" w:pos="567"/>
        </w:tabs>
        <w:spacing w:line="240" w:lineRule="auto"/>
        <w:ind w:left="357" w:hanging="357"/>
        <w:rPr>
          <w:color w:val="000000"/>
          <w:szCs w:val="22"/>
          <w:lang w:val="ro-RO"/>
        </w:rPr>
      </w:pPr>
      <w:r w:rsidRPr="00762313">
        <w:rPr>
          <w:szCs w:val="22"/>
          <w:lang w:val="ro-RO"/>
        </w:rPr>
        <w:t xml:space="preserve">Reacţii adverse posibile </w:t>
      </w:r>
    </w:p>
    <w:p w14:paraId="1A0E9855" w14:textId="77777777" w:rsidR="00B8784A" w:rsidRPr="00746442" w:rsidRDefault="00B8784A" w:rsidP="00FA4029">
      <w:pPr>
        <w:keepNext/>
        <w:keepLines/>
        <w:numPr>
          <w:ilvl w:val="0"/>
          <w:numId w:val="6"/>
        </w:numPr>
        <w:tabs>
          <w:tab w:val="clear" w:pos="567"/>
        </w:tabs>
        <w:spacing w:line="240" w:lineRule="auto"/>
        <w:ind w:left="357" w:hanging="357"/>
        <w:rPr>
          <w:color w:val="000000"/>
          <w:szCs w:val="22"/>
          <w:lang w:val="ro-RO"/>
        </w:rPr>
      </w:pPr>
      <w:r w:rsidRPr="00746442">
        <w:rPr>
          <w:szCs w:val="22"/>
          <w:lang w:val="ro-RO"/>
        </w:rPr>
        <w:t xml:space="preserve">Cum se păstrează </w:t>
      </w:r>
      <w:r w:rsidR="00762313" w:rsidRPr="00E00744">
        <w:rPr>
          <w:szCs w:val="22"/>
        </w:rPr>
        <w:t>Tibsovo</w:t>
      </w:r>
    </w:p>
    <w:p w14:paraId="3CF6A8F4" w14:textId="77777777" w:rsidR="00B8784A" w:rsidRPr="00746442" w:rsidRDefault="00B8784A" w:rsidP="00FA4029">
      <w:pPr>
        <w:keepNext/>
        <w:keepLines/>
        <w:numPr>
          <w:ilvl w:val="0"/>
          <w:numId w:val="6"/>
        </w:numPr>
        <w:tabs>
          <w:tab w:val="clear" w:pos="567"/>
        </w:tabs>
        <w:spacing w:line="240" w:lineRule="auto"/>
        <w:ind w:left="357" w:hanging="357"/>
        <w:rPr>
          <w:color w:val="000000"/>
          <w:szCs w:val="22"/>
          <w:lang w:val="ro-RO"/>
        </w:rPr>
      </w:pPr>
      <w:r w:rsidRPr="00746442">
        <w:rPr>
          <w:szCs w:val="22"/>
          <w:lang w:val="ro-RO"/>
        </w:rPr>
        <w:t>Conţinutul ambalajului şi alte informaţii</w:t>
      </w:r>
    </w:p>
    <w:p w14:paraId="5DBC7BB2" w14:textId="77777777" w:rsidR="00B8784A" w:rsidRPr="00746442" w:rsidRDefault="00B8784A" w:rsidP="00B8784A">
      <w:pPr>
        <w:keepNext/>
        <w:keepLines/>
        <w:spacing w:line="240" w:lineRule="auto"/>
        <w:ind w:left="357"/>
        <w:rPr>
          <w:color w:val="000000"/>
          <w:szCs w:val="22"/>
          <w:lang w:val="ro-RO"/>
        </w:rPr>
      </w:pPr>
    </w:p>
    <w:p w14:paraId="22E23A73" w14:textId="77777777" w:rsidR="00B8784A" w:rsidRPr="00746442" w:rsidRDefault="00B8784A" w:rsidP="00B8784A">
      <w:pPr>
        <w:keepNext/>
        <w:keepLines/>
        <w:spacing w:line="240" w:lineRule="auto"/>
        <w:ind w:left="357"/>
        <w:rPr>
          <w:color w:val="000000"/>
          <w:szCs w:val="22"/>
          <w:lang w:val="ro-RO"/>
        </w:rPr>
      </w:pPr>
    </w:p>
    <w:p w14:paraId="5BE91F00" w14:textId="77777777" w:rsidR="00B8784A" w:rsidRPr="00746442" w:rsidRDefault="00B8784A" w:rsidP="007C7FF9">
      <w:pPr>
        <w:keepNext/>
        <w:keepLines/>
        <w:numPr>
          <w:ilvl w:val="0"/>
          <w:numId w:val="1"/>
        </w:numPr>
        <w:tabs>
          <w:tab w:val="clear" w:pos="570"/>
        </w:tabs>
        <w:spacing w:line="240" w:lineRule="auto"/>
        <w:ind w:left="573" w:hanging="573"/>
        <w:rPr>
          <w:b/>
          <w:szCs w:val="22"/>
          <w:lang w:val="ro-RO"/>
        </w:rPr>
      </w:pPr>
      <w:r w:rsidRPr="00746442">
        <w:rPr>
          <w:b/>
          <w:bCs/>
          <w:szCs w:val="22"/>
          <w:lang w:val="ro-RO"/>
        </w:rPr>
        <w:t xml:space="preserve">Ce este </w:t>
      </w:r>
      <w:r w:rsidR="00762313">
        <w:rPr>
          <w:b/>
          <w:szCs w:val="22"/>
          <w:lang w:val="ro-RO"/>
        </w:rPr>
        <w:t>Tibsovo</w:t>
      </w:r>
      <w:r w:rsidRPr="00746442">
        <w:rPr>
          <w:b/>
          <w:szCs w:val="22"/>
          <w:lang w:val="ro-RO"/>
        </w:rPr>
        <w:t xml:space="preserve"> </w:t>
      </w:r>
      <w:r w:rsidRPr="00746442">
        <w:rPr>
          <w:b/>
          <w:bCs/>
          <w:szCs w:val="22"/>
          <w:lang w:val="ro-RO"/>
        </w:rPr>
        <w:t>şi pentru ce se utilizează</w:t>
      </w:r>
      <w:r w:rsidRPr="00746442">
        <w:rPr>
          <w:b/>
          <w:szCs w:val="22"/>
          <w:lang w:val="ro-RO"/>
        </w:rPr>
        <w:t xml:space="preserve"> </w:t>
      </w:r>
    </w:p>
    <w:p w14:paraId="195718F2" w14:textId="77777777" w:rsidR="00B8784A" w:rsidRDefault="00B8784A" w:rsidP="00B8784A">
      <w:pPr>
        <w:keepNext/>
        <w:keepLines/>
        <w:spacing w:line="240" w:lineRule="auto"/>
        <w:ind w:right="-2"/>
        <w:rPr>
          <w:b/>
          <w:color w:val="000000"/>
          <w:szCs w:val="22"/>
          <w:lang w:val="ro-RO"/>
        </w:rPr>
      </w:pPr>
    </w:p>
    <w:p w14:paraId="3D64BC81" w14:textId="77777777" w:rsidR="00762313" w:rsidRPr="00746442" w:rsidRDefault="00762313" w:rsidP="00B8784A">
      <w:pPr>
        <w:keepNext/>
        <w:keepLines/>
        <w:spacing w:line="240" w:lineRule="auto"/>
        <w:ind w:right="-2"/>
        <w:rPr>
          <w:b/>
          <w:color w:val="000000"/>
          <w:szCs w:val="22"/>
          <w:lang w:val="ro-RO"/>
        </w:rPr>
      </w:pPr>
      <w:r w:rsidRPr="00746442">
        <w:rPr>
          <w:b/>
          <w:bCs/>
          <w:szCs w:val="22"/>
          <w:lang w:val="ro-RO"/>
        </w:rPr>
        <w:t xml:space="preserve">Ce este </w:t>
      </w:r>
      <w:r>
        <w:rPr>
          <w:b/>
          <w:szCs w:val="22"/>
          <w:lang w:val="ro-RO"/>
        </w:rPr>
        <w:t>Tibsovo</w:t>
      </w:r>
    </w:p>
    <w:p w14:paraId="111D7942" w14:textId="43BAC619" w:rsidR="00010AF3" w:rsidRDefault="00762313" w:rsidP="00B8784A">
      <w:pPr>
        <w:spacing w:line="240" w:lineRule="auto"/>
        <w:ind w:right="-2"/>
        <w:rPr>
          <w:color w:val="000000"/>
          <w:szCs w:val="22"/>
          <w:lang w:val="ro-RO"/>
        </w:rPr>
      </w:pPr>
      <w:r w:rsidRPr="00762313">
        <w:rPr>
          <w:color w:val="000000"/>
          <w:szCs w:val="22"/>
          <w:lang w:val="ro-RO"/>
        </w:rPr>
        <w:t>Tibsovo conține substanța activă ivosidenib. Este un medicament utilizat pentru a trata anumite tipuri de cancer care conțin o</w:t>
      </w:r>
      <w:r w:rsidR="007C23F2">
        <w:rPr>
          <w:color w:val="000000"/>
          <w:szCs w:val="22"/>
          <w:lang w:val="ro-RO"/>
        </w:rPr>
        <w:t xml:space="preserve"> genă mutantă</w:t>
      </w:r>
      <w:r w:rsidR="004D4EA2">
        <w:rPr>
          <w:color w:val="000000"/>
          <w:szCs w:val="22"/>
          <w:lang w:val="ro-RO"/>
        </w:rPr>
        <w:t xml:space="preserve"> (</w:t>
      </w:r>
      <w:r w:rsidR="007C23F2">
        <w:rPr>
          <w:color w:val="000000"/>
          <w:szCs w:val="22"/>
          <w:lang w:val="ro-RO"/>
        </w:rPr>
        <w:t>modificată</w:t>
      </w:r>
      <w:r w:rsidR="004D4EA2">
        <w:rPr>
          <w:color w:val="000000"/>
          <w:szCs w:val="22"/>
          <w:lang w:val="ro-RO"/>
        </w:rPr>
        <w:t>)</w:t>
      </w:r>
      <w:r w:rsidRPr="00762313">
        <w:rPr>
          <w:color w:val="000000"/>
          <w:szCs w:val="22"/>
          <w:lang w:val="ro-RO"/>
        </w:rPr>
        <w:t xml:space="preserve"> </w:t>
      </w:r>
      <w:r w:rsidR="008514A1">
        <w:rPr>
          <w:color w:val="000000"/>
          <w:szCs w:val="22"/>
          <w:lang w:val="ro-RO"/>
        </w:rPr>
        <w:t>care produce o proteină cunoscută sub numele de</w:t>
      </w:r>
      <w:r w:rsidRPr="00762313">
        <w:rPr>
          <w:color w:val="000000"/>
          <w:szCs w:val="22"/>
          <w:lang w:val="ro-RO"/>
        </w:rPr>
        <w:t xml:space="preserve"> IDH1</w:t>
      </w:r>
      <w:r w:rsidR="00AC15B5">
        <w:rPr>
          <w:color w:val="000000"/>
          <w:szCs w:val="22"/>
          <w:lang w:val="ro-RO"/>
        </w:rPr>
        <w:t xml:space="preserve"> și care</w:t>
      </w:r>
      <w:r w:rsidRPr="00762313">
        <w:rPr>
          <w:color w:val="000000"/>
          <w:szCs w:val="22"/>
          <w:lang w:val="ro-RO"/>
        </w:rPr>
        <w:t xml:space="preserve"> joacă un rol important în producerea de energie pentru celule. </w:t>
      </w:r>
      <w:r w:rsidR="00146967" w:rsidRPr="00146967">
        <w:rPr>
          <w:color w:val="000000"/>
          <w:szCs w:val="22"/>
          <w:lang w:val="ro-RO"/>
        </w:rPr>
        <w:t>Când gena IDH1 este muta</w:t>
      </w:r>
      <w:r w:rsidR="009F4E96">
        <w:rPr>
          <w:color w:val="000000"/>
          <w:szCs w:val="22"/>
          <w:lang w:val="ro-RO"/>
        </w:rPr>
        <w:t>n</w:t>
      </w:r>
      <w:r w:rsidR="00146967" w:rsidRPr="00146967">
        <w:rPr>
          <w:color w:val="000000"/>
          <w:szCs w:val="22"/>
          <w:lang w:val="ro-RO"/>
        </w:rPr>
        <w:t xml:space="preserve">tă, proteina IDH1 este </w:t>
      </w:r>
      <w:r w:rsidR="00370983">
        <w:rPr>
          <w:color w:val="000000"/>
          <w:szCs w:val="22"/>
          <w:lang w:val="ro-RO"/>
        </w:rPr>
        <w:t>modificată</w:t>
      </w:r>
      <w:r w:rsidR="00146967" w:rsidRPr="00146967">
        <w:rPr>
          <w:color w:val="000000"/>
          <w:szCs w:val="22"/>
          <w:lang w:val="ro-RO"/>
        </w:rPr>
        <w:t xml:space="preserve"> și nu funcționează corect, iar acest lucru are ca rezultat modificări ale celulei care pot duce la dezvoltarea cancerului. Tibsovo blochează forma mutantă a proteinei IDH1 și ajută la încetinirea sau oprirea creșterii cancerului.</w:t>
      </w:r>
    </w:p>
    <w:p w14:paraId="2771D084" w14:textId="77777777" w:rsidR="00146967" w:rsidRDefault="00146967" w:rsidP="00B8784A">
      <w:pPr>
        <w:spacing w:line="240" w:lineRule="auto"/>
        <w:ind w:right="-2"/>
        <w:rPr>
          <w:color w:val="000000"/>
          <w:szCs w:val="22"/>
          <w:lang w:val="ro-RO"/>
        </w:rPr>
      </w:pPr>
    </w:p>
    <w:p w14:paraId="32C19C0A" w14:textId="77777777" w:rsidR="00C016B3" w:rsidRDefault="00010AF3" w:rsidP="00C016B3">
      <w:pPr>
        <w:shd w:val="clear" w:color="auto" w:fill="FFFFFF"/>
        <w:tabs>
          <w:tab w:val="clear" w:pos="567"/>
        </w:tabs>
        <w:spacing w:line="240" w:lineRule="auto"/>
        <w:jc w:val="both"/>
        <w:rPr>
          <w:b/>
          <w:bCs/>
          <w:szCs w:val="22"/>
        </w:rPr>
      </w:pPr>
      <w:r>
        <w:rPr>
          <w:b/>
          <w:bCs/>
          <w:szCs w:val="22"/>
        </w:rPr>
        <w:t>Pentru ce se utilizează Tibsovo</w:t>
      </w:r>
    </w:p>
    <w:p w14:paraId="488BF4EA" w14:textId="77777777" w:rsidR="00010AF3" w:rsidRPr="00C37860" w:rsidRDefault="00010AF3" w:rsidP="00C016B3">
      <w:pPr>
        <w:shd w:val="clear" w:color="auto" w:fill="FFFFFF"/>
        <w:tabs>
          <w:tab w:val="clear" w:pos="567"/>
        </w:tabs>
        <w:spacing w:line="240" w:lineRule="auto"/>
        <w:jc w:val="both"/>
        <w:rPr>
          <w:szCs w:val="22"/>
          <w:lang w:val="en-US"/>
        </w:rPr>
      </w:pPr>
      <w:r w:rsidRPr="00010AF3">
        <w:rPr>
          <w:szCs w:val="22"/>
        </w:rPr>
        <w:t>Tibsovo este utilizat pentru a trata adulții cu</w:t>
      </w:r>
      <w:r w:rsidR="00C37860">
        <w:rPr>
          <w:szCs w:val="22"/>
          <w:lang w:val="en-US"/>
        </w:rPr>
        <w:t>:</w:t>
      </w:r>
    </w:p>
    <w:p w14:paraId="3C3F8136" w14:textId="77777777" w:rsidR="00010AF3" w:rsidRDefault="00442C9D" w:rsidP="00FA4029">
      <w:pPr>
        <w:numPr>
          <w:ilvl w:val="0"/>
          <w:numId w:val="15"/>
        </w:numPr>
        <w:shd w:val="clear" w:color="auto" w:fill="FFFFFF"/>
        <w:tabs>
          <w:tab w:val="clear" w:pos="567"/>
        </w:tabs>
        <w:spacing w:line="240" w:lineRule="auto"/>
        <w:jc w:val="both"/>
        <w:rPr>
          <w:szCs w:val="22"/>
          <w:lang w:val="ro-RO"/>
        </w:rPr>
      </w:pPr>
      <w:r>
        <w:rPr>
          <w:szCs w:val="22"/>
          <w:lang w:val="ro-RO"/>
        </w:rPr>
        <w:t>l</w:t>
      </w:r>
      <w:r w:rsidR="00010AF3">
        <w:rPr>
          <w:szCs w:val="22"/>
          <w:lang w:val="ro-RO"/>
        </w:rPr>
        <w:t xml:space="preserve">eucemie acută </w:t>
      </w:r>
      <w:r w:rsidR="0013609A">
        <w:rPr>
          <w:szCs w:val="22"/>
          <w:lang w:val="ro-RO"/>
        </w:rPr>
        <w:t xml:space="preserve">mieloidă </w:t>
      </w:r>
      <w:r w:rsidR="00010AF3">
        <w:rPr>
          <w:szCs w:val="22"/>
          <w:lang w:val="ro-RO"/>
        </w:rPr>
        <w:t>(L</w:t>
      </w:r>
      <w:r w:rsidR="0013609A">
        <w:rPr>
          <w:szCs w:val="22"/>
          <w:lang w:val="ro-RO"/>
        </w:rPr>
        <w:t>AM</w:t>
      </w:r>
      <w:r w:rsidR="00010AF3">
        <w:rPr>
          <w:szCs w:val="22"/>
          <w:lang w:val="ro-RO"/>
        </w:rPr>
        <w:t>). Când este utilizat la pacienții cu L</w:t>
      </w:r>
      <w:r w:rsidR="0013609A">
        <w:rPr>
          <w:szCs w:val="22"/>
          <w:lang w:val="ro-RO"/>
        </w:rPr>
        <w:t>AM</w:t>
      </w:r>
      <w:r w:rsidR="00010AF3">
        <w:rPr>
          <w:szCs w:val="22"/>
          <w:lang w:val="ro-RO"/>
        </w:rPr>
        <w:t>, Tibsovo va fi administrat în asociere cu un alt medicament anticancer numit „azacitidină”.</w:t>
      </w:r>
    </w:p>
    <w:p w14:paraId="6BCCE3E9" w14:textId="29D2F2EB" w:rsidR="001A0D3C" w:rsidRDefault="00442C9D" w:rsidP="00E22343">
      <w:pPr>
        <w:numPr>
          <w:ilvl w:val="0"/>
          <w:numId w:val="15"/>
        </w:numPr>
        <w:shd w:val="clear" w:color="auto" w:fill="FFFFFF"/>
        <w:tabs>
          <w:tab w:val="clear" w:pos="567"/>
        </w:tabs>
        <w:spacing w:line="240" w:lineRule="auto"/>
        <w:jc w:val="both"/>
        <w:rPr>
          <w:szCs w:val="22"/>
          <w:lang w:val="ro-RO"/>
        </w:rPr>
      </w:pPr>
      <w:r w:rsidRPr="001A0D3C">
        <w:rPr>
          <w:szCs w:val="22"/>
          <w:lang w:val="ro-RO"/>
        </w:rPr>
        <w:t>c</w:t>
      </w:r>
      <w:r w:rsidR="00010AF3" w:rsidRPr="001A0D3C">
        <w:rPr>
          <w:szCs w:val="22"/>
          <w:lang w:val="ro-RO"/>
        </w:rPr>
        <w:t xml:space="preserve">ancer al căilor biliare (cunoscut ca și </w:t>
      </w:r>
      <w:r w:rsidRPr="001A0D3C">
        <w:rPr>
          <w:szCs w:val="22"/>
          <w:lang w:val="ro-RO"/>
        </w:rPr>
        <w:t>„</w:t>
      </w:r>
      <w:r w:rsidR="00010AF3" w:rsidRPr="001A0D3C">
        <w:rPr>
          <w:szCs w:val="22"/>
          <w:lang w:val="ro-RO"/>
        </w:rPr>
        <w:t>colangiocarcinom</w:t>
      </w:r>
      <w:r w:rsidRPr="001A0D3C">
        <w:rPr>
          <w:szCs w:val="22"/>
          <w:lang w:val="ro-RO"/>
        </w:rPr>
        <w:t>”</w:t>
      </w:r>
      <w:r w:rsidR="00010AF3" w:rsidRPr="001A0D3C">
        <w:rPr>
          <w:szCs w:val="22"/>
          <w:lang w:val="ro-RO"/>
        </w:rPr>
        <w:t xml:space="preserve">). Tibsovo este utilizat </w:t>
      </w:r>
      <w:r w:rsidR="00781A80" w:rsidRPr="001A0D3C">
        <w:rPr>
          <w:szCs w:val="22"/>
          <w:lang w:val="ro-RO"/>
        </w:rPr>
        <w:t xml:space="preserve">singur </w:t>
      </w:r>
      <w:r w:rsidR="00010AF3" w:rsidRPr="001A0D3C">
        <w:rPr>
          <w:szCs w:val="22"/>
          <w:lang w:val="ro-RO"/>
        </w:rPr>
        <w:t xml:space="preserve">pentru a trata pacienții al </w:t>
      </w:r>
      <w:r w:rsidRPr="001A0D3C">
        <w:rPr>
          <w:szCs w:val="22"/>
          <w:lang w:val="ro-RO"/>
        </w:rPr>
        <w:t>căror cancer biliar s-a răspândit în alte părți ale corpului și</w:t>
      </w:r>
      <w:r w:rsidR="001A0D3C" w:rsidRPr="001A0D3C">
        <w:rPr>
          <w:szCs w:val="22"/>
          <w:lang w:val="ro-RO"/>
        </w:rPr>
        <w:t xml:space="preserve"> care au fost tratați cu cel puțin o terapie anterioară</w:t>
      </w:r>
      <w:r w:rsidR="00B045F1">
        <w:rPr>
          <w:szCs w:val="22"/>
          <w:lang w:val="ro-RO"/>
        </w:rPr>
        <w:t>.</w:t>
      </w:r>
      <w:r w:rsidR="001A0D3C" w:rsidRPr="001A0D3C">
        <w:rPr>
          <w:szCs w:val="22"/>
          <w:lang w:val="ro-RO"/>
        </w:rPr>
        <w:t xml:space="preserve"> </w:t>
      </w:r>
    </w:p>
    <w:p w14:paraId="7B09A226" w14:textId="6F4E80B3" w:rsidR="00442C9D" w:rsidRPr="001A0D3C" w:rsidRDefault="00442C9D" w:rsidP="00B045F1">
      <w:pPr>
        <w:shd w:val="clear" w:color="auto" w:fill="FFFFFF"/>
        <w:tabs>
          <w:tab w:val="clear" w:pos="567"/>
        </w:tabs>
        <w:spacing w:line="240" w:lineRule="auto"/>
        <w:ind w:left="360"/>
        <w:jc w:val="both"/>
        <w:rPr>
          <w:szCs w:val="22"/>
          <w:lang w:val="ro-RO"/>
        </w:rPr>
      </w:pPr>
      <w:r w:rsidRPr="001A0D3C">
        <w:rPr>
          <w:szCs w:val="22"/>
          <w:lang w:val="ro-RO"/>
        </w:rPr>
        <w:t>Tibsovo este utilizat numai la pacienții a căror L</w:t>
      </w:r>
      <w:r w:rsidR="0013609A" w:rsidRPr="001A0D3C">
        <w:rPr>
          <w:szCs w:val="22"/>
          <w:lang w:val="ro-RO"/>
        </w:rPr>
        <w:t>AM</w:t>
      </w:r>
      <w:r w:rsidRPr="001A0D3C">
        <w:rPr>
          <w:szCs w:val="22"/>
          <w:lang w:val="ro-RO"/>
        </w:rPr>
        <w:t xml:space="preserve"> sau cancer</w:t>
      </w:r>
      <w:r w:rsidR="00DC5F96">
        <w:rPr>
          <w:szCs w:val="22"/>
          <w:lang w:val="ro-RO"/>
        </w:rPr>
        <w:t xml:space="preserve"> al</w:t>
      </w:r>
      <w:r w:rsidRPr="001A0D3C">
        <w:rPr>
          <w:szCs w:val="22"/>
          <w:lang w:val="ro-RO"/>
        </w:rPr>
        <w:t xml:space="preserve"> căilor biliare este legat de o modificare (mutație) a </w:t>
      </w:r>
      <w:r w:rsidR="00B045F1">
        <w:rPr>
          <w:szCs w:val="22"/>
          <w:lang w:val="ro-RO"/>
        </w:rPr>
        <w:t>proteinei</w:t>
      </w:r>
      <w:r w:rsidRPr="001A0D3C">
        <w:rPr>
          <w:szCs w:val="22"/>
          <w:lang w:val="ro-RO"/>
        </w:rPr>
        <w:t xml:space="preserve"> IDH1.</w:t>
      </w:r>
    </w:p>
    <w:p w14:paraId="3B9E8903" w14:textId="5D19D6D8" w:rsidR="00010AF3" w:rsidRDefault="00010AF3" w:rsidP="00010AF3">
      <w:pPr>
        <w:tabs>
          <w:tab w:val="left" w:pos="5145"/>
        </w:tabs>
        <w:spacing w:line="240" w:lineRule="auto"/>
        <w:rPr>
          <w:color w:val="000000"/>
          <w:szCs w:val="22"/>
          <w:shd w:val="clear" w:color="auto" w:fill="E0E0E0"/>
          <w:lang w:val="ro-RO"/>
        </w:rPr>
      </w:pPr>
    </w:p>
    <w:p w14:paraId="43541434" w14:textId="77777777" w:rsidR="008F64F2" w:rsidRPr="00010AF3" w:rsidRDefault="008F64F2" w:rsidP="00010AF3">
      <w:pPr>
        <w:tabs>
          <w:tab w:val="left" w:pos="5145"/>
        </w:tabs>
        <w:spacing w:line="240" w:lineRule="auto"/>
        <w:rPr>
          <w:color w:val="000000"/>
          <w:szCs w:val="22"/>
          <w:shd w:val="clear" w:color="auto" w:fill="E0E0E0"/>
          <w:lang w:val="ro-RO"/>
        </w:rPr>
      </w:pPr>
    </w:p>
    <w:p w14:paraId="4BFAFFA5" w14:textId="77777777" w:rsidR="00B8784A" w:rsidRPr="00746442" w:rsidRDefault="00B8784A" w:rsidP="007C7FF9">
      <w:pPr>
        <w:keepNext/>
        <w:keepLines/>
        <w:numPr>
          <w:ilvl w:val="0"/>
          <w:numId w:val="1"/>
        </w:numPr>
        <w:tabs>
          <w:tab w:val="clear" w:pos="570"/>
        </w:tabs>
        <w:spacing w:line="240" w:lineRule="auto"/>
        <w:ind w:left="573" w:hanging="573"/>
        <w:rPr>
          <w:b/>
          <w:szCs w:val="22"/>
          <w:lang w:val="ro-RO"/>
        </w:rPr>
      </w:pPr>
      <w:r w:rsidRPr="00746442">
        <w:rPr>
          <w:b/>
          <w:bCs/>
          <w:szCs w:val="22"/>
          <w:lang w:val="ro-RO"/>
        </w:rPr>
        <w:t xml:space="preserve">Ce trebuie să ştiţi înainte să luaţi </w:t>
      </w:r>
      <w:r w:rsidR="002C6C6E">
        <w:rPr>
          <w:b/>
          <w:szCs w:val="22"/>
          <w:lang w:val="ro-RO"/>
        </w:rPr>
        <w:t>Tibsovo</w:t>
      </w:r>
    </w:p>
    <w:p w14:paraId="772E48AF" w14:textId="77777777" w:rsidR="00B8784A" w:rsidRDefault="00B8784A" w:rsidP="00B8784A">
      <w:pPr>
        <w:keepNext/>
        <w:keepLines/>
        <w:spacing w:line="240" w:lineRule="auto"/>
        <w:rPr>
          <w:b/>
          <w:color w:val="000000"/>
          <w:szCs w:val="22"/>
          <w:lang w:val="ro-RO"/>
        </w:rPr>
      </w:pPr>
    </w:p>
    <w:p w14:paraId="45A7696B" w14:textId="498FCA4A" w:rsidR="002C6C6E" w:rsidRDefault="002C6C6E" w:rsidP="00B8784A">
      <w:pPr>
        <w:keepNext/>
        <w:keepLines/>
        <w:spacing w:line="240" w:lineRule="auto"/>
        <w:rPr>
          <w:bCs/>
          <w:color w:val="000000"/>
          <w:szCs w:val="22"/>
          <w:lang w:val="ro-RO"/>
        </w:rPr>
      </w:pPr>
      <w:r w:rsidRPr="002C6C6E">
        <w:rPr>
          <w:bCs/>
          <w:color w:val="000000"/>
          <w:szCs w:val="22"/>
          <w:lang w:val="ro-RO"/>
        </w:rPr>
        <w:t xml:space="preserve">Medicul dumneavoastră va efectua un test pentru a verifica dacă aveți o mutație a </w:t>
      </w:r>
      <w:r w:rsidR="00367444">
        <w:rPr>
          <w:bCs/>
          <w:color w:val="000000"/>
          <w:szCs w:val="22"/>
          <w:lang w:val="ro-RO"/>
        </w:rPr>
        <w:t>proteinei</w:t>
      </w:r>
      <w:r w:rsidRPr="002C6C6E">
        <w:rPr>
          <w:bCs/>
          <w:color w:val="000000"/>
          <w:szCs w:val="22"/>
          <w:lang w:val="ro-RO"/>
        </w:rPr>
        <w:t xml:space="preserve"> IDH1 înainte de a decide dacă acest medicament este tratamentul potrivit pentru dumneavoastră.</w:t>
      </w:r>
    </w:p>
    <w:p w14:paraId="428413D9" w14:textId="77777777" w:rsidR="002C6C6E" w:rsidRPr="002C6C6E" w:rsidRDefault="002C6C6E" w:rsidP="00B8784A">
      <w:pPr>
        <w:keepNext/>
        <w:keepLines/>
        <w:spacing w:line="240" w:lineRule="auto"/>
        <w:rPr>
          <w:bCs/>
          <w:color w:val="000000"/>
          <w:szCs w:val="22"/>
          <w:lang w:val="ro-RO"/>
        </w:rPr>
      </w:pPr>
    </w:p>
    <w:p w14:paraId="5FFA4DD6" w14:textId="5003FAAD" w:rsidR="00B8784A" w:rsidRPr="00746442" w:rsidRDefault="00B8784A" w:rsidP="00B8784A">
      <w:pPr>
        <w:keepNext/>
        <w:keepLines/>
        <w:spacing w:line="240" w:lineRule="auto"/>
        <w:rPr>
          <w:b/>
          <w:color w:val="000000"/>
          <w:szCs w:val="22"/>
          <w:lang w:val="ro-RO"/>
        </w:rPr>
      </w:pPr>
      <w:r w:rsidRPr="00746442">
        <w:rPr>
          <w:b/>
          <w:bCs/>
          <w:szCs w:val="22"/>
          <w:lang w:val="ro-RO"/>
        </w:rPr>
        <w:t xml:space="preserve">Nu luaţi </w:t>
      </w:r>
      <w:r w:rsidR="002C6C6E">
        <w:rPr>
          <w:b/>
          <w:color w:val="000000"/>
          <w:szCs w:val="22"/>
          <w:lang w:val="ro-RO"/>
        </w:rPr>
        <w:t>Tibsovo</w:t>
      </w:r>
    </w:p>
    <w:p w14:paraId="2088FB10" w14:textId="77777777" w:rsidR="006527B6" w:rsidRDefault="00B8784A" w:rsidP="00FA4029">
      <w:pPr>
        <w:numPr>
          <w:ilvl w:val="0"/>
          <w:numId w:val="10"/>
        </w:numPr>
        <w:shd w:val="clear" w:color="auto" w:fill="FFFFFF"/>
        <w:spacing w:line="240" w:lineRule="auto"/>
        <w:ind w:left="567" w:hanging="207"/>
        <w:rPr>
          <w:color w:val="000000"/>
          <w:szCs w:val="22"/>
          <w:lang w:val="ro-RO"/>
        </w:rPr>
      </w:pPr>
      <w:r w:rsidRPr="00746442">
        <w:rPr>
          <w:szCs w:val="22"/>
          <w:lang w:val="ro-RO"/>
        </w:rPr>
        <w:t xml:space="preserve">dacă sunteţi </w:t>
      </w:r>
      <w:r w:rsidRPr="005F49D9">
        <w:rPr>
          <w:b/>
          <w:bCs/>
          <w:szCs w:val="22"/>
          <w:lang w:val="ro-RO"/>
        </w:rPr>
        <w:t>alergic</w:t>
      </w:r>
      <w:r w:rsidRPr="00746442">
        <w:rPr>
          <w:szCs w:val="22"/>
          <w:lang w:val="ro-RO"/>
        </w:rPr>
        <w:t xml:space="preserve"> la </w:t>
      </w:r>
      <w:r w:rsidR="005F49D9" w:rsidRPr="005F49D9">
        <w:rPr>
          <w:b/>
          <w:bCs/>
          <w:color w:val="000000"/>
          <w:szCs w:val="22"/>
          <w:lang w:val="ro-RO"/>
        </w:rPr>
        <w:t>ivosidenib</w:t>
      </w:r>
      <w:r w:rsidRPr="00746442">
        <w:rPr>
          <w:color w:val="000000"/>
          <w:szCs w:val="22"/>
          <w:lang w:val="ro-RO"/>
        </w:rPr>
        <w:t xml:space="preserve"> </w:t>
      </w:r>
      <w:r w:rsidRPr="00746442">
        <w:rPr>
          <w:szCs w:val="22"/>
          <w:lang w:val="ro-RO"/>
        </w:rPr>
        <w:t xml:space="preserve">sau la </w:t>
      </w:r>
      <w:r w:rsidRPr="005F49D9">
        <w:rPr>
          <w:szCs w:val="22"/>
          <w:lang w:val="ro-RO"/>
        </w:rPr>
        <w:t xml:space="preserve">oricare </w:t>
      </w:r>
      <w:r w:rsidRPr="00746442">
        <w:rPr>
          <w:szCs w:val="22"/>
          <w:lang w:val="ro-RO"/>
        </w:rPr>
        <w:t xml:space="preserve">dintre </w:t>
      </w:r>
      <w:r w:rsidRPr="005F49D9">
        <w:rPr>
          <w:b/>
          <w:bCs/>
          <w:szCs w:val="22"/>
          <w:lang w:val="ro-RO"/>
        </w:rPr>
        <w:t>celelalte componente</w:t>
      </w:r>
      <w:r w:rsidRPr="00746442">
        <w:rPr>
          <w:szCs w:val="22"/>
          <w:lang w:val="ro-RO"/>
        </w:rPr>
        <w:t xml:space="preserve"> ale acestui medicament (enumerate la p</w:t>
      </w:r>
      <w:r w:rsidR="00C37860">
        <w:rPr>
          <w:szCs w:val="22"/>
          <w:lang w:val="ro-RO"/>
        </w:rPr>
        <w:t>ct.</w:t>
      </w:r>
      <w:r w:rsidRPr="00746442">
        <w:rPr>
          <w:szCs w:val="22"/>
          <w:lang w:val="ro-RO"/>
        </w:rPr>
        <w:t xml:space="preserve"> 6)</w:t>
      </w:r>
      <w:r w:rsidRPr="00746442">
        <w:rPr>
          <w:color w:val="000000"/>
          <w:szCs w:val="22"/>
          <w:lang w:val="ro-RO"/>
        </w:rPr>
        <w:t>.</w:t>
      </w:r>
      <w:r w:rsidR="006527B6">
        <w:rPr>
          <w:color w:val="000000"/>
          <w:szCs w:val="22"/>
          <w:lang w:val="ro-RO"/>
        </w:rPr>
        <w:t xml:space="preserve"> </w:t>
      </w:r>
    </w:p>
    <w:p w14:paraId="42145301" w14:textId="114AB8CE" w:rsidR="005F49D9" w:rsidRDefault="005F49D9" w:rsidP="00FA4029">
      <w:pPr>
        <w:numPr>
          <w:ilvl w:val="0"/>
          <w:numId w:val="10"/>
        </w:numPr>
        <w:shd w:val="clear" w:color="auto" w:fill="FFFFFF"/>
        <w:spacing w:line="240" w:lineRule="auto"/>
        <w:ind w:left="567" w:hanging="207"/>
        <w:rPr>
          <w:color w:val="000000"/>
          <w:szCs w:val="22"/>
          <w:lang w:val="ro-RO"/>
        </w:rPr>
      </w:pPr>
      <w:r w:rsidRPr="005F49D9">
        <w:rPr>
          <w:color w:val="000000"/>
          <w:szCs w:val="22"/>
          <w:lang w:val="ro-RO"/>
        </w:rPr>
        <w:t>dacă luaţi deja medicamente precum dabigatran</w:t>
      </w:r>
      <w:r w:rsidR="009C7AC8">
        <w:rPr>
          <w:color w:val="000000"/>
          <w:szCs w:val="22"/>
          <w:lang w:val="ro-RO"/>
        </w:rPr>
        <w:t xml:space="preserve"> </w:t>
      </w:r>
      <w:r w:rsidR="009C7AC8" w:rsidRPr="009C7AC8">
        <w:rPr>
          <w:color w:val="000000"/>
          <w:szCs w:val="22"/>
          <w:lang w:val="ro-RO"/>
        </w:rPr>
        <w:t>(un medicament utilizat pentru prevenirea formării cheagurilor de sânge)</w:t>
      </w:r>
      <w:r w:rsidRPr="005F49D9">
        <w:rPr>
          <w:color w:val="000000"/>
          <w:szCs w:val="22"/>
          <w:lang w:val="ro-RO"/>
        </w:rPr>
        <w:t>, sunătoare</w:t>
      </w:r>
      <w:r w:rsidR="009C72A7">
        <w:rPr>
          <w:color w:val="000000"/>
          <w:szCs w:val="22"/>
          <w:lang w:val="ro-RO"/>
        </w:rPr>
        <w:t xml:space="preserve"> </w:t>
      </w:r>
      <w:r w:rsidR="009C72A7" w:rsidRPr="009C72A7">
        <w:rPr>
          <w:color w:val="000000"/>
          <w:szCs w:val="22"/>
          <w:lang w:val="ro-RO"/>
        </w:rPr>
        <w:t>(un remediu pe bază de plante folosit pentru depresie și anxietate)</w:t>
      </w:r>
      <w:r w:rsidRPr="005F49D9">
        <w:rPr>
          <w:color w:val="000000"/>
          <w:szCs w:val="22"/>
          <w:lang w:val="ro-RO"/>
        </w:rPr>
        <w:t>, rifampicină</w:t>
      </w:r>
      <w:r w:rsidR="002A5A0D" w:rsidRPr="002A5A0D">
        <w:t xml:space="preserve"> </w:t>
      </w:r>
      <w:r w:rsidR="002A5A0D" w:rsidRPr="002A5A0D">
        <w:rPr>
          <w:color w:val="000000"/>
          <w:szCs w:val="22"/>
          <w:lang w:val="ro-RO"/>
        </w:rPr>
        <w:t>(un medicament utilizat pentru tratarea infecțiilor bacteriene)</w:t>
      </w:r>
      <w:r w:rsidRPr="005F49D9">
        <w:rPr>
          <w:color w:val="000000"/>
          <w:szCs w:val="22"/>
          <w:lang w:val="ro-RO"/>
        </w:rPr>
        <w:t xml:space="preserve"> sau anumite medicamente utilizate pentru tratarea epilepsiei (de exemplu</w:t>
      </w:r>
      <w:r w:rsidR="00A26579">
        <w:rPr>
          <w:color w:val="000000"/>
          <w:szCs w:val="22"/>
          <w:lang w:val="ro-RO"/>
        </w:rPr>
        <w:t>,</w:t>
      </w:r>
      <w:r w:rsidRPr="005F49D9">
        <w:rPr>
          <w:color w:val="000000"/>
          <w:szCs w:val="22"/>
          <w:lang w:val="ro-RO"/>
        </w:rPr>
        <w:t xml:space="preserve"> carbamazepină, fenobarbital, fenitoină).</w:t>
      </w:r>
    </w:p>
    <w:p w14:paraId="20C11E10" w14:textId="31AC4824" w:rsidR="001006AF" w:rsidRDefault="001006AF" w:rsidP="00FA4029">
      <w:pPr>
        <w:numPr>
          <w:ilvl w:val="0"/>
          <w:numId w:val="10"/>
        </w:numPr>
        <w:shd w:val="clear" w:color="auto" w:fill="FFFFFF"/>
        <w:spacing w:line="240" w:lineRule="auto"/>
        <w:ind w:left="567" w:hanging="207"/>
        <w:rPr>
          <w:color w:val="000000"/>
          <w:szCs w:val="22"/>
          <w:lang w:val="ro-RO"/>
        </w:rPr>
      </w:pPr>
      <w:r>
        <w:rPr>
          <w:color w:val="000000"/>
          <w:szCs w:val="22"/>
          <w:lang w:val="ro-RO"/>
        </w:rPr>
        <w:t xml:space="preserve">dacă aveți o problemă </w:t>
      </w:r>
      <w:r w:rsidR="00D26829">
        <w:rPr>
          <w:color w:val="000000"/>
          <w:szCs w:val="22"/>
          <w:lang w:val="ro-RO"/>
        </w:rPr>
        <w:t>a inimii</w:t>
      </w:r>
      <w:r>
        <w:rPr>
          <w:color w:val="000000"/>
          <w:szCs w:val="22"/>
          <w:lang w:val="ro-RO"/>
        </w:rPr>
        <w:t xml:space="preserve"> cu care v-ați născut numită „sindrom </w:t>
      </w:r>
      <w:r w:rsidR="007F79FD">
        <w:rPr>
          <w:color w:val="000000"/>
          <w:szCs w:val="22"/>
          <w:lang w:val="ro-RO"/>
        </w:rPr>
        <w:t xml:space="preserve">de </w:t>
      </w:r>
      <w:r>
        <w:rPr>
          <w:color w:val="000000"/>
          <w:szCs w:val="22"/>
          <w:lang w:val="ro-RO"/>
        </w:rPr>
        <w:t>QT</w:t>
      </w:r>
      <w:r w:rsidR="0008496C">
        <w:rPr>
          <w:color w:val="000000"/>
          <w:szCs w:val="22"/>
          <w:lang w:val="ro-RO"/>
        </w:rPr>
        <w:t>c</w:t>
      </w:r>
      <w:r w:rsidR="007F79FD">
        <w:rPr>
          <w:color w:val="000000"/>
          <w:szCs w:val="22"/>
          <w:lang w:val="ro-RO"/>
        </w:rPr>
        <w:t xml:space="preserve"> </w:t>
      </w:r>
      <w:r>
        <w:rPr>
          <w:color w:val="000000"/>
          <w:szCs w:val="22"/>
          <w:lang w:val="ro-RO"/>
        </w:rPr>
        <w:t>lung congenital”.</w:t>
      </w:r>
    </w:p>
    <w:p w14:paraId="2BAB1757" w14:textId="674771CD" w:rsidR="001006AF" w:rsidRDefault="001006AF" w:rsidP="00FA4029">
      <w:pPr>
        <w:numPr>
          <w:ilvl w:val="0"/>
          <w:numId w:val="10"/>
        </w:numPr>
        <w:shd w:val="clear" w:color="auto" w:fill="FFFFFF"/>
        <w:spacing w:line="240" w:lineRule="auto"/>
        <w:ind w:left="567" w:hanging="207"/>
        <w:rPr>
          <w:color w:val="000000"/>
          <w:szCs w:val="22"/>
          <w:lang w:val="ro-RO"/>
        </w:rPr>
      </w:pPr>
      <w:r>
        <w:rPr>
          <w:color w:val="000000"/>
          <w:szCs w:val="22"/>
          <w:lang w:val="ro-RO"/>
        </w:rPr>
        <w:t>dacă</w:t>
      </w:r>
      <w:r w:rsidR="003F3F7A" w:rsidRPr="003F3F7A">
        <w:rPr>
          <w:color w:val="000000"/>
          <w:szCs w:val="22"/>
          <w:lang w:val="ro-RO"/>
        </w:rPr>
        <w:t xml:space="preserve"> aveți antecedente familiale de moarte subită sau bătăi anormale sau neregulate în camerele inferioare ale </w:t>
      </w:r>
      <w:r w:rsidR="00331C5C">
        <w:rPr>
          <w:color w:val="000000"/>
          <w:szCs w:val="22"/>
          <w:lang w:val="ro-RO"/>
        </w:rPr>
        <w:t>inimii</w:t>
      </w:r>
      <w:r>
        <w:rPr>
          <w:color w:val="000000"/>
          <w:szCs w:val="22"/>
          <w:lang w:val="ro-RO"/>
        </w:rPr>
        <w:t>.</w:t>
      </w:r>
    </w:p>
    <w:p w14:paraId="5DAB420A" w14:textId="77777777" w:rsidR="001006AF" w:rsidRDefault="001006AF" w:rsidP="457E606D">
      <w:pPr>
        <w:numPr>
          <w:ilvl w:val="0"/>
          <w:numId w:val="10"/>
        </w:numPr>
        <w:shd w:val="clear" w:color="auto" w:fill="FFFFFF" w:themeFill="background1"/>
        <w:spacing w:line="240" w:lineRule="auto"/>
        <w:ind w:left="567" w:hanging="207"/>
        <w:rPr>
          <w:color w:val="000000"/>
        </w:rPr>
      </w:pPr>
      <w:r w:rsidRPr="457E606D">
        <w:rPr>
          <w:color w:val="000000" w:themeColor="text1"/>
        </w:rPr>
        <w:t xml:space="preserve">dacă aveți o activitate electrică anormală severă a inimii care îi afectează ritmul numită „prelungire </w:t>
      </w:r>
      <w:r w:rsidR="00824D39" w:rsidRPr="457E606D">
        <w:rPr>
          <w:color w:val="000000" w:themeColor="text1"/>
        </w:rPr>
        <w:t xml:space="preserve">a intervalului </w:t>
      </w:r>
      <w:r w:rsidRPr="457E606D">
        <w:rPr>
          <w:color w:val="000000" w:themeColor="text1"/>
        </w:rPr>
        <w:t>QT</w:t>
      </w:r>
      <w:r w:rsidR="0008496C" w:rsidRPr="457E606D">
        <w:rPr>
          <w:color w:val="000000" w:themeColor="text1"/>
        </w:rPr>
        <w:t>c</w:t>
      </w:r>
      <w:r w:rsidRPr="457E606D">
        <w:rPr>
          <w:color w:val="000000" w:themeColor="text1"/>
        </w:rPr>
        <w:t>”.</w:t>
      </w:r>
    </w:p>
    <w:p w14:paraId="0E1166E2" w14:textId="77777777" w:rsidR="00B8784A" w:rsidRDefault="00B8784A" w:rsidP="00B8784A">
      <w:pPr>
        <w:shd w:val="clear" w:color="auto" w:fill="FFFFFF"/>
        <w:spacing w:line="240" w:lineRule="auto"/>
        <w:jc w:val="center"/>
        <w:outlineLvl w:val="0"/>
        <w:rPr>
          <w:color w:val="000000"/>
          <w:szCs w:val="22"/>
          <w:lang w:val="ro-RO"/>
        </w:rPr>
      </w:pPr>
    </w:p>
    <w:p w14:paraId="4CA49922" w14:textId="10582FD8" w:rsidR="001006AF" w:rsidRDefault="001006AF" w:rsidP="001006AF">
      <w:pPr>
        <w:shd w:val="clear" w:color="auto" w:fill="FFFFFF"/>
        <w:spacing w:line="240" w:lineRule="auto"/>
        <w:outlineLvl w:val="0"/>
        <w:rPr>
          <w:color w:val="000000"/>
          <w:szCs w:val="22"/>
          <w:lang w:val="ro-RO"/>
        </w:rPr>
      </w:pPr>
      <w:r w:rsidRPr="001006AF">
        <w:rPr>
          <w:color w:val="000000"/>
          <w:szCs w:val="22"/>
          <w:lang w:val="ro-RO"/>
        </w:rPr>
        <w:t>Nu luați Tibsovo dacă oricare dintre situațiile de mai sus se aplică în cazul dumneavoastră. Dacă nu sunteți sigur, discutați cu medicul dumneavoastră sau cu asistenta</w:t>
      </w:r>
      <w:r w:rsidR="009179E4">
        <w:rPr>
          <w:color w:val="000000"/>
          <w:szCs w:val="22"/>
          <w:lang w:val="ro-RO"/>
        </w:rPr>
        <w:t xml:space="preserve"> medicală</w:t>
      </w:r>
      <w:r w:rsidRPr="001006AF">
        <w:rPr>
          <w:color w:val="000000"/>
          <w:szCs w:val="22"/>
          <w:lang w:val="ro-RO"/>
        </w:rPr>
        <w:t>.</w:t>
      </w:r>
    </w:p>
    <w:p w14:paraId="61938D8F" w14:textId="77777777" w:rsidR="001006AF" w:rsidRPr="00746442" w:rsidRDefault="001006AF" w:rsidP="001006AF">
      <w:pPr>
        <w:shd w:val="clear" w:color="auto" w:fill="FFFFFF"/>
        <w:spacing w:line="240" w:lineRule="auto"/>
        <w:outlineLvl w:val="0"/>
        <w:rPr>
          <w:color w:val="000000"/>
          <w:szCs w:val="22"/>
          <w:lang w:val="ro-RO"/>
        </w:rPr>
      </w:pPr>
    </w:p>
    <w:p w14:paraId="74AA897A" w14:textId="61E5EC6B" w:rsidR="00B8784A" w:rsidRDefault="00B8784A" w:rsidP="00B8784A">
      <w:pPr>
        <w:keepNext/>
        <w:keepLines/>
        <w:numPr>
          <w:ilvl w:val="12"/>
          <w:numId w:val="0"/>
        </w:numPr>
        <w:shd w:val="clear" w:color="auto" w:fill="FFFFFF"/>
        <w:spacing w:line="240" w:lineRule="auto"/>
        <w:outlineLvl w:val="0"/>
        <w:rPr>
          <w:b/>
          <w:bCs/>
          <w:szCs w:val="22"/>
          <w:lang w:val="ro-RO"/>
        </w:rPr>
      </w:pPr>
      <w:r w:rsidRPr="00746442">
        <w:rPr>
          <w:b/>
          <w:bCs/>
          <w:szCs w:val="22"/>
          <w:lang w:val="ro-RO"/>
        </w:rPr>
        <w:t>Atenţionări şi precauţii</w:t>
      </w:r>
    </w:p>
    <w:p w14:paraId="4CABB005" w14:textId="77777777" w:rsidR="00257261" w:rsidRDefault="00257261" w:rsidP="00B8784A">
      <w:pPr>
        <w:keepNext/>
        <w:keepLines/>
        <w:numPr>
          <w:ilvl w:val="12"/>
          <w:numId w:val="0"/>
        </w:numPr>
        <w:shd w:val="clear" w:color="auto" w:fill="FFFFFF"/>
        <w:spacing w:line="240" w:lineRule="auto"/>
        <w:outlineLvl w:val="0"/>
        <w:rPr>
          <w:b/>
          <w:bCs/>
          <w:szCs w:val="22"/>
          <w:lang w:val="ro-RO"/>
        </w:rPr>
      </w:pPr>
    </w:p>
    <w:p w14:paraId="01EAA8B5" w14:textId="6EC22D5A" w:rsidR="00E26493" w:rsidRDefault="00257261" w:rsidP="00B8784A">
      <w:pPr>
        <w:keepNext/>
        <w:keepLines/>
        <w:numPr>
          <w:ilvl w:val="12"/>
          <w:numId w:val="0"/>
        </w:numPr>
        <w:shd w:val="clear" w:color="auto" w:fill="FFFFFF"/>
        <w:spacing w:line="240" w:lineRule="auto"/>
        <w:outlineLvl w:val="0"/>
        <w:rPr>
          <w:b/>
          <w:bCs/>
          <w:szCs w:val="22"/>
          <w:lang w:val="ro-RO"/>
        </w:rPr>
      </w:pPr>
      <w:r w:rsidRPr="00257261">
        <w:rPr>
          <w:noProof/>
        </w:rPr>
        <mc:AlternateContent>
          <mc:Choice Requires="wps">
            <w:drawing>
              <wp:inline distT="45720" distB="45720" distL="114300" distR="114300" wp14:anchorId="2A52B8FA" wp14:editId="428F1C39">
                <wp:extent cx="5667154" cy="1404620"/>
                <wp:effectExtent l="0" t="0" r="10160" b="22225"/>
                <wp:docPr id="6334314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154" cy="1404620"/>
                        </a:xfrm>
                        <a:prstGeom prst="rect">
                          <a:avLst/>
                        </a:prstGeom>
                        <a:solidFill>
                          <a:srgbClr val="FFFFFF"/>
                        </a:solidFill>
                        <a:ln w="9525">
                          <a:solidFill>
                            <a:srgbClr val="000000"/>
                          </a:solidFill>
                          <a:miter lim="800000"/>
                          <a:headEnd/>
                          <a:tailEnd/>
                        </a:ln>
                      </wps:spPr>
                      <wps:txbx>
                        <w:txbxContent>
                          <w:p w14:paraId="5C9E36FD" w14:textId="30D6ADE2" w:rsidR="00CC0819" w:rsidRPr="00511133" w:rsidRDefault="00CC0819" w:rsidP="00CC0819">
                            <w:pPr>
                              <w:keepNext/>
                              <w:keepLines/>
                              <w:spacing w:line="240" w:lineRule="auto"/>
                              <w:rPr>
                                <w:b/>
                                <w:bCs/>
                                <w:szCs w:val="22"/>
                              </w:rPr>
                            </w:pPr>
                            <w:r w:rsidRPr="00511133">
                              <w:rPr>
                                <w:b/>
                                <w:bCs/>
                                <w:szCs w:val="22"/>
                              </w:rPr>
                              <w:t>Sindromul de diferențiere la pacienții cu L</w:t>
                            </w:r>
                            <w:r w:rsidR="00511133" w:rsidRPr="00511133">
                              <w:rPr>
                                <w:b/>
                                <w:bCs/>
                                <w:szCs w:val="22"/>
                              </w:rPr>
                              <w:t>AM</w:t>
                            </w:r>
                            <w:r w:rsidRPr="00511133">
                              <w:rPr>
                                <w:b/>
                                <w:bCs/>
                                <w:szCs w:val="22"/>
                              </w:rPr>
                              <w:t>:</w:t>
                            </w:r>
                          </w:p>
                          <w:p w14:paraId="3CB073E2" w14:textId="77777777" w:rsidR="00CC0819" w:rsidRPr="00511133" w:rsidRDefault="00CC0819" w:rsidP="00CC0819">
                            <w:pPr>
                              <w:keepNext/>
                              <w:keepLines/>
                              <w:spacing w:line="240" w:lineRule="auto"/>
                              <w:rPr>
                                <w:szCs w:val="22"/>
                              </w:rPr>
                            </w:pPr>
                          </w:p>
                          <w:p w14:paraId="585A7520" w14:textId="74F6472F" w:rsidR="00CC0819" w:rsidRPr="00511133" w:rsidRDefault="00CC0819" w:rsidP="00CC0819">
                            <w:pPr>
                              <w:keepNext/>
                              <w:keepLines/>
                              <w:spacing w:line="240" w:lineRule="auto"/>
                              <w:rPr>
                                <w:szCs w:val="22"/>
                              </w:rPr>
                            </w:pPr>
                            <w:r w:rsidRPr="00511133">
                              <w:rPr>
                                <w:szCs w:val="22"/>
                              </w:rPr>
                              <w:t xml:space="preserve">Tibsovo poate provoca o afecțiune gravă cunoscută sub numele de </w:t>
                            </w:r>
                            <w:r w:rsidRPr="009C003A">
                              <w:rPr>
                                <w:b/>
                                <w:bCs/>
                                <w:szCs w:val="22"/>
                              </w:rPr>
                              <w:t>sindrom de diferențiere</w:t>
                            </w:r>
                            <w:r w:rsidRPr="00511133">
                              <w:rPr>
                                <w:szCs w:val="22"/>
                              </w:rPr>
                              <w:t xml:space="preserve"> la pacienții cu L</w:t>
                            </w:r>
                            <w:r w:rsidR="009C003A">
                              <w:rPr>
                                <w:szCs w:val="22"/>
                              </w:rPr>
                              <w:t>AM</w:t>
                            </w:r>
                            <w:r w:rsidRPr="00511133">
                              <w:rPr>
                                <w:szCs w:val="22"/>
                              </w:rPr>
                              <w:t>. Aceasta este o afecțiune care vă afectează celulele sanguine și poate pune viața în pericol dacă nu este tratată.</w:t>
                            </w:r>
                          </w:p>
                          <w:p w14:paraId="214C262B" w14:textId="77777777" w:rsidR="00CC0819" w:rsidRPr="00511133" w:rsidRDefault="00CC0819" w:rsidP="00CC0819">
                            <w:pPr>
                              <w:keepNext/>
                              <w:keepLines/>
                              <w:spacing w:line="240" w:lineRule="auto"/>
                              <w:rPr>
                                <w:szCs w:val="22"/>
                              </w:rPr>
                            </w:pPr>
                          </w:p>
                          <w:p w14:paraId="0160F56C" w14:textId="0A29665F" w:rsidR="00CC0819" w:rsidRPr="00511133" w:rsidRDefault="00CC0819" w:rsidP="00CC0819">
                            <w:pPr>
                              <w:keepNext/>
                              <w:keepLines/>
                              <w:spacing w:line="240" w:lineRule="auto"/>
                              <w:rPr>
                                <w:szCs w:val="22"/>
                              </w:rPr>
                            </w:pPr>
                            <w:r w:rsidRPr="009C003A">
                              <w:rPr>
                                <w:b/>
                                <w:bCs/>
                                <w:szCs w:val="22"/>
                              </w:rPr>
                              <w:t>Solicitați asistență medicală de urgență</w:t>
                            </w:r>
                            <w:r w:rsidRPr="00511133">
                              <w:rPr>
                                <w:szCs w:val="22"/>
                              </w:rPr>
                              <w:t xml:space="preserve"> dacă aveți oricare dintre următoarele simptome după administrarea Tibsovo:</w:t>
                            </w:r>
                          </w:p>
                          <w:p w14:paraId="209D8B3F" w14:textId="77777777"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febră,</w:t>
                            </w:r>
                          </w:p>
                          <w:p w14:paraId="57CDF0C8" w14:textId="77777777"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tuse,</w:t>
                            </w:r>
                          </w:p>
                          <w:p w14:paraId="3C8128D2" w14:textId="1BF09A81" w:rsidR="009C003A" w:rsidRPr="009C003A" w:rsidRDefault="002D7466" w:rsidP="00CC0819">
                            <w:pPr>
                              <w:pStyle w:val="Paragraphedeliste"/>
                              <w:keepNext/>
                              <w:keepLines/>
                              <w:numPr>
                                <w:ilvl w:val="0"/>
                                <w:numId w:val="24"/>
                              </w:numPr>
                              <w:spacing w:line="240" w:lineRule="auto"/>
                              <w:rPr>
                                <w:rFonts w:ascii="Times New Roman" w:hAnsi="Times New Roman"/>
                              </w:rPr>
                            </w:pPr>
                            <w:r>
                              <w:rPr>
                                <w:rFonts w:ascii="Times New Roman" w:hAnsi="Times New Roman"/>
                              </w:rPr>
                              <w:t>dificultăți</w:t>
                            </w:r>
                            <w:r w:rsidR="00CC0819" w:rsidRPr="009C003A">
                              <w:rPr>
                                <w:rFonts w:ascii="Times New Roman" w:hAnsi="Times New Roman"/>
                              </w:rPr>
                              <w:t xml:space="preserve"> de respirație,</w:t>
                            </w:r>
                          </w:p>
                          <w:p w14:paraId="7269FD37" w14:textId="6D02B38B"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e</w:t>
                            </w:r>
                            <w:r w:rsidR="006846B0">
                              <w:rPr>
                                <w:rFonts w:ascii="Times New Roman" w:hAnsi="Times New Roman"/>
                              </w:rPr>
                              <w:t>rupții trecătoare pe piele</w:t>
                            </w:r>
                            <w:r w:rsidRPr="009C003A">
                              <w:rPr>
                                <w:rFonts w:ascii="Times New Roman" w:hAnsi="Times New Roman"/>
                              </w:rPr>
                              <w:t>,</w:t>
                            </w:r>
                          </w:p>
                          <w:p w14:paraId="394BC314" w14:textId="37030067"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scădere</w:t>
                            </w:r>
                            <w:r w:rsidR="00D87D47">
                              <w:rPr>
                                <w:rFonts w:ascii="Times New Roman" w:hAnsi="Times New Roman"/>
                              </w:rPr>
                              <w:t xml:space="preserve"> </w:t>
                            </w:r>
                            <w:r w:rsidRPr="009C003A">
                              <w:rPr>
                                <w:rFonts w:ascii="Times New Roman" w:hAnsi="Times New Roman"/>
                              </w:rPr>
                              <w:t>a urinării,</w:t>
                            </w:r>
                          </w:p>
                          <w:p w14:paraId="70A5B1E4" w14:textId="6A4A6610"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 xml:space="preserve">amețeli sau </w:t>
                            </w:r>
                            <w:r w:rsidR="009B40AA">
                              <w:rPr>
                                <w:rFonts w:ascii="Times New Roman" w:hAnsi="Times New Roman"/>
                              </w:rPr>
                              <w:t>confuzie</w:t>
                            </w:r>
                            <w:r w:rsidRPr="009C003A">
                              <w:rPr>
                                <w:rFonts w:ascii="Times New Roman" w:hAnsi="Times New Roman"/>
                              </w:rPr>
                              <w:t>,</w:t>
                            </w:r>
                          </w:p>
                          <w:p w14:paraId="0F693E53" w14:textId="15291B9F" w:rsidR="009C003A" w:rsidRPr="009C003A"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creștere rapidă în greutate</w:t>
                            </w:r>
                            <w:r w:rsidR="00D85EBA">
                              <w:rPr>
                                <w:rFonts w:ascii="Times New Roman" w:hAnsi="Times New Roman"/>
                              </w:rPr>
                              <w:t>,</w:t>
                            </w:r>
                          </w:p>
                          <w:p w14:paraId="22B83A69" w14:textId="712F19F0" w:rsidR="00CC0819" w:rsidRPr="009A52FD" w:rsidRDefault="00CC0819" w:rsidP="00CC0819">
                            <w:pPr>
                              <w:pStyle w:val="Paragraphedeliste"/>
                              <w:keepNext/>
                              <w:keepLines/>
                              <w:numPr>
                                <w:ilvl w:val="0"/>
                                <w:numId w:val="24"/>
                              </w:numPr>
                              <w:spacing w:line="240" w:lineRule="auto"/>
                              <w:rPr>
                                <w:rFonts w:ascii="Times New Roman" w:hAnsi="Times New Roman"/>
                              </w:rPr>
                            </w:pPr>
                            <w:r w:rsidRPr="009C003A">
                              <w:rPr>
                                <w:rFonts w:ascii="Times New Roman" w:hAnsi="Times New Roman"/>
                              </w:rPr>
                              <w:t>umflare</w:t>
                            </w:r>
                            <w:r w:rsidR="00D87D47">
                              <w:rPr>
                                <w:rFonts w:ascii="Times New Roman" w:hAnsi="Times New Roman"/>
                              </w:rPr>
                              <w:t xml:space="preserve"> </w:t>
                            </w:r>
                            <w:r w:rsidRPr="009C003A">
                              <w:rPr>
                                <w:rFonts w:ascii="Times New Roman" w:hAnsi="Times New Roman"/>
                              </w:rPr>
                              <w:t>a bra</w:t>
                            </w:r>
                            <w:r w:rsidR="00DE260A">
                              <w:rPr>
                                <w:rFonts w:ascii="Times New Roman" w:hAnsi="Times New Roman"/>
                              </w:rPr>
                              <w:t>ț</w:t>
                            </w:r>
                            <w:r w:rsidRPr="009C003A">
                              <w:rPr>
                                <w:rFonts w:ascii="Times New Roman" w:hAnsi="Times New Roman"/>
                              </w:rPr>
                              <w:t>elor sau picioarelor.</w:t>
                            </w:r>
                          </w:p>
                          <w:p w14:paraId="4C442EBF" w14:textId="20E3E87C" w:rsidR="00257261" w:rsidRDefault="00CC0819" w:rsidP="00CC0819">
                            <w:pPr>
                              <w:keepNext/>
                              <w:keepLines/>
                              <w:spacing w:line="240" w:lineRule="auto"/>
                              <w:rPr>
                                <w:szCs w:val="22"/>
                              </w:rPr>
                            </w:pPr>
                            <w:r w:rsidRPr="00511133">
                              <w:rPr>
                                <w:szCs w:val="22"/>
                              </w:rPr>
                              <w:t xml:space="preserve">Acestea pot fi semne ale sindromului de diferențiere. </w:t>
                            </w:r>
                          </w:p>
                          <w:p w14:paraId="625A9FBB" w14:textId="49AEBC19" w:rsidR="007908AA" w:rsidRDefault="007908AA" w:rsidP="00CC0819">
                            <w:pPr>
                              <w:keepNext/>
                              <w:keepLines/>
                              <w:spacing w:line="240" w:lineRule="auto"/>
                              <w:rPr>
                                <w:szCs w:val="22"/>
                              </w:rPr>
                            </w:pPr>
                          </w:p>
                          <w:p w14:paraId="4F72EBE4" w14:textId="07791255" w:rsidR="007908AA" w:rsidRPr="00511133" w:rsidRDefault="007908AA" w:rsidP="00CC0819">
                            <w:pPr>
                              <w:keepNext/>
                              <w:keepLines/>
                              <w:spacing w:line="240" w:lineRule="auto"/>
                            </w:pPr>
                            <w:r w:rsidRPr="007908AA">
                              <w:t xml:space="preserve">Pachetul conține un card de </w:t>
                            </w:r>
                            <w:r>
                              <w:t>avertizare</w:t>
                            </w:r>
                            <w:r w:rsidRPr="007908AA">
                              <w:t xml:space="preserve"> </w:t>
                            </w:r>
                            <w:r>
                              <w:t>a</w:t>
                            </w:r>
                            <w:r w:rsidRPr="007908AA">
                              <w:t xml:space="preserve"> pacient</w:t>
                            </w:r>
                            <w:r>
                              <w:t>ului</w:t>
                            </w:r>
                            <w:r w:rsidRPr="007908AA">
                              <w:t xml:space="preserve"> pe care </w:t>
                            </w:r>
                            <w:r w:rsidR="00B551C6">
                              <w:t xml:space="preserve">trebuie </w:t>
                            </w:r>
                            <w:r w:rsidRPr="007908AA">
                              <w:t>să îl purtați cu d</w:t>
                            </w:r>
                            <w:r>
                              <w:t>umneavoastră</w:t>
                            </w:r>
                            <w:r w:rsidRPr="007908AA">
                              <w:t xml:space="preserve"> în orice moment. Conține informații importante pentru dumneavoastră și profesioniștii dumneavoastră din domeniul sănătății despre ce</w:t>
                            </w:r>
                            <w:r w:rsidR="00D414F8">
                              <w:t>ea ce</w:t>
                            </w:r>
                            <w:r w:rsidRPr="007908AA">
                              <w:t xml:space="preserve"> trebuie să faceți dacă prezentați oricare dintre simptomele sindromului de diferențiere (vezi pct. 4).</w:t>
                            </w:r>
                          </w:p>
                        </w:txbxContent>
                      </wps:txbx>
                      <wps:bodyPr rot="0" vert="horz" wrap="square" lIns="91440" tIns="45720" rIns="91440" bIns="45720" anchor="t" anchorCtr="0">
                        <a:spAutoFit/>
                      </wps:bodyPr>
                    </wps:wsp>
                  </a:graphicData>
                </a:graphic>
              </wp:inline>
            </w:drawing>
          </mc:Choice>
          <mc:Fallback>
            <w:pict>
              <v:shape w14:anchorId="2A52B8FA" id="Zone de texte 2" o:spid="_x0000_s1048" type="#_x0000_t202" style="width:446.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">
                <v:textbox style="mso-fit-shape-to-text:t">
                  <w:txbxContent>
                    <w:p w14:paraId="5C9E36FD" w14:textId="30D6ADE2" w:rsidR="00CC0819" w:rsidRPr="00511133" w:rsidRDefault="00CC0819" w:rsidP="00CC0819">
                      <w:pPr>
                        <w:keepNext/>
                        <w:keepLines/>
                        <w:spacing w:line="240" w:lineRule="auto"/>
                        <w:rPr>
                          <w:b/>
                          <w:bCs/>
                          <w:szCs w:val="22"/>
                        </w:rPr>
                      </w:pPr>
                      <w:r w:rsidRPr="00511133">
                        <w:rPr>
                          <w:b/>
                          <w:bCs/>
                          <w:szCs w:val="22"/>
                        </w:rPr>
                        <w:t>Sindromul de diferențiere la pacienții cu L</w:t>
                      </w:r>
                      <w:r w:rsidR="00511133" w:rsidRPr="00511133">
                        <w:rPr>
                          <w:b/>
                          <w:bCs/>
                          <w:szCs w:val="22"/>
                        </w:rPr>
                        <w:t>AM</w:t>
                      </w:r>
                      <w:r w:rsidRPr="00511133">
                        <w:rPr>
                          <w:b/>
                          <w:bCs/>
                          <w:szCs w:val="22"/>
                        </w:rPr>
                        <w:t>:</w:t>
                      </w:r>
                    </w:p>
                    <w:p w14:paraId="3CB073E2" w14:textId="77777777" w:rsidR="00CC0819" w:rsidRPr="00511133" w:rsidRDefault="00CC0819" w:rsidP="00CC0819">
                      <w:pPr>
                        <w:keepNext/>
                        <w:keepLines/>
                        <w:spacing w:line="240" w:lineRule="auto"/>
                        <w:rPr>
                          <w:szCs w:val="22"/>
                        </w:rPr>
                      </w:pPr>
                    </w:p>
                    <w:p w14:paraId="585A7520" w14:textId="74F6472F" w:rsidR="00CC0819" w:rsidRPr="00511133" w:rsidRDefault="00CC0819" w:rsidP="00CC0819">
                      <w:pPr>
                        <w:keepNext/>
                        <w:keepLines/>
                        <w:spacing w:line="240" w:lineRule="auto"/>
                        <w:rPr>
                          <w:szCs w:val="22"/>
                        </w:rPr>
                      </w:pPr>
                      <w:r w:rsidRPr="00511133">
                        <w:rPr>
                          <w:szCs w:val="22"/>
                        </w:rPr>
                        <w:t xml:space="preserve">Tibsovo poate provoca o afecțiune gravă cunoscută sub numele de </w:t>
                      </w:r>
                      <w:r w:rsidRPr="009C003A">
                        <w:rPr>
                          <w:b/>
                          <w:bCs/>
                          <w:szCs w:val="22"/>
                        </w:rPr>
                        <w:t>sindrom de diferențiere</w:t>
                      </w:r>
                      <w:r w:rsidRPr="00511133">
                        <w:rPr>
                          <w:szCs w:val="22"/>
                        </w:rPr>
                        <w:t xml:space="preserve"> la pacienții cu L</w:t>
                      </w:r>
                      <w:r w:rsidR="009C003A">
                        <w:rPr>
                          <w:szCs w:val="22"/>
                        </w:rPr>
                        <w:t>AM</w:t>
                      </w:r>
                      <w:r w:rsidRPr="00511133">
                        <w:rPr>
                          <w:szCs w:val="22"/>
                        </w:rPr>
                        <w:t>. Aceasta este o afecțiune care vă afectează celulele sanguine și poate pune viața în pericol dacă nu este tratată.</w:t>
                      </w:r>
                    </w:p>
                    <w:p w14:paraId="214C262B" w14:textId="77777777" w:rsidR="00CC0819" w:rsidRPr="00511133" w:rsidRDefault="00CC0819" w:rsidP="00CC0819">
                      <w:pPr>
                        <w:keepNext/>
                        <w:keepLines/>
                        <w:spacing w:line="240" w:lineRule="auto"/>
                        <w:rPr>
                          <w:szCs w:val="22"/>
                        </w:rPr>
                      </w:pPr>
                    </w:p>
                    <w:p w14:paraId="0160F56C" w14:textId="0A29665F" w:rsidR="00CC0819" w:rsidRPr="00511133" w:rsidRDefault="00CC0819" w:rsidP="00CC0819">
                      <w:pPr>
                        <w:keepNext/>
                        <w:keepLines/>
                        <w:spacing w:line="240" w:lineRule="auto"/>
                        <w:rPr>
                          <w:szCs w:val="22"/>
                        </w:rPr>
                      </w:pPr>
                      <w:r w:rsidRPr="009C003A">
                        <w:rPr>
                          <w:b/>
                          <w:bCs/>
                          <w:szCs w:val="22"/>
                        </w:rPr>
                        <w:t>Solicitați asistență medicală de urgență</w:t>
                      </w:r>
                      <w:r w:rsidRPr="00511133">
                        <w:rPr>
                          <w:szCs w:val="22"/>
                        </w:rPr>
                        <w:t xml:space="preserve"> dacă aveți oricare dintre următoarele simptome după administrarea Tibsovo:</w:t>
                      </w:r>
                    </w:p>
                    <w:p w14:paraId="209D8B3F" w14:textId="77777777"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febră,</w:t>
                      </w:r>
                    </w:p>
                    <w:p w14:paraId="57CDF0C8" w14:textId="77777777"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tuse,</w:t>
                      </w:r>
                    </w:p>
                    <w:p w14:paraId="3C8128D2" w14:textId="1BF09A81" w:rsidR="009C003A" w:rsidRPr="009C003A" w:rsidRDefault="002D7466" w:rsidP="00CC0819">
                      <w:pPr>
                        <w:pStyle w:val="ListParagraph"/>
                        <w:keepNext/>
                        <w:keepLines/>
                        <w:numPr>
                          <w:ilvl w:val="0"/>
                          <w:numId w:val="24"/>
                        </w:numPr>
                        <w:spacing w:line="240" w:lineRule="auto"/>
                        <w:rPr>
                          <w:rFonts w:ascii="Times New Roman" w:hAnsi="Times New Roman"/>
                        </w:rPr>
                      </w:pPr>
                      <w:r>
                        <w:rPr>
                          <w:rFonts w:ascii="Times New Roman" w:hAnsi="Times New Roman"/>
                        </w:rPr>
                        <w:t>dificultăți</w:t>
                      </w:r>
                      <w:r w:rsidR="00CC0819" w:rsidRPr="009C003A">
                        <w:rPr>
                          <w:rFonts w:ascii="Times New Roman" w:hAnsi="Times New Roman"/>
                        </w:rPr>
                        <w:t xml:space="preserve"> de respirație,</w:t>
                      </w:r>
                    </w:p>
                    <w:p w14:paraId="7269FD37" w14:textId="6D02B38B"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e</w:t>
                      </w:r>
                      <w:r w:rsidR="006846B0">
                        <w:rPr>
                          <w:rFonts w:ascii="Times New Roman" w:hAnsi="Times New Roman"/>
                        </w:rPr>
                        <w:t>rupții trecătoare pe piele</w:t>
                      </w:r>
                      <w:r w:rsidRPr="009C003A">
                        <w:rPr>
                          <w:rFonts w:ascii="Times New Roman" w:hAnsi="Times New Roman"/>
                        </w:rPr>
                        <w:t>,</w:t>
                      </w:r>
                    </w:p>
                    <w:p w14:paraId="394BC314" w14:textId="37030067"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scădere</w:t>
                      </w:r>
                      <w:r w:rsidR="00D87D47">
                        <w:rPr>
                          <w:rFonts w:ascii="Times New Roman" w:hAnsi="Times New Roman"/>
                        </w:rPr>
                        <w:t xml:space="preserve"> </w:t>
                      </w:r>
                      <w:r w:rsidRPr="009C003A">
                        <w:rPr>
                          <w:rFonts w:ascii="Times New Roman" w:hAnsi="Times New Roman"/>
                        </w:rPr>
                        <w:t>a urinării,</w:t>
                      </w:r>
                    </w:p>
                    <w:p w14:paraId="70A5B1E4" w14:textId="6A4A6610"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 xml:space="preserve">amețeli sau </w:t>
                      </w:r>
                      <w:r w:rsidR="009B40AA">
                        <w:rPr>
                          <w:rFonts w:ascii="Times New Roman" w:hAnsi="Times New Roman"/>
                        </w:rPr>
                        <w:t>confuzie</w:t>
                      </w:r>
                      <w:r w:rsidRPr="009C003A">
                        <w:rPr>
                          <w:rFonts w:ascii="Times New Roman" w:hAnsi="Times New Roman"/>
                        </w:rPr>
                        <w:t>,</w:t>
                      </w:r>
                    </w:p>
                    <w:p w14:paraId="0F693E53" w14:textId="15291B9F" w:rsidR="009C003A" w:rsidRPr="009C003A"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creștere rapidă în greutate</w:t>
                      </w:r>
                      <w:r w:rsidR="00D85EBA">
                        <w:rPr>
                          <w:rFonts w:ascii="Times New Roman" w:hAnsi="Times New Roman"/>
                        </w:rPr>
                        <w:t>,</w:t>
                      </w:r>
                    </w:p>
                    <w:p w14:paraId="22B83A69" w14:textId="712F19F0" w:rsidR="00CC0819" w:rsidRPr="009A52FD" w:rsidRDefault="00CC0819" w:rsidP="00CC0819">
                      <w:pPr>
                        <w:pStyle w:val="ListParagraph"/>
                        <w:keepNext/>
                        <w:keepLines/>
                        <w:numPr>
                          <w:ilvl w:val="0"/>
                          <w:numId w:val="24"/>
                        </w:numPr>
                        <w:spacing w:line="240" w:lineRule="auto"/>
                        <w:rPr>
                          <w:rFonts w:ascii="Times New Roman" w:hAnsi="Times New Roman"/>
                        </w:rPr>
                      </w:pPr>
                      <w:r w:rsidRPr="009C003A">
                        <w:rPr>
                          <w:rFonts w:ascii="Times New Roman" w:hAnsi="Times New Roman"/>
                        </w:rPr>
                        <w:t>umflare</w:t>
                      </w:r>
                      <w:r w:rsidR="00D87D47">
                        <w:rPr>
                          <w:rFonts w:ascii="Times New Roman" w:hAnsi="Times New Roman"/>
                        </w:rPr>
                        <w:t xml:space="preserve"> </w:t>
                      </w:r>
                      <w:r w:rsidRPr="009C003A">
                        <w:rPr>
                          <w:rFonts w:ascii="Times New Roman" w:hAnsi="Times New Roman"/>
                        </w:rPr>
                        <w:t>a bra</w:t>
                      </w:r>
                      <w:r w:rsidR="00DE260A">
                        <w:rPr>
                          <w:rFonts w:ascii="Times New Roman" w:hAnsi="Times New Roman"/>
                        </w:rPr>
                        <w:t>ț</w:t>
                      </w:r>
                      <w:r w:rsidRPr="009C003A">
                        <w:rPr>
                          <w:rFonts w:ascii="Times New Roman" w:hAnsi="Times New Roman"/>
                        </w:rPr>
                        <w:t>elor sau picioarelor.</w:t>
                      </w:r>
                    </w:p>
                    <w:p w14:paraId="4C442EBF" w14:textId="20E3E87C" w:rsidR="00257261" w:rsidRDefault="00CC0819" w:rsidP="00CC0819">
                      <w:pPr>
                        <w:keepNext/>
                        <w:keepLines/>
                        <w:spacing w:line="240" w:lineRule="auto"/>
                        <w:rPr>
                          <w:szCs w:val="22"/>
                        </w:rPr>
                      </w:pPr>
                      <w:r w:rsidRPr="00511133">
                        <w:rPr>
                          <w:szCs w:val="22"/>
                        </w:rPr>
                        <w:t xml:space="preserve">Acestea pot fi semne ale sindromului de diferențiere. </w:t>
                      </w:r>
                    </w:p>
                    <w:p w14:paraId="625A9FBB" w14:textId="49AEBC19" w:rsidR="007908AA" w:rsidRDefault="007908AA" w:rsidP="00CC0819">
                      <w:pPr>
                        <w:keepNext/>
                        <w:keepLines/>
                        <w:spacing w:line="240" w:lineRule="auto"/>
                        <w:rPr>
                          <w:szCs w:val="22"/>
                        </w:rPr>
                      </w:pPr>
                    </w:p>
                    <w:p w14:paraId="4F72EBE4" w14:textId="07791255" w:rsidR="007908AA" w:rsidRPr="00511133" w:rsidRDefault="007908AA" w:rsidP="00CC0819">
                      <w:pPr>
                        <w:keepNext/>
                        <w:keepLines/>
                        <w:spacing w:line="240" w:lineRule="auto"/>
                      </w:pPr>
                      <w:r w:rsidRPr="007908AA">
                        <w:t xml:space="preserve">Pachetul conține un card de </w:t>
                      </w:r>
                      <w:r>
                        <w:t>avertizare</w:t>
                      </w:r>
                      <w:r w:rsidRPr="007908AA">
                        <w:t xml:space="preserve"> </w:t>
                      </w:r>
                      <w:r>
                        <w:t>a</w:t>
                      </w:r>
                      <w:r w:rsidRPr="007908AA">
                        <w:t xml:space="preserve"> pacient</w:t>
                      </w:r>
                      <w:r>
                        <w:t>ului</w:t>
                      </w:r>
                      <w:r w:rsidRPr="007908AA">
                        <w:t xml:space="preserve"> pe care </w:t>
                      </w:r>
                      <w:r w:rsidR="00B551C6">
                        <w:t xml:space="preserve">trebuie </w:t>
                      </w:r>
                      <w:r w:rsidRPr="007908AA">
                        <w:t>să îl purtați cu d</w:t>
                      </w:r>
                      <w:r>
                        <w:t>umneavoastră</w:t>
                      </w:r>
                      <w:r w:rsidRPr="007908AA">
                        <w:t xml:space="preserve"> în orice moment. Conține informații importante pentru dumneavoastră și profesioniștii dumneavoastră din domeniul sănătății despre ce</w:t>
                      </w:r>
                      <w:r w:rsidR="00D414F8">
                        <w:t>ea ce</w:t>
                      </w:r>
                      <w:r w:rsidRPr="007908AA">
                        <w:t xml:space="preserve"> trebuie să faceți dacă prezentați oricare dintre simptomele sindromului de diferențiere (vezi pct. 4).</w:t>
                      </w:r>
                    </w:p>
                  </w:txbxContent>
                </v:textbox>
                <w10:anchorlock/>
              </v:shape>
            </w:pict>
          </mc:Fallback>
        </mc:AlternateContent>
      </w:r>
    </w:p>
    <w:p w14:paraId="4D69080D" w14:textId="77777777" w:rsidR="007F79FD" w:rsidRDefault="007F79FD" w:rsidP="00B8784A">
      <w:pPr>
        <w:keepNext/>
        <w:keepLines/>
        <w:numPr>
          <w:ilvl w:val="12"/>
          <w:numId w:val="0"/>
        </w:numPr>
        <w:shd w:val="clear" w:color="auto" w:fill="FFFFFF"/>
        <w:spacing w:line="240" w:lineRule="auto"/>
        <w:outlineLvl w:val="0"/>
        <w:rPr>
          <w:b/>
          <w:bCs/>
          <w:szCs w:val="22"/>
          <w:lang w:val="ro-RO"/>
        </w:rPr>
      </w:pPr>
    </w:p>
    <w:p w14:paraId="45072432" w14:textId="1379A74D" w:rsidR="007F79FD" w:rsidRPr="007F79FD" w:rsidRDefault="003A6947" w:rsidP="006F0849">
      <w:pPr>
        <w:spacing w:line="240" w:lineRule="auto"/>
        <w:rPr>
          <w:b/>
          <w:bCs/>
          <w:color w:val="000000"/>
          <w:szCs w:val="22"/>
          <w:lang w:val="ro-RO"/>
        </w:rPr>
      </w:pPr>
      <w:r>
        <w:rPr>
          <w:color w:val="000000"/>
          <w:szCs w:val="22"/>
          <w:lang w:val="ro-RO"/>
        </w:rPr>
        <w:t xml:space="preserve"> </w:t>
      </w:r>
      <w:r w:rsidR="007F79FD">
        <w:rPr>
          <w:color w:val="000000"/>
          <w:szCs w:val="22"/>
          <w:lang w:val="ro-RO"/>
        </w:rPr>
        <w:t xml:space="preserve"> </w:t>
      </w:r>
      <w:r w:rsidR="007F79FD" w:rsidRPr="007F79FD">
        <w:rPr>
          <w:b/>
          <w:bCs/>
          <w:color w:val="000000"/>
          <w:szCs w:val="22"/>
          <w:lang w:val="ro-RO"/>
        </w:rPr>
        <w:t>Prelungirea intervalului QT</w:t>
      </w:r>
      <w:r w:rsidR="00312EC9">
        <w:rPr>
          <w:b/>
          <w:bCs/>
          <w:color w:val="000000"/>
          <w:szCs w:val="22"/>
          <w:lang w:val="ro-RO"/>
        </w:rPr>
        <w:t>c</w:t>
      </w:r>
      <w:r w:rsidR="007F79FD" w:rsidRPr="007F79FD">
        <w:rPr>
          <w:b/>
          <w:bCs/>
          <w:color w:val="000000"/>
          <w:szCs w:val="22"/>
          <w:lang w:val="ro-RO"/>
        </w:rPr>
        <w:t>:</w:t>
      </w:r>
    </w:p>
    <w:p w14:paraId="2386AF0E" w14:textId="3CF1840E" w:rsidR="00921227" w:rsidRDefault="003A6947" w:rsidP="008B7B79">
      <w:pPr>
        <w:spacing w:line="240" w:lineRule="auto"/>
        <w:ind w:left="567"/>
        <w:rPr>
          <w:color w:val="000000"/>
          <w:szCs w:val="22"/>
          <w:lang w:val="ro-RO"/>
        </w:rPr>
      </w:pPr>
      <w:r w:rsidRPr="003A6947">
        <w:rPr>
          <w:color w:val="000000"/>
          <w:szCs w:val="22"/>
          <w:lang w:val="ro-RO"/>
        </w:rPr>
        <w:t xml:space="preserve">Tibsovo poate provoca o afecţiune gravă cunoscută sub numele de </w:t>
      </w:r>
      <w:r w:rsidRPr="003A6947">
        <w:rPr>
          <w:b/>
          <w:bCs/>
          <w:color w:val="000000"/>
          <w:szCs w:val="22"/>
          <w:lang w:val="ro-RO"/>
        </w:rPr>
        <w:t>prelungire a intervalului QT</w:t>
      </w:r>
      <w:r w:rsidR="0008496C">
        <w:rPr>
          <w:b/>
          <w:bCs/>
          <w:color w:val="000000"/>
          <w:szCs w:val="22"/>
          <w:lang w:val="ro-RO"/>
        </w:rPr>
        <w:t>c</w:t>
      </w:r>
      <w:r w:rsidRPr="003A6947">
        <w:rPr>
          <w:color w:val="000000"/>
          <w:szCs w:val="22"/>
          <w:lang w:val="ro-RO"/>
        </w:rPr>
        <w:t xml:space="preserve">, care poate provoca </w:t>
      </w:r>
      <w:r w:rsidR="0056313E" w:rsidRPr="0056313E">
        <w:rPr>
          <w:color w:val="000000"/>
          <w:szCs w:val="22"/>
          <w:lang w:val="ro-RO"/>
        </w:rPr>
        <w:t>bătăi neregulate ale inimii și aritmii care pun viața în pericol (activitate electrică anormală a inimii care îi afectează ritmul)</w:t>
      </w:r>
      <w:r w:rsidRPr="003A6947">
        <w:rPr>
          <w:color w:val="000000"/>
          <w:szCs w:val="22"/>
          <w:lang w:val="ro-RO"/>
        </w:rPr>
        <w:t>.</w:t>
      </w:r>
      <w:r w:rsidR="006F66D4" w:rsidRPr="006F66D4">
        <w:t xml:space="preserve"> </w:t>
      </w:r>
      <w:r w:rsidR="006F66D4" w:rsidRPr="006F66D4">
        <w:rPr>
          <w:color w:val="000000"/>
          <w:szCs w:val="22"/>
          <w:lang w:val="ro-RO"/>
        </w:rPr>
        <w:t>Medicul dumneavoastră trebuie să verifice activitatea electrică a inimii dumneavoastră înainte și în timpul tratamentului cu Tibsovo (vezi „</w:t>
      </w:r>
      <w:r w:rsidR="005E0979">
        <w:rPr>
          <w:color w:val="000000"/>
          <w:szCs w:val="22"/>
          <w:lang w:val="ro-RO"/>
        </w:rPr>
        <w:t>Analize medicale</w:t>
      </w:r>
      <w:r w:rsidR="006F66D4" w:rsidRPr="006F66D4">
        <w:rPr>
          <w:color w:val="000000"/>
          <w:szCs w:val="22"/>
          <w:lang w:val="ro-RO"/>
        </w:rPr>
        <w:t>”).</w:t>
      </w:r>
      <w:r w:rsidRPr="003A6947">
        <w:rPr>
          <w:color w:val="000000"/>
          <w:szCs w:val="22"/>
          <w:lang w:val="ro-RO"/>
        </w:rPr>
        <w:t xml:space="preserve"> </w:t>
      </w:r>
    </w:p>
    <w:p w14:paraId="558EC191" w14:textId="08E50297" w:rsidR="008B7B79" w:rsidRDefault="003A6947" w:rsidP="008B7B79">
      <w:pPr>
        <w:spacing w:line="240" w:lineRule="auto"/>
        <w:ind w:left="567"/>
        <w:rPr>
          <w:color w:val="000000"/>
          <w:szCs w:val="22"/>
          <w:lang w:val="ro-RO"/>
        </w:rPr>
      </w:pPr>
      <w:r w:rsidRPr="003A6947">
        <w:rPr>
          <w:b/>
          <w:bCs/>
          <w:color w:val="000000"/>
          <w:szCs w:val="22"/>
          <w:lang w:val="ro-RO"/>
        </w:rPr>
        <w:t>Solicitați asistență medicală de urgență</w:t>
      </w:r>
      <w:r w:rsidRPr="003A6947">
        <w:rPr>
          <w:color w:val="000000"/>
          <w:szCs w:val="22"/>
          <w:lang w:val="ro-RO"/>
        </w:rPr>
        <w:t xml:space="preserve"> dacă vă simțiți amețit, </w:t>
      </w:r>
      <w:r w:rsidR="00C37860">
        <w:rPr>
          <w:color w:val="000000"/>
          <w:szCs w:val="22"/>
          <w:lang w:val="ro-RO"/>
        </w:rPr>
        <w:t>confuz</w:t>
      </w:r>
      <w:r w:rsidR="003409E3">
        <w:rPr>
          <w:color w:val="000000"/>
          <w:szCs w:val="22"/>
          <w:lang w:val="ro-RO"/>
        </w:rPr>
        <w:t xml:space="preserve">, </w:t>
      </w:r>
      <w:r w:rsidR="000868F3">
        <w:rPr>
          <w:color w:val="000000"/>
          <w:szCs w:val="22"/>
          <w:lang w:val="ro-RO"/>
        </w:rPr>
        <w:t xml:space="preserve">aveți </w:t>
      </w:r>
      <w:r w:rsidR="003409E3">
        <w:rPr>
          <w:color w:val="000000"/>
          <w:szCs w:val="22"/>
          <w:lang w:val="ro-RO"/>
        </w:rPr>
        <w:t>palpitații</w:t>
      </w:r>
      <w:r w:rsidRPr="003A6947">
        <w:rPr>
          <w:color w:val="000000"/>
          <w:szCs w:val="22"/>
          <w:lang w:val="ro-RO"/>
        </w:rPr>
        <w:t xml:space="preserve"> sau </w:t>
      </w:r>
      <w:r w:rsidR="00853EC2">
        <w:rPr>
          <w:color w:val="000000"/>
          <w:szCs w:val="22"/>
          <w:lang w:val="ro-RO"/>
        </w:rPr>
        <w:t>leșin</w:t>
      </w:r>
      <w:r w:rsidRPr="003A6947">
        <w:rPr>
          <w:color w:val="000000"/>
          <w:szCs w:val="22"/>
          <w:lang w:val="ro-RO"/>
        </w:rPr>
        <w:t xml:space="preserve"> (vezi și p</w:t>
      </w:r>
      <w:r w:rsidR="00C37860">
        <w:rPr>
          <w:color w:val="000000"/>
          <w:szCs w:val="22"/>
          <w:lang w:val="ro-RO"/>
        </w:rPr>
        <w:t>ct.</w:t>
      </w:r>
      <w:r w:rsidRPr="003A6947">
        <w:rPr>
          <w:color w:val="000000"/>
          <w:szCs w:val="22"/>
          <w:lang w:val="ro-RO"/>
        </w:rPr>
        <w:t xml:space="preserve"> 4) după ce ați luat Tibsovo.</w:t>
      </w:r>
    </w:p>
    <w:p w14:paraId="7712D3DB" w14:textId="3F099F13" w:rsidR="00084C09" w:rsidRDefault="00084C09" w:rsidP="00084C09">
      <w:pPr>
        <w:spacing w:line="240" w:lineRule="auto"/>
        <w:ind w:left="567"/>
        <w:rPr>
          <w:color w:val="000000"/>
          <w:szCs w:val="22"/>
          <w:lang w:val="ro-RO"/>
        </w:rPr>
      </w:pPr>
      <w:r w:rsidRPr="004C57EA">
        <w:rPr>
          <w:color w:val="000000"/>
          <w:szCs w:val="22"/>
          <w:lang w:val="ro-RO"/>
        </w:rPr>
        <w:t>În timpul tratamentului, spuneți med</w:t>
      </w:r>
      <w:r>
        <w:rPr>
          <w:color w:val="000000"/>
          <w:szCs w:val="22"/>
          <w:lang w:val="ro-RO"/>
        </w:rPr>
        <w:t xml:space="preserve">icului </w:t>
      </w:r>
      <w:r w:rsidRPr="004C57EA">
        <w:rPr>
          <w:color w:val="000000"/>
          <w:szCs w:val="22"/>
          <w:lang w:val="ro-RO"/>
        </w:rPr>
        <w:t>dumneavoastră că luați Ti</w:t>
      </w:r>
      <w:r>
        <w:rPr>
          <w:color w:val="000000"/>
          <w:szCs w:val="22"/>
          <w:lang w:val="ro-RO"/>
        </w:rPr>
        <w:t>bsovo</w:t>
      </w:r>
      <w:r w:rsidRPr="004C57EA">
        <w:rPr>
          <w:color w:val="000000"/>
          <w:szCs w:val="22"/>
          <w:lang w:val="ro-RO"/>
        </w:rPr>
        <w:t xml:space="preserve"> înainte de a începe orice medicament nou, deoarece acesta po</w:t>
      </w:r>
      <w:r>
        <w:rPr>
          <w:color w:val="000000"/>
          <w:szCs w:val="22"/>
          <w:lang w:val="ro-RO"/>
        </w:rPr>
        <w:t>a</w:t>
      </w:r>
      <w:r w:rsidRPr="004C57EA">
        <w:rPr>
          <w:color w:val="000000"/>
          <w:szCs w:val="22"/>
          <w:lang w:val="ro-RO"/>
        </w:rPr>
        <w:t>t</w:t>
      </w:r>
      <w:r>
        <w:rPr>
          <w:color w:val="000000"/>
          <w:szCs w:val="22"/>
          <w:lang w:val="ro-RO"/>
        </w:rPr>
        <w:t>e</w:t>
      </w:r>
      <w:r w:rsidRPr="004C57EA">
        <w:rPr>
          <w:color w:val="000000"/>
          <w:szCs w:val="22"/>
          <w:lang w:val="ro-RO"/>
        </w:rPr>
        <w:t xml:space="preserve"> crește riscul unui ritm </w:t>
      </w:r>
      <w:r w:rsidR="00AB0425">
        <w:rPr>
          <w:color w:val="000000"/>
          <w:szCs w:val="22"/>
          <w:lang w:val="ro-RO"/>
        </w:rPr>
        <w:t xml:space="preserve">al inimii </w:t>
      </w:r>
      <w:r w:rsidRPr="004C57EA">
        <w:rPr>
          <w:color w:val="000000"/>
          <w:szCs w:val="22"/>
          <w:lang w:val="ro-RO"/>
        </w:rPr>
        <w:t>anormal.</w:t>
      </w:r>
    </w:p>
    <w:p w14:paraId="62B5E4AE" w14:textId="77777777" w:rsidR="00084C09" w:rsidRDefault="00084C09" w:rsidP="008B7B79">
      <w:pPr>
        <w:spacing w:line="240" w:lineRule="auto"/>
        <w:ind w:left="567"/>
        <w:rPr>
          <w:color w:val="000000"/>
          <w:szCs w:val="22"/>
          <w:lang w:val="ro-RO"/>
        </w:rPr>
      </w:pPr>
    </w:p>
    <w:p w14:paraId="4CBB5C7F" w14:textId="39586352" w:rsidR="003A6947" w:rsidRPr="00AB1463" w:rsidRDefault="003A6947" w:rsidP="00084C09">
      <w:pPr>
        <w:spacing w:line="240" w:lineRule="auto"/>
        <w:rPr>
          <w:color w:val="000000"/>
          <w:szCs w:val="22"/>
          <w:lang w:val="ro-RO"/>
        </w:rPr>
      </w:pPr>
      <w:r w:rsidRPr="00AB1463">
        <w:rPr>
          <w:color w:val="000000"/>
          <w:szCs w:val="22"/>
          <w:lang w:val="ro-RO"/>
        </w:rPr>
        <w:t xml:space="preserve">Dacă prezentaţi oricare dintre reacţiile adverse grave de mai sus, medicul dumneavoastră vă poate administra alte medicamente pentru a le trata şi vă poate spune să </w:t>
      </w:r>
      <w:r w:rsidR="00C5203C" w:rsidRPr="00AB1463">
        <w:rPr>
          <w:color w:val="000000"/>
          <w:szCs w:val="22"/>
          <w:lang w:val="ro-RO"/>
        </w:rPr>
        <w:t>opriți admin</w:t>
      </w:r>
      <w:r w:rsidR="00085AC9">
        <w:rPr>
          <w:color w:val="000000"/>
          <w:szCs w:val="22"/>
          <w:lang w:val="ro-RO"/>
        </w:rPr>
        <w:t>i</w:t>
      </w:r>
      <w:r w:rsidR="00C5203C" w:rsidRPr="00AB1463">
        <w:rPr>
          <w:color w:val="000000"/>
          <w:szCs w:val="22"/>
          <w:lang w:val="ro-RO"/>
        </w:rPr>
        <w:t xml:space="preserve">strarea </w:t>
      </w:r>
      <w:r w:rsidRPr="00AB1463">
        <w:rPr>
          <w:color w:val="000000"/>
          <w:szCs w:val="22"/>
          <w:lang w:val="ro-RO"/>
        </w:rPr>
        <w:t xml:space="preserve">Tibsovo </w:t>
      </w:r>
      <w:r w:rsidR="00C5203C" w:rsidRPr="00AB1463">
        <w:rPr>
          <w:color w:val="000000"/>
          <w:szCs w:val="22"/>
          <w:lang w:val="ro-RO"/>
        </w:rPr>
        <w:t>temporar sau permanent</w:t>
      </w:r>
      <w:r w:rsidRPr="00AB1463">
        <w:rPr>
          <w:color w:val="000000"/>
          <w:szCs w:val="22"/>
          <w:lang w:val="ro-RO"/>
        </w:rPr>
        <w:t>.</w:t>
      </w:r>
    </w:p>
    <w:p w14:paraId="4AD85EC2" w14:textId="77777777" w:rsidR="003A6947" w:rsidRDefault="003A6947" w:rsidP="00B8784A">
      <w:pPr>
        <w:spacing w:line="240" w:lineRule="auto"/>
        <w:rPr>
          <w:color w:val="000000"/>
          <w:szCs w:val="22"/>
          <w:lang w:val="ro-RO"/>
        </w:rPr>
      </w:pPr>
    </w:p>
    <w:p w14:paraId="69B82485" w14:textId="77777777" w:rsidR="003A6947" w:rsidRPr="00746442" w:rsidRDefault="003A6947" w:rsidP="003A6947">
      <w:pPr>
        <w:keepNext/>
        <w:keepLines/>
        <w:numPr>
          <w:ilvl w:val="12"/>
          <w:numId w:val="0"/>
        </w:numPr>
        <w:spacing w:line="240" w:lineRule="auto"/>
        <w:ind w:right="-507"/>
        <w:outlineLvl w:val="0"/>
        <w:rPr>
          <w:color w:val="000000"/>
          <w:szCs w:val="22"/>
          <w:lang w:val="ro-RO"/>
        </w:rPr>
      </w:pPr>
      <w:r w:rsidRPr="00746442">
        <w:rPr>
          <w:color w:val="000000"/>
          <w:szCs w:val="22"/>
          <w:lang w:val="ro-RO"/>
        </w:rPr>
        <w:t xml:space="preserve">Adresați-vă medicului dumneavoastră </w:t>
      </w:r>
      <w:r w:rsidRPr="00C5203C">
        <w:rPr>
          <w:b/>
          <w:bCs/>
          <w:color w:val="000000"/>
          <w:szCs w:val="22"/>
          <w:lang w:val="ro-RO"/>
        </w:rPr>
        <w:t>înainte de a lua</w:t>
      </w:r>
      <w:r w:rsidRPr="00746442">
        <w:rPr>
          <w:color w:val="000000"/>
          <w:szCs w:val="22"/>
          <w:lang w:val="ro-RO"/>
        </w:rPr>
        <w:t xml:space="preserve"> </w:t>
      </w:r>
      <w:r w:rsidR="00C5203C">
        <w:rPr>
          <w:color w:val="000000"/>
          <w:szCs w:val="22"/>
          <w:lang w:val="ro-RO"/>
        </w:rPr>
        <w:t>Tibsovo</w:t>
      </w:r>
      <w:r w:rsidR="00343581">
        <w:rPr>
          <w:color w:val="000000"/>
          <w:szCs w:val="22"/>
          <w:lang w:val="ro-RO"/>
        </w:rPr>
        <w:t xml:space="preserve"> dacă</w:t>
      </w:r>
      <w:r w:rsidRPr="00746442">
        <w:rPr>
          <w:color w:val="000000"/>
          <w:szCs w:val="22"/>
          <w:lang w:val="ro-RO"/>
        </w:rPr>
        <w:t>:</w:t>
      </w:r>
    </w:p>
    <w:p w14:paraId="585DFFAC" w14:textId="1FA07FD8" w:rsidR="00C5203C" w:rsidRDefault="00C5203C" w:rsidP="00FA4029">
      <w:pPr>
        <w:keepNext/>
        <w:keepLines/>
        <w:numPr>
          <w:ilvl w:val="0"/>
          <w:numId w:val="3"/>
        </w:numPr>
        <w:tabs>
          <w:tab w:val="clear" w:pos="284"/>
          <w:tab w:val="clear" w:pos="567"/>
          <w:tab w:val="num" w:pos="426"/>
        </w:tabs>
        <w:spacing w:line="240" w:lineRule="auto"/>
        <w:ind w:left="709" w:right="-2" w:hanging="283"/>
        <w:outlineLvl w:val="0"/>
        <w:rPr>
          <w:color w:val="000000"/>
          <w:szCs w:val="22"/>
          <w:lang w:val="ro-RO"/>
        </w:rPr>
      </w:pPr>
      <w:r w:rsidRPr="00C5203C">
        <w:rPr>
          <w:color w:val="000000"/>
          <w:szCs w:val="22"/>
          <w:lang w:val="ro-RO"/>
        </w:rPr>
        <w:t xml:space="preserve">aveţi </w:t>
      </w:r>
      <w:r w:rsidRPr="00C5203C">
        <w:rPr>
          <w:b/>
          <w:bCs/>
          <w:color w:val="000000"/>
          <w:szCs w:val="22"/>
          <w:lang w:val="ro-RO"/>
        </w:rPr>
        <w:t xml:space="preserve">probleme </w:t>
      </w:r>
      <w:r w:rsidR="00FD5641">
        <w:rPr>
          <w:b/>
          <w:bCs/>
          <w:color w:val="000000"/>
          <w:szCs w:val="22"/>
          <w:lang w:val="ro-RO"/>
        </w:rPr>
        <w:t>ale inimii</w:t>
      </w:r>
      <w:r w:rsidRPr="00C5203C">
        <w:rPr>
          <w:color w:val="000000"/>
          <w:szCs w:val="22"/>
          <w:lang w:val="ro-RO"/>
        </w:rPr>
        <w:t xml:space="preserve"> sau aveţi </w:t>
      </w:r>
      <w:r w:rsidRPr="007B3B8C">
        <w:rPr>
          <w:b/>
          <w:bCs/>
          <w:color w:val="000000"/>
          <w:szCs w:val="22"/>
          <w:lang w:val="ro-RO"/>
        </w:rPr>
        <w:t>probleme</w:t>
      </w:r>
      <w:r w:rsidR="00823693">
        <w:rPr>
          <w:b/>
          <w:bCs/>
          <w:color w:val="000000"/>
          <w:szCs w:val="22"/>
          <w:lang w:val="ro-RO"/>
        </w:rPr>
        <w:t xml:space="preserve"> </w:t>
      </w:r>
      <w:r w:rsidRPr="007B3B8C">
        <w:rPr>
          <w:b/>
          <w:bCs/>
          <w:color w:val="000000"/>
          <w:szCs w:val="22"/>
          <w:lang w:val="ro-RO"/>
        </w:rPr>
        <w:t xml:space="preserve">cu niveluri anormale </w:t>
      </w:r>
      <w:r w:rsidR="00850685">
        <w:rPr>
          <w:b/>
          <w:bCs/>
          <w:color w:val="000000"/>
          <w:szCs w:val="22"/>
          <w:lang w:val="ro-RO"/>
        </w:rPr>
        <w:t>ale</w:t>
      </w:r>
      <w:r w:rsidRPr="007B3B8C">
        <w:rPr>
          <w:b/>
          <w:bCs/>
          <w:color w:val="000000"/>
          <w:szCs w:val="22"/>
          <w:lang w:val="ro-RO"/>
        </w:rPr>
        <w:t xml:space="preserve"> electroliţi</w:t>
      </w:r>
      <w:r w:rsidR="00850685">
        <w:rPr>
          <w:b/>
          <w:bCs/>
          <w:color w:val="000000"/>
          <w:szCs w:val="22"/>
          <w:lang w:val="ro-RO"/>
        </w:rPr>
        <w:t>lor</w:t>
      </w:r>
      <w:r w:rsidRPr="007B3B8C">
        <w:rPr>
          <w:b/>
          <w:bCs/>
          <w:color w:val="000000"/>
          <w:szCs w:val="22"/>
          <w:lang w:val="ro-RO"/>
        </w:rPr>
        <w:t xml:space="preserve"> </w:t>
      </w:r>
      <w:r w:rsidRPr="00C5203C">
        <w:rPr>
          <w:color w:val="000000"/>
          <w:szCs w:val="22"/>
          <w:lang w:val="ro-RO"/>
        </w:rPr>
        <w:t xml:space="preserve">(cum </w:t>
      </w:r>
      <w:r w:rsidR="00106016">
        <w:rPr>
          <w:color w:val="000000"/>
          <w:szCs w:val="22"/>
          <w:lang w:val="ro-RO"/>
        </w:rPr>
        <w:t>sunt</w:t>
      </w:r>
      <w:r w:rsidRPr="00C5203C">
        <w:rPr>
          <w:color w:val="000000"/>
          <w:szCs w:val="22"/>
          <w:lang w:val="ro-RO"/>
        </w:rPr>
        <w:t xml:space="preserve"> sodiu, potasiu, calciu sau magneziu);</w:t>
      </w:r>
    </w:p>
    <w:p w14:paraId="29263EE8" w14:textId="35C265BF" w:rsidR="00C5203C" w:rsidRPr="00904911" w:rsidRDefault="00904911" w:rsidP="00FA4029">
      <w:pPr>
        <w:keepNext/>
        <w:keepLines/>
        <w:numPr>
          <w:ilvl w:val="0"/>
          <w:numId w:val="3"/>
        </w:numPr>
        <w:tabs>
          <w:tab w:val="clear" w:pos="284"/>
          <w:tab w:val="clear" w:pos="567"/>
          <w:tab w:val="num" w:pos="426"/>
        </w:tabs>
        <w:spacing w:line="240" w:lineRule="auto"/>
        <w:ind w:left="709" w:right="-2" w:hanging="283"/>
        <w:outlineLvl w:val="0"/>
        <w:rPr>
          <w:color w:val="000000"/>
          <w:szCs w:val="22"/>
          <w:lang w:val="ro-RO"/>
        </w:rPr>
      </w:pPr>
      <w:r w:rsidRPr="00343581">
        <w:rPr>
          <w:b/>
          <w:bCs/>
          <w:color w:val="000000"/>
          <w:szCs w:val="22"/>
          <w:lang w:val="ro-RO"/>
        </w:rPr>
        <w:t>luați anumite medicamente care pot afecta inima</w:t>
      </w:r>
      <w:r>
        <w:rPr>
          <w:color w:val="000000"/>
          <w:szCs w:val="22"/>
          <w:lang w:val="ro-RO"/>
        </w:rPr>
        <w:t xml:space="preserve"> (de exemplu</w:t>
      </w:r>
      <w:r w:rsidR="00106016">
        <w:rPr>
          <w:color w:val="000000"/>
          <w:szCs w:val="22"/>
          <w:lang w:val="ro-RO"/>
        </w:rPr>
        <w:t>,</w:t>
      </w:r>
      <w:r>
        <w:rPr>
          <w:color w:val="000000"/>
          <w:szCs w:val="22"/>
          <w:lang w:val="ro-RO"/>
        </w:rPr>
        <w:t xml:space="preserve"> cele utilizate pentru a preveni aritmia, numite antiaritmice, unele antibiotice, unele antifungice și cele utilizate pentru a preveni greața și vărsăturile</w:t>
      </w:r>
      <w:r w:rsidR="00343581">
        <w:rPr>
          <w:color w:val="000000"/>
          <w:szCs w:val="22"/>
          <w:lang w:val="ro-RO"/>
        </w:rPr>
        <w:t xml:space="preserve"> -</w:t>
      </w:r>
      <w:r>
        <w:rPr>
          <w:color w:val="000000"/>
          <w:szCs w:val="22"/>
          <w:lang w:val="ro-RO"/>
        </w:rPr>
        <w:t xml:space="preserve"> vezi „Tibsovo împreună cu alte medicamente”)</w:t>
      </w:r>
      <w:r>
        <w:rPr>
          <w:color w:val="000000"/>
          <w:szCs w:val="22"/>
          <w:lang w:val="en-US"/>
        </w:rPr>
        <w:t>;</w:t>
      </w:r>
    </w:p>
    <w:p w14:paraId="3B480074" w14:textId="77777777" w:rsidR="00C5203C" w:rsidRPr="00C5203C" w:rsidRDefault="00A45BE6" w:rsidP="00FA4029">
      <w:pPr>
        <w:keepNext/>
        <w:keepLines/>
        <w:numPr>
          <w:ilvl w:val="0"/>
          <w:numId w:val="3"/>
        </w:numPr>
        <w:tabs>
          <w:tab w:val="clear" w:pos="284"/>
          <w:tab w:val="num" w:pos="567"/>
        </w:tabs>
        <w:spacing w:line="240" w:lineRule="auto"/>
        <w:ind w:right="-2" w:firstLine="142"/>
        <w:outlineLvl w:val="0"/>
        <w:rPr>
          <w:color w:val="000000"/>
          <w:szCs w:val="22"/>
          <w:lang w:val="ro-RO"/>
        </w:rPr>
      </w:pPr>
      <w:r>
        <w:rPr>
          <w:color w:val="000000"/>
          <w:szCs w:val="22"/>
          <w:lang w:val="ro-RO"/>
        </w:rPr>
        <w:t xml:space="preserve">  </w:t>
      </w:r>
      <w:r w:rsidR="00C5203C" w:rsidRPr="00746442">
        <w:rPr>
          <w:color w:val="000000"/>
          <w:szCs w:val="22"/>
          <w:lang w:val="ro-RO"/>
        </w:rPr>
        <w:t xml:space="preserve"> aveți probleme</w:t>
      </w:r>
      <w:r w:rsidR="00C5203C">
        <w:rPr>
          <w:color w:val="000000"/>
          <w:szCs w:val="22"/>
          <w:lang w:val="ro-RO"/>
        </w:rPr>
        <w:t xml:space="preserve"> ale rinichilor</w:t>
      </w:r>
      <w:r w:rsidR="00C5203C" w:rsidRPr="00C5203C">
        <w:rPr>
          <w:color w:val="000000"/>
          <w:szCs w:val="22"/>
          <w:lang w:val="ro-RO"/>
        </w:rPr>
        <w:t>;</w:t>
      </w:r>
    </w:p>
    <w:p w14:paraId="5446487E" w14:textId="77777777" w:rsidR="003A6947" w:rsidRPr="00746442" w:rsidRDefault="00A45BE6" w:rsidP="00FA4029">
      <w:pPr>
        <w:keepNext/>
        <w:keepLines/>
        <w:numPr>
          <w:ilvl w:val="0"/>
          <w:numId w:val="3"/>
        </w:numPr>
        <w:tabs>
          <w:tab w:val="clear" w:pos="284"/>
          <w:tab w:val="num" w:pos="567"/>
        </w:tabs>
        <w:spacing w:line="240" w:lineRule="auto"/>
        <w:ind w:right="-2" w:firstLine="142"/>
        <w:outlineLvl w:val="0"/>
        <w:rPr>
          <w:color w:val="000000"/>
          <w:szCs w:val="22"/>
          <w:lang w:val="ro-RO"/>
        </w:rPr>
      </w:pPr>
      <w:r>
        <w:rPr>
          <w:color w:val="000000"/>
          <w:szCs w:val="22"/>
          <w:lang w:val="ro-RO"/>
        </w:rPr>
        <w:t xml:space="preserve">  </w:t>
      </w:r>
      <w:r w:rsidR="003A6947" w:rsidRPr="00746442">
        <w:rPr>
          <w:color w:val="000000"/>
          <w:szCs w:val="22"/>
          <w:lang w:val="ro-RO"/>
        </w:rPr>
        <w:t xml:space="preserve"> aveți prob</w:t>
      </w:r>
      <w:r w:rsidR="003A6947">
        <w:rPr>
          <w:color w:val="000000"/>
          <w:szCs w:val="22"/>
          <w:lang w:val="ro-RO"/>
        </w:rPr>
        <w:t>leme ale ficatului</w:t>
      </w:r>
      <w:r w:rsidR="00C5203C">
        <w:rPr>
          <w:color w:val="000000"/>
          <w:szCs w:val="22"/>
          <w:lang w:val="ro-RO"/>
        </w:rPr>
        <w:t>.</w:t>
      </w:r>
    </w:p>
    <w:p w14:paraId="2757E843" w14:textId="77777777" w:rsidR="003A6947" w:rsidRPr="00746442" w:rsidRDefault="003A6947" w:rsidP="00B8784A">
      <w:pPr>
        <w:spacing w:line="240" w:lineRule="auto"/>
        <w:rPr>
          <w:color w:val="000000"/>
          <w:szCs w:val="22"/>
          <w:lang w:val="ro-RO"/>
        </w:rPr>
      </w:pPr>
    </w:p>
    <w:p w14:paraId="727607B0" w14:textId="77777777" w:rsidR="00B8784A" w:rsidRPr="00746442" w:rsidRDefault="00B8784A" w:rsidP="00B8784A">
      <w:pPr>
        <w:spacing w:line="240" w:lineRule="auto"/>
        <w:rPr>
          <w:b/>
          <w:color w:val="000000"/>
          <w:szCs w:val="22"/>
          <w:lang w:val="ro-RO"/>
        </w:rPr>
      </w:pPr>
      <w:r w:rsidRPr="00746442">
        <w:rPr>
          <w:b/>
          <w:color w:val="000000"/>
          <w:szCs w:val="22"/>
          <w:lang w:val="ro-RO"/>
        </w:rPr>
        <w:t>Analize medicale</w:t>
      </w:r>
    </w:p>
    <w:p w14:paraId="3511D15E" w14:textId="40C48FCB" w:rsidR="00F254A5" w:rsidRDefault="007A77C3" w:rsidP="007A77C3">
      <w:pPr>
        <w:keepNext/>
        <w:keepLines/>
        <w:spacing w:line="240" w:lineRule="auto"/>
        <w:ind w:right="-2"/>
        <w:rPr>
          <w:color w:val="000000"/>
          <w:szCs w:val="22"/>
          <w:lang w:val="ro-RO"/>
        </w:rPr>
      </w:pPr>
      <w:r w:rsidRPr="007A77C3">
        <w:rPr>
          <w:color w:val="000000"/>
          <w:szCs w:val="22"/>
          <w:lang w:val="ro-RO"/>
        </w:rPr>
        <w:t xml:space="preserve">Veți fi monitorizat </w:t>
      </w:r>
      <w:r w:rsidR="008A3969">
        <w:rPr>
          <w:color w:val="000000"/>
          <w:szCs w:val="22"/>
          <w:lang w:val="ro-RO"/>
        </w:rPr>
        <w:t xml:space="preserve">atent </w:t>
      </w:r>
      <w:r w:rsidRPr="007A77C3">
        <w:rPr>
          <w:color w:val="000000"/>
          <w:szCs w:val="22"/>
          <w:lang w:val="ro-RO"/>
        </w:rPr>
        <w:t xml:space="preserve">de medicul dumneavoastră înainte și în timpul tratamentului cu Tibsovo. Va trebui să </w:t>
      </w:r>
      <w:r w:rsidR="00D06D05">
        <w:rPr>
          <w:color w:val="000000"/>
          <w:szCs w:val="22"/>
          <w:lang w:val="ro-RO"/>
        </w:rPr>
        <w:t>efectuați</w:t>
      </w:r>
      <w:r w:rsidRPr="007A77C3">
        <w:rPr>
          <w:color w:val="000000"/>
          <w:szCs w:val="22"/>
          <w:lang w:val="ro-RO"/>
        </w:rPr>
        <w:t xml:space="preserve"> electrocardiograme (ECG</w:t>
      </w:r>
      <w:r w:rsidR="00420C11">
        <w:rPr>
          <w:color w:val="000000"/>
          <w:szCs w:val="22"/>
          <w:lang w:val="ro-RO"/>
        </w:rPr>
        <w:t xml:space="preserve"> – o </w:t>
      </w:r>
      <w:r w:rsidR="00420C11" w:rsidRPr="007A77C3">
        <w:rPr>
          <w:color w:val="000000"/>
          <w:szCs w:val="22"/>
          <w:lang w:val="ro-RO"/>
        </w:rPr>
        <w:t xml:space="preserve">înregistrare a activității electrice din inima </w:t>
      </w:r>
      <w:r w:rsidR="00420C11">
        <w:rPr>
          <w:color w:val="000000"/>
          <w:szCs w:val="22"/>
          <w:lang w:val="ro-RO"/>
        </w:rPr>
        <w:t>dumneavoastră</w:t>
      </w:r>
      <w:r w:rsidRPr="007A77C3">
        <w:rPr>
          <w:color w:val="000000"/>
          <w:szCs w:val="22"/>
          <w:lang w:val="ro-RO"/>
        </w:rPr>
        <w:t>) regulate pentru a vă monitoriza bătăile inimii. Vi se va face ECG înainte de a începe tratamentul cu Tibsovo, o dată pe săptămână în primele trei săptămâni de tratament și</w:t>
      </w:r>
      <w:r w:rsidR="00D30BB1">
        <w:rPr>
          <w:color w:val="000000"/>
          <w:szCs w:val="22"/>
          <w:lang w:val="ro-RO"/>
        </w:rPr>
        <w:t xml:space="preserve"> ulterior,</w:t>
      </w:r>
      <w:r w:rsidR="00446202">
        <w:rPr>
          <w:color w:val="000000"/>
          <w:szCs w:val="22"/>
          <w:lang w:val="ro-RO"/>
        </w:rPr>
        <w:t xml:space="preserve"> l</w:t>
      </w:r>
      <w:r w:rsidR="00221C8D">
        <w:rPr>
          <w:color w:val="000000"/>
          <w:szCs w:val="22"/>
          <w:lang w:val="ro-RO"/>
        </w:rPr>
        <w:t>unar</w:t>
      </w:r>
      <w:r w:rsidR="00446202">
        <w:rPr>
          <w:color w:val="000000"/>
          <w:szCs w:val="22"/>
          <w:lang w:val="ro-RO"/>
        </w:rPr>
        <w:t xml:space="preserve">. </w:t>
      </w:r>
      <w:r w:rsidR="00446202" w:rsidRPr="00446202">
        <w:rPr>
          <w:color w:val="000000"/>
          <w:szCs w:val="22"/>
          <w:lang w:val="ro-RO"/>
        </w:rPr>
        <w:t>ECG suplimentar</w:t>
      </w:r>
      <w:r w:rsidR="00EB297E">
        <w:rPr>
          <w:color w:val="000000"/>
          <w:szCs w:val="22"/>
          <w:lang w:val="ro-RO"/>
        </w:rPr>
        <w:t>e</w:t>
      </w:r>
      <w:r w:rsidR="00446202" w:rsidRPr="00446202">
        <w:rPr>
          <w:color w:val="000000"/>
          <w:szCs w:val="22"/>
          <w:lang w:val="ro-RO"/>
        </w:rPr>
        <w:t xml:space="preserve"> pot fi </w:t>
      </w:r>
      <w:r w:rsidR="00446202">
        <w:rPr>
          <w:color w:val="000000"/>
          <w:szCs w:val="22"/>
          <w:lang w:val="ro-RO"/>
        </w:rPr>
        <w:t>efectuat</w:t>
      </w:r>
      <w:r w:rsidR="00EB297E">
        <w:rPr>
          <w:color w:val="000000"/>
          <w:szCs w:val="22"/>
          <w:lang w:val="ro-RO"/>
        </w:rPr>
        <w:t>e</w:t>
      </w:r>
      <w:r w:rsidR="00446202" w:rsidRPr="00446202">
        <w:rPr>
          <w:color w:val="000000"/>
          <w:szCs w:val="22"/>
          <w:lang w:val="ro-RO"/>
        </w:rPr>
        <w:t xml:space="preserve"> conform instrucțiunilor medicului dumneavoastră. Dacă începeți să luați anumite medicamente care vă pot afecta inima, vi se va face </w:t>
      </w:r>
      <w:r w:rsidR="00C44C20">
        <w:rPr>
          <w:color w:val="000000"/>
          <w:szCs w:val="22"/>
          <w:lang w:val="ro-RO"/>
        </w:rPr>
        <w:t>o</w:t>
      </w:r>
      <w:r w:rsidR="00446202" w:rsidRPr="00446202">
        <w:rPr>
          <w:color w:val="000000"/>
          <w:szCs w:val="22"/>
          <w:lang w:val="ro-RO"/>
        </w:rPr>
        <w:t xml:space="preserve"> ECG înainte de a începe și în timpul tratamentului cu noul medicament, dacă este necesar.</w:t>
      </w:r>
    </w:p>
    <w:p w14:paraId="0799C251" w14:textId="4FCD307E" w:rsidR="00B8784A" w:rsidRDefault="00F254A5" w:rsidP="007A77C3">
      <w:pPr>
        <w:keepNext/>
        <w:keepLines/>
        <w:spacing w:line="240" w:lineRule="auto"/>
        <w:ind w:right="-2"/>
        <w:rPr>
          <w:color w:val="000000"/>
          <w:szCs w:val="22"/>
          <w:lang w:val="ro-RO"/>
        </w:rPr>
      </w:pPr>
      <w:r>
        <w:rPr>
          <w:color w:val="000000"/>
          <w:szCs w:val="22"/>
          <w:lang w:val="ro-RO"/>
        </w:rPr>
        <w:t>V</w:t>
      </w:r>
      <w:r w:rsidR="007A77C3" w:rsidRPr="007A77C3">
        <w:rPr>
          <w:color w:val="000000"/>
          <w:szCs w:val="22"/>
          <w:lang w:val="ro-RO"/>
        </w:rPr>
        <w:t>i se va face</w:t>
      </w:r>
      <w:r>
        <w:rPr>
          <w:color w:val="000000"/>
          <w:szCs w:val="22"/>
          <w:lang w:val="ro-RO"/>
        </w:rPr>
        <w:t xml:space="preserve"> de asemenea</w:t>
      </w:r>
      <w:r w:rsidR="007A77C3" w:rsidRPr="007A77C3">
        <w:rPr>
          <w:color w:val="000000"/>
          <w:szCs w:val="22"/>
          <w:lang w:val="ro-RO"/>
        </w:rPr>
        <w:t xml:space="preserve"> și </w:t>
      </w:r>
      <w:r w:rsidR="00512C1F">
        <w:rPr>
          <w:color w:val="000000"/>
          <w:szCs w:val="22"/>
          <w:lang w:val="ro-RO"/>
        </w:rPr>
        <w:t>o analiză</w:t>
      </w:r>
      <w:r w:rsidR="007A77C3" w:rsidRPr="007A77C3">
        <w:rPr>
          <w:color w:val="000000"/>
          <w:szCs w:val="22"/>
          <w:lang w:val="ro-RO"/>
        </w:rPr>
        <w:t xml:space="preserve"> de sânge înainte de a începe tratamentul cu Tibsovo și</w:t>
      </w:r>
      <w:r w:rsidR="005A2557">
        <w:rPr>
          <w:color w:val="000000"/>
          <w:szCs w:val="22"/>
          <w:lang w:val="ro-RO"/>
        </w:rPr>
        <w:t xml:space="preserve"> ulterior</w:t>
      </w:r>
      <w:r w:rsidR="00512C1F">
        <w:rPr>
          <w:color w:val="000000"/>
          <w:szCs w:val="22"/>
          <w:lang w:val="ro-RO"/>
        </w:rPr>
        <w:t>,</w:t>
      </w:r>
      <w:r w:rsidR="007A77C3" w:rsidRPr="007A77C3">
        <w:rPr>
          <w:color w:val="000000"/>
          <w:szCs w:val="22"/>
          <w:lang w:val="ro-RO"/>
        </w:rPr>
        <w:t xml:space="preserve"> în mod regulat.</w:t>
      </w:r>
    </w:p>
    <w:p w14:paraId="30C055A0" w14:textId="0DCA3222" w:rsidR="007A77C3" w:rsidRPr="00F254A5" w:rsidRDefault="00F254A5" w:rsidP="007A77C3">
      <w:pPr>
        <w:keepNext/>
        <w:keepLines/>
        <w:spacing w:line="240" w:lineRule="auto"/>
        <w:ind w:right="-2"/>
        <w:rPr>
          <w:bCs/>
          <w:color w:val="000000"/>
          <w:szCs w:val="22"/>
          <w:lang w:val="ro-RO"/>
        </w:rPr>
      </w:pPr>
      <w:r w:rsidRPr="00F254A5">
        <w:rPr>
          <w:bCs/>
          <w:color w:val="000000"/>
          <w:szCs w:val="22"/>
          <w:lang w:val="ro-RO"/>
        </w:rPr>
        <w:t xml:space="preserve">Dacă este necesar, medicul dumneavoastră vă poate reduce doza de Tibsovo, o poate întrerupe temporar sau o poate opri </w:t>
      </w:r>
      <w:r w:rsidR="00D31865">
        <w:rPr>
          <w:bCs/>
          <w:color w:val="000000"/>
          <w:szCs w:val="22"/>
          <w:lang w:val="ro-RO"/>
        </w:rPr>
        <w:t>permanent</w:t>
      </w:r>
      <w:r w:rsidRPr="00F254A5">
        <w:rPr>
          <w:bCs/>
          <w:color w:val="000000"/>
          <w:szCs w:val="22"/>
          <w:lang w:val="ro-RO"/>
        </w:rPr>
        <w:t>.</w:t>
      </w:r>
    </w:p>
    <w:p w14:paraId="27D84C89" w14:textId="77777777" w:rsidR="00F254A5" w:rsidRPr="00746442" w:rsidRDefault="00F254A5" w:rsidP="00F254A5">
      <w:pPr>
        <w:keepNext/>
        <w:keepLines/>
        <w:spacing w:line="240" w:lineRule="auto"/>
        <w:ind w:right="-2"/>
        <w:rPr>
          <w:b/>
          <w:color w:val="000000"/>
          <w:szCs w:val="22"/>
          <w:lang w:val="ro-RO"/>
        </w:rPr>
      </w:pPr>
    </w:p>
    <w:p w14:paraId="2FFCF5F8" w14:textId="77777777" w:rsidR="00B8784A" w:rsidRPr="00746442" w:rsidRDefault="00B8784A" w:rsidP="00B8784A">
      <w:pPr>
        <w:keepNext/>
        <w:keepLines/>
        <w:spacing w:line="240" w:lineRule="auto"/>
        <w:ind w:right="-2"/>
        <w:rPr>
          <w:b/>
          <w:color w:val="000000"/>
          <w:szCs w:val="22"/>
          <w:lang w:val="ro-RO"/>
        </w:rPr>
      </w:pPr>
      <w:r w:rsidRPr="00746442">
        <w:rPr>
          <w:b/>
          <w:bCs/>
          <w:szCs w:val="22"/>
          <w:lang w:val="ro-RO"/>
        </w:rPr>
        <w:t>Copii şi adolescenţi</w:t>
      </w:r>
    </w:p>
    <w:p w14:paraId="1674E88A" w14:textId="77777777" w:rsidR="00B8784A" w:rsidRPr="00746442" w:rsidRDefault="00B8784A" w:rsidP="00B261CC">
      <w:pPr>
        <w:pStyle w:val="Paragraphedeliste"/>
        <w:keepNext/>
        <w:keepLines/>
        <w:spacing w:line="240" w:lineRule="auto"/>
        <w:ind w:left="0" w:right="-2"/>
        <w:rPr>
          <w:color w:val="000000"/>
          <w:lang w:val="ro-RO"/>
        </w:rPr>
      </w:pPr>
      <w:r w:rsidRPr="00746442">
        <w:rPr>
          <w:rFonts w:ascii="Times New Roman" w:hAnsi="Times New Roman"/>
          <w:color w:val="000000"/>
          <w:lang w:val="ro-RO"/>
        </w:rPr>
        <w:t xml:space="preserve">Acest medicament </w:t>
      </w:r>
      <w:r w:rsidRPr="00B261CC">
        <w:rPr>
          <w:rFonts w:ascii="Times New Roman" w:hAnsi="Times New Roman"/>
          <w:b/>
          <w:bCs/>
          <w:color w:val="000000"/>
          <w:lang w:val="ro-RO"/>
        </w:rPr>
        <w:t>nu este</w:t>
      </w:r>
      <w:r w:rsidRPr="00746442">
        <w:rPr>
          <w:rFonts w:ascii="Times New Roman" w:hAnsi="Times New Roman"/>
          <w:color w:val="000000"/>
          <w:lang w:val="ro-RO"/>
        </w:rPr>
        <w:t xml:space="preserve"> recomandat copiilor și adolescenților cu vârsta sub 18 ani</w:t>
      </w:r>
      <w:r w:rsidR="008207CC">
        <w:rPr>
          <w:rFonts w:ascii="Times New Roman" w:hAnsi="Times New Roman"/>
          <w:color w:val="000000"/>
          <w:lang w:val="ro-RO"/>
        </w:rPr>
        <w:t xml:space="preserve"> deoarece nu există informații </w:t>
      </w:r>
      <w:r w:rsidR="00B261CC">
        <w:rPr>
          <w:rFonts w:ascii="Times New Roman" w:hAnsi="Times New Roman"/>
          <w:color w:val="000000"/>
          <w:lang w:val="ro-RO"/>
        </w:rPr>
        <w:t xml:space="preserve">privind </w:t>
      </w:r>
      <w:r w:rsidR="008207CC">
        <w:rPr>
          <w:rFonts w:ascii="Times New Roman" w:hAnsi="Times New Roman"/>
          <w:color w:val="000000"/>
          <w:lang w:val="ro-RO"/>
        </w:rPr>
        <w:t xml:space="preserve">utilizarea </w:t>
      </w:r>
      <w:r w:rsidR="00B261CC">
        <w:rPr>
          <w:rFonts w:ascii="Times New Roman" w:hAnsi="Times New Roman"/>
          <w:color w:val="000000"/>
          <w:lang w:val="ro-RO"/>
        </w:rPr>
        <w:t>sa</w:t>
      </w:r>
      <w:r w:rsidR="008207CC">
        <w:rPr>
          <w:rFonts w:ascii="Times New Roman" w:hAnsi="Times New Roman"/>
          <w:color w:val="000000"/>
          <w:lang w:val="ro-RO"/>
        </w:rPr>
        <w:t xml:space="preserve"> la aceas</w:t>
      </w:r>
      <w:r w:rsidR="00B261CC">
        <w:rPr>
          <w:rFonts w:ascii="Times New Roman" w:hAnsi="Times New Roman"/>
          <w:color w:val="000000"/>
          <w:lang w:val="ro-RO"/>
        </w:rPr>
        <w:t>t</w:t>
      </w:r>
      <w:r w:rsidR="008207CC">
        <w:rPr>
          <w:rFonts w:ascii="Times New Roman" w:hAnsi="Times New Roman"/>
          <w:color w:val="000000"/>
          <w:lang w:val="ro-RO"/>
        </w:rPr>
        <w:t>ă categorie de vârstă</w:t>
      </w:r>
      <w:r w:rsidRPr="00746442">
        <w:rPr>
          <w:rFonts w:ascii="Times New Roman" w:hAnsi="Times New Roman"/>
          <w:color w:val="000000"/>
          <w:lang w:val="ro-RO"/>
        </w:rPr>
        <w:t>.</w:t>
      </w:r>
    </w:p>
    <w:p w14:paraId="1E09A783" w14:textId="77777777" w:rsidR="00B8784A" w:rsidRPr="00746442" w:rsidRDefault="00B261CC" w:rsidP="00B8784A">
      <w:pPr>
        <w:numPr>
          <w:ilvl w:val="12"/>
          <w:numId w:val="0"/>
        </w:numPr>
        <w:spacing w:line="240" w:lineRule="auto"/>
        <w:rPr>
          <w:b/>
          <w:color w:val="000000"/>
          <w:szCs w:val="22"/>
          <w:lang w:val="ro-RO"/>
        </w:rPr>
      </w:pPr>
      <w:r>
        <w:rPr>
          <w:b/>
          <w:color w:val="000000"/>
          <w:szCs w:val="22"/>
          <w:lang w:val="ro-RO"/>
        </w:rPr>
        <w:t>Tibsovo</w:t>
      </w:r>
      <w:r w:rsidR="00B8784A" w:rsidRPr="00746442">
        <w:rPr>
          <w:b/>
          <w:color w:val="000000"/>
          <w:szCs w:val="22"/>
          <w:lang w:val="ro-RO"/>
        </w:rPr>
        <w:t xml:space="preserve"> împreună cu alte medicamente</w:t>
      </w:r>
    </w:p>
    <w:p w14:paraId="736C1AF6" w14:textId="6B8EA966" w:rsidR="00F254A5" w:rsidRDefault="00564E5E" w:rsidP="00F254A5">
      <w:pPr>
        <w:numPr>
          <w:ilvl w:val="12"/>
          <w:numId w:val="0"/>
        </w:numPr>
        <w:spacing w:line="240" w:lineRule="auto"/>
        <w:rPr>
          <w:color w:val="000000"/>
          <w:szCs w:val="22"/>
          <w:lang w:val="ro-RO"/>
        </w:rPr>
      </w:pPr>
      <w:r>
        <w:rPr>
          <w:szCs w:val="22"/>
          <w:lang w:val="ro-RO"/>
        </w:rPr>
        <w:t>S</w:t>
      </w:r>
      <w:r w:rsidR="00B8784A" w:rsidRPr="00746442">
        <w:rPr>
          <w:szCs w:val="22"/>
          <w:lang w:val="ro-RO"/>
        </w:rPr>
        <w:t xml:space="preserve">puneţi medicului dumneavoastră dacă luaţi, aţi luat recent sau </w:t>
      </w:r>
      <w:r w:rsidR="00B8784A">
        <w:rPr>
          <w:szCs w:val="22"/>
          <w:lang w:val="ro-RO"/>
        </w:rPr>
        <w:t xml:space="preserve">s-ar putea </w:t>
      </w:r>
      <w:r w:rsidR="00B8784A" w:rsidRPr="00746442">
        <w:rPr>
          <w:szCs w:val="22"/>
          <w:lang w:val="ro-RO"/>
        </w:rPr>
        <w:t xml:space="preserve">să luați </w:t>
      </w:r>
      <w:r w:rsidR="00B8784A">
        <w:rPr>
          <w:szCs w:val="22"/>
          <w:lang w:val="ro-RO"/>
        </w:rPr>
        <w:t xml:space="preserve">orice </w:t>
      </w:r>
      <w:r w:rsidR="00B8784A" w:rsidRPr="00746442">
        <w:rPr>
          <w:szCs w:val="22"/>
          <w:lang w:val="ro-RO"/>
        </w:rPr>
        <w:t>alte medicamente</w:t>
      </w:r>
      <w:r w:rsidR="00B8784A" w:rsidRPr="00746442">
        <w:rPr>
          <w:color w:val="000000"/>
          <w:szCs w:val="22"/>
          <w:lang w:val="ro-RO"/>
        </w:rPr>
        <w:t>. Ace</w:t>
      </w:r>
      <w:r w:rsidR="00B261CC">
        <w:rPr>
          <w:color w:val="000000"/>
          <w:szCs w:val="22"/>
          <w:lang w:val="ro-RO"/>
        </w:rPr>
        <w:t xml:space="preserve">st lucru este necesar </w:t>
      </w:r>
      <w:r w:rsidR="009D0D8F">
        <w:rPr>
          <w:color w:val="000000"/>
          <w:szCs w:val="22"/>
          <w:lang w:val="ro-RO"/>
        </w:rPr>
        <w:t>deoarece</w:t>
      </w:r>
      <w:r w:rsidR="00B261CC">
        <w:rPr>
          <w:color w:val="000000"/>
          <w:szCs w:val="22"/>
          <w:lang w:val="ro-RO"/>
        </w:rPr>
        <w:t xml:space="preserve"> aceste medicamente pot reduce modul în care acționează Tibsovo, pot crește riscul de reacții adverse, sau Tibsovo </w:t>
      </w:r>
      <w:r w:rsidR="00B8784A" w:rsidRPr="00746442">
        <w:rPr>
          <w:color w:val="000000"/>
          <w:szCs w:val="22"/>
          <w:lang w:val="ro-RO"/>
        </w:rPr>
        <w:t>poate influența acțiunea altor medicamente.</w:t>
      </w:r>
    </w:p>
    <w:p w14:paraId="15534F6C" w14:textId="77777777" w:rsidR="00F254A5" w:rsidRDefault="00F254A5" w:rsidP="00F254A5">
      <w:pPr>
        <w:numPr>
          <w:ilvl w:val="12"/>
          <w:numId w:val="0"/>
        </w:numPr>
        <w:spacing w:line="240" w:lineRule="auto"/>
        <w:rPr>
          <w:color w:val="000000"/>
          <w:szCs w:val="22"/>
          <w:lang w:val="ro-RO"/>
        </w:rPr>
      </w:pPr>
    </w:p>
    <w:p w14:paraId="381AA60C" w14:textId="77777777" w:rsidR="00F254A5" w:rsidRDefault="00B8784A" w:rsidP="00F254A5">
      <w:pPr>
        <w:numPr>
          <w:ilvl w:val="12"/>
          <w:numId w:val="0"/>
        </w:numPr>
        <w:spacing w:line="240" w:lineRule="auto"/>
        <w:rPr>
          <w:color w:val="000000"/>
          <w:szCs w:val="22"/>
          <w:lang w:val="ro-RO"/>
        </w:rPr>
      </w:pPr>
      <w:r w:rsidRPr="00746442">
        <w:rPr>
          <w:szCs w:val="22"/>
          <w:lang w:val="ro-RO"/>
        </w:rPr>
        <w:t xml:space="preserve">În </w:t>
      </w:r>
      <w:r>
        <w:rPr>
          <w:szCs w:val="22"/>
          <w:lang w:val="ro-RO"/>
        </w:rPr>
        <w:t xml:space="preserve">mod </w:t>
      </w:r>
      <w:r w:rsidRPr="00746442">
        <w:rPr>
          <w:szCs w:val="22"/>
          <w:lang w:val="ro-RO"/>
        </w:rPr>
        <w:t xml:space="preserve">special, </w:t>
      </w:r>
      <w:r w:rsidRPr="008A7B81">
        <w:rPr>
          <w:b/>
          <w:bCs/>
          <w:szCs w:val="22"/>
          <w:lang w:val="ro-RO"/>
        </w:rPr>
        <w:t>spuneţi medicului dumneavoastră</w:t>
      </w:r>
      <w:r w:rsidRPr="00746442">
        <w:rPr>
          <w:szCs w:val="22"/>
          <w:lang w:val="ro-RO"/>
        </w:rPr>
        <w:t xml:space="preserve"> dacă luaţi</w:t>
      </w:r>
      <w:r w:rsidRPr="00746442">
        <w:rPr>
          <w:color w:val="000000"/>
          <w:szCs w:val="22"/>
          <w:lang w:val="ro-RO"/>
        </w:rPr>
        <w:t xml:space="preserve"> </w:t>
      </w:r>
      <w:r w:rsidR="00B261CC">
        <w:rPr>
          <w:color w:val="000000"/>
          <w:szCs w:val="22"/>
          <w:lang w:val="ro-RO"/>
        </w:rPr>
        <w:t xml:space="preserve">oricare dintre următoarele </w:t>
      </w:r>
      <w:r w:rsidRPr="00746442">
        <w:rPr>
          <w:color w:val="000000"/>
          <w:szCs w:val="22"/>
          <w:lang w:val="ro-RO"/>
        </w:rPr>
        <w:t xml:space="preserve">medicamente </w:t>
      </w:r>
      <w:r w:rsidR="00064C51">
        <w:rPr>
          <w:szCs w:val="22"/>
        </w:rPr>
        <w:t>astfel încât medicul să poată decide dacă tratamentul dumneavoastră trebuie schimbat:</w:t>
      </w:r>
    </w:p>
    <w:p w14:paraId="7160DC98" w14:textId="0BBD5542" w:rsidR="002519F8" w:rsidRDefault="00064C51" w:rsidP="00FA4029">
      <w:pPr>
        <w:numPr>
          <w:ilvl w:val="0"/>
          <w:numId w:val="16"/>
        </w:numPr>
        <w:spacing w:line="240" w:lineRule="auto"/>
        <w:ind w:left="567" w:hanging="283"/>
        <w:rPr>
          <w:color w:val="000000"/>
          <w:szCs w:val="22"/>
          <w:lang w:val="ro-RO"/>
        </w:rPr>
      </w:pPr>
      <w:r w:rsidRPr="00FB5E11">
        <w:rPr>
          <w:b/>
          <w:bCs/>
          <w:color w:val="000000"/>
          <w:szCs w:val="22"/>
          <w:lang w:val="ro-RO"/>
        </w:rPr>
        <w:t>antibiotice</w:t>
      </w:r>
      <w:r>
        <w:rPr>
          <w:color w:val="000000"/>
          <w:szCs w:val="22"/>
          <w:lang w:val="ro-RO"/>
        </w:rPr>
        <w:t xml:space="preserve"> utilizate pentru </w:t>
      </w:r>
      <w:r w:rsidR="001E5EF4">
        <w:rPr>
          <w:color w:val="000000"/>
          <w:szCs w:val="22"/>
          <w:lang w:val="ro-RO"/>
        </w:rPr>
        <w:t xml:space="preserve">tratamentul </w:t>
      </w:r>
      <w:r>
        <w:rPr>
          <w:color w:val="000000"/>
          <w:szCs w:val="22"/>
          <w:lang w:val="ro-RO"/>
        </w:rPr>
        <w:t>infecții</w:t>
      </w:r>
      <w:r w:rsidR="001E5EF4">
        <w:rPr>
          <w:color w:val="000000"/>
          <w:szCs w:val="22"/>
          <w:lang w:val="ro-RO"/>
        </w:rPr>
        <w:t>lor</w:t>
      </w:r>
      <w:r>
        <w:rPr>
          <w:color w:val="000000"/>
          <w:szCs w:val="22"/>
          <w:lang w:val="ro-RO"/>
        </w:rPr>
        <w:t xml:space="preserve"> bacteriene (de exemplu</w:t>
      </w:r>
      <w:r w:rsidR="0091104C">
        <w:rPr>
          <w:color w:val="000000"/>
          <w:szCs w:val="22"/>
          <w:lang w:val="ro-RO"/>
        </w:rPr>
        <w:t>,</w:t>
      </w:r>
      <w:r>
        <w:rPr>
          <w:color w:val="000000"/>
          <w:szCs w:val="22"/>
          <w:lang w:val="ro-RO"/>
        </w:rPr>
        <w:t xml:space="preserve"> e</w:t>
      </w:r>
      <w:r w:rsidR="00A25811">
        <w:rPr>
          <w:color w:val="000000"/>
          <w:szCs w:val="22"/>
          <w:lang w:val="ro-RO"/>
        </w:rPr>
        <w:t>r</w:t>
      </w:r>
      <w:r>
        <w:rPr>
          <w:color w:val="000000"/>
          <w:szCs w:val="22"/>
          <w:lang w:val="ro-RO"/>
        </w:rPr>
        <w:t>itromicină, claritromicină, benzilpenicilină, ciprofloxacină, levofloxacină)</w:t>
      </w:r>
      <w:r w:rsidRPr="004D62EC">
        <w:rPr>
          <w:bCs/>
          <w:szCs w:val="22"/>
        </w:rPr>
        <w:t>;</w:t>
      </w:r>
    </w:p>
    <w:p w14:paraId="2BFBA2F0" w14:textId="77777777" w:rsidR="00F254A5" w:rsidRPr="002519F8" w:rsidRDefault="00064C51" w:rsidP="00FA4029">
      <w:pPr>
        <w:numPr>
          <w:ilvl w:val="0"/>
          <w:numId w:val="16"/>
        </w:numPr>
        <w:spacing w:line="240" w:lineRule="auto"/>
        <w:ind w:left="567" w:hanging="283"/>
        <w:rPr>
          <w:color w:val="000000"/>
          <w:szCs w:val="22"/>
          <w:lang w:val="ro-RO"/>
        </w:rPr>
      </w:pPr>
      <w:r w:rsidRPr="002519F8">
        <w:rPr>
          <w:b/>
          <w:szCs w:val="22"/>
        </w:rPr>
        <w:t xml:space="preserve">warfarină </w:t>
      </w:r>
      <w:r w:rsidRPr="002519F8">
        <w:rPr>
          <w:bCs/>
          <w:szCs w:val="22"/>
        </w:rPr>
        <w:t>(utilizată pentru prevenirea formării cheagurilor de sânge);</w:t>
      </w:r>
    </w:p>
    <w:p w14:paraId="6FA6A46E" w14:textId="74B745F9" w:rsidR="002519F8" w:rsidRDefault="00064C51" w:rsidP="00FA4029">
      <w:pPr>
        <w:numPr>
          <w:ilvl w:val="0"/>
          <w:numId w:val="16"/>
        </w:numPr>
        <w:spacing w:line="240" w:lineRule="auto"/>
        <w:ind w:left="567" w:hanging="283"/>
        <w:rPr>
          <w:color w:val="000000"/>
          <w:szCs w:val="22"/>
          <w:lang w:val="ro-RO"/>
        </w:rPr>
      </w:pPr>
      <w:r w:rsidRPr="00F254A5">
        <w:rPr>
          <w:b/>
          <w:bCs/>
          <w:szCs w:val="22"/>
        </w:rPr>
        <w:t xml:space="preserve">medicamente utilizate </w:t>
      </w:r>
      <w:r w:rsidR="001E5EF4">
        <w:rPr>
          <w:b/>
          <w:bCs/>
          <w:szCs w:val="22"/>
        </w:rPr>
        <w:t>pentru tratamentul</w:t>
      </w:r>
      <w:r w:rsidRPr="00F254A5">
        <w:rPr>
          <w:b/>
          <w:bCs/>
          <w:szCs w:val="22"/>
        </w:rPr>
        <w:t xml:space="preserve"> infecțiilor fungice</w:t>
      </w:r>
      <w:r w:rsidRPr="00F254A5">
        <w:rPr>
          <w:szCs w:val="22"/>
        </w:rPr>
        <w:t xml:space="preserve"> (de exemplu</w:t>
      </w:r>
      <w:r w:rsidR="0091104C">
        <w:rPr>
          <w:szCs w:val="22"/>
        </w:rPr>
        <w:t>,</w:t>
      </w:r>
      <w:r w:rsidRPr="00F254A5">
        <w:rPr>
          <w:szCs w:val="22"/>
        </w:rPr>
        <w:t xml:space="preserve"> itraconazol, ketoconazol, fluconazol, isavuconazol, posaconazol, voriconazol)</w:t>
      </w:r>
      <w:r w:rsidRPr="00F254A5">
        <w:rPr>
          <w:bCs/>
          <w:szCs w:val="22"/>
        </w:rPr>
        <w:t>;</w:t>
      </w:r>
    </w:p>
    <w:p w14:paraId="66FF0898" w14:textId="51E7F14A" w:rsidR="002519F8" w:rsidRDefault="00137ECC" w:rsidP="00FA4029">
      <w:pPr>
        <w:numPr>
          <w:ilvl w:val="0"/>
          <w:numId w:val="16"/>
        </w:numPr>
        <w:spacing w:line="240" w:lineRule="auto"/>
        <w:ind w:left="567" w:hanging="283"/>
        <w:rPr>
          <w:color w:val="000000"/>
          <w:szCs w:val="22"/>
          <w:lang w:val="ro-RO"/>
        </w:rPr>
      </w:pPr>
      <w:r w:rsidRPr="002519F8">
        <w:rPr>
          <w:b/>
          <w:bCs/>
          <w:color w:val="000000"/>
          <w:szCs w:val="22"/>
          <w:lang w:val="ro-RO"/>
        </w:rPr>
        <w:t>m</w:t>
      </w:r>
      <w:r w:rsidR="00064C51" w:rsidRPr="002519F8">
        <w:rPr>
          <w:b/>
          <w:bCs/>
          <w:color w:val="000000"/>
          <w:szCs w:val="22"/>
          <w:lang w:val="ro-RO"/>
        </w:rPr>
        <w:t>edicamente</w:t>
      </w:r>
      <w:r w:rsidRPr="002519F8">
        <w:rPr>
          <w:b/>
          <w:bCs/>
          <w:color w:val="000000"/>
          <w:szCs w:val="22"/>
          <w:lang w:val="ro-RO"/>
        </w:rPr>
        <w:t xml:space="preserve"> utilizate</w:t>
      </w:r>
      <w:r w:rsidR="00064C51" w:rsidRPr="002519F8">
        <w:rPr>
          <w:b/>
          <w:bCs/>
          <w:color w:val="000000"/>
          <w:szCs w:val="22"/>
          <w:lang w:val="ro-RO"/>
        </w:rPr>
        <w:t xml:space="preserve"> pentru </w:t>
      </w:r>
      <w:r w:rsidR="00EA4214" w:rsidRPr="002519F8">
        <w:rPr>
          <w:b/>
          <w:bCs/>
          <w:color w:val="000000"/>
          <w:szCs w:val="22"/>
          <w:lang w:val="ro-RO"/>
        </w:rPr>
        <w:t xml:space="preserve">tratamentul </w:t>
      </w:r>
      <w:r w:rsidR="00064C51" w:rsidRPr="002519F8">
        <w:rPr>
          <w:b/>
          <w:bCs/>
          <w:color w:val="000000"/>
          <w:szCs w:val="22"/>
          <w:lang w:val="ro-RO"/>
        </w:rPr>
        <w:t>bătăi</w:t>
      </w:r>
      <w:r w:rsidR="00EA4214" w:rsidRPr="002519F8">
        <w:rPr>
          <w:b/>
          <w:bCs/>
          <w:color w:val="000000"/>
          <w:szCs w:val="22"/>
          <w:lang w:val="ro-RO"/>
        </w:rPr>
        <w:t>lor</w:t>
      </w:r>
      <w:r w:rsidR="00064C51" w:rsidRPr="002519F8">
        <w:rPr>
          <w:b/>
          <w:bCs/>
          <w:color w:val="000000"/>
          <w:szCs w:val="22"/>
          <w:lang w:val="ro-RO"/>
        </w:rPr>
        <w:t xml:space="preserve"> neregulate ale inimii</w:t>
      </w:r>
      <w:r w:rsidR="00064C51" w:rsidRPr="002519F8">
        <w:rPr>
          <w:color w:val="000000"/>
          <w:szCs w:val="22"/>
          <w:lang w:val="ro-RO"/>
        </w:rPr>
        <w:t xml:space="preserve"> cunoscute </w:t>
      </w:r>
      <w:r w:rsidR="00A25811" w:rsidRPr="002519F8">
        <w:rPr>
          <w:color w:val="000000"/>
          <w:szCs w:val="22"/>
          <w:lang w:val="ro-RO"/>
        </w:rPr>
        <w:t xml:space="preserve">sub denumirea de </w:t>
      </w:r>
      <w:r w:rsidR="00064C51" w:rsidRPr="002519F8">
        <w:rPr>
          <w:color w:val="000000"/>
          <w:szCs w:val="22"/>
          <w:lang w:val="ro-RO"/>
        </w:rPr>
        <w:t>antiaritmice (de exemplu</w:t>
      </w:r>
      <w:r w:rsidR="0091104C">
        <w:rPr>
          <w:color w:val="000000"/>
          <w:szCs w:val="22"/>
          <w:lang w:val="ro-RO"/>
        </w:rPr>
        <w:t>,</w:t>
      </w:r>
      <w:r w:rsidR="00064C51" w:rsidRPr="002519F8">
        <w:rPr>
          <w:color w:val="000000"/>
          <w:szCs w:val="22"/>
          <w:lang w:val="ro-RO"/>
        </w:rPr>
        <w:t xml:space="preserve"> diltiazem, verapamil, chinidină)</w:t>
      </w:r>
      <w:r w:rsidRPr="002519F8">
        <w:rPr>
          <w:bCs/>
          <w:szCs w:val="22"/>
        </w:rPr>
        <w:t>;</w:t>
      </w:r>
    </w:p>
    <w:p w14:paraId="60F99A24" w14:textId="4A207FAB" w:rsidR="002519F8" w:rsidRDefault="00D55EA3" w:rsidP="00FA4029">
      <w:pPr>
        <w:numPr>
          <w:ilvl w:val="0"/>
          <w:numId w:val="16"/>
        </w:numPr>
        <w:spacing w:line="240" w:lineRule="auto"/>
        <w:ind w:left="567" w:hanging="283"/>
        <w:rPr>
          <w:color w:val="000000"/>
          <w:szCs w:val="22"/>
          <w:lang w:val="ro-RO"/>
        </w:rPr>
      </w:pPr>
      <w:r w:rsidRPr="002519F8">
        <w:rPr>
          <w:b/>
          <w:bCs/>
          <w:color w:val="000000"/>
          <w:szCs w:val="22"/>
          <w:lang w:val="ro-RO"/>
        </w:rPr>
        <w:t>medicamente utilizate împotriva greții și a vărsăturilor</w:t>
      </w:r>
      <w:r w:rsidRPr="002519F8">
        <w:rPr>
          <w:color w:val="000000"/>
          <w:szCs w:val="22"/>
          <w:lang w:val="ro-RO"/>
        </w:rPr>
        <w:t xml:space="preserve"> cunoscute sub denumirea de antiemetice (de exemplu</w:t>
      </w:r>
      <w:r w:rsidR="0091104C">
        <w:rPr>
          <w:color w:val="000000"/>
          <w:szCs w:val="22"/>
          <w:lang w:val="ro-RO"/>
        </w:rPr>
        <w:t>,</w:t>
      </w:r>
      <w:r w:rsidRPr="002519F8">
        <w:rPr>
          <w:color w:val="000000"/>
          <w:szCs w:val="22"/>
          <w:lang w:val="ro-RO"/>
        </w:rPr>
        <w:t xml:space="preserve"> aprepitant, ondansetron, tropisetron, granisetron)</w:t>
      </w:r>
      <w:r w:rsidRPr="002519F8">
        <w:rPr>
          <w:bCs/>
          <w:szCs w:val="22"/>
        </w:rPr>
        <w:t>;</w:t>
      </w:r>
    </w:p>
    <w:p w14:paraId="629B38A2" w14:textId="5BCEB084" w:rsidR="002519F8" w:rsidRDefault="00D55EA3" w:rsidP="00FA4029">
      <w:pPr>
        <w:numPr>
          <w:ilvl w:val="0"/>
          <w:numId w:val="16"/>
        </w:numPr>
        <w:spacing w:line="240" w:lineRule="auto"/>
        <w:ind w:left="567" w:hanging="283"/>
        <w:rPr>
          <w:color w:val="000000"/>
          <w:szCs w:val="22"/>
          <w:lang w:val="ro-RO"/>
        </w:rPr>
      </w:pPr>
      <w:r w:rsidRPr="002519F8">
        <w:rPr>
          <w:b/>
          <w:bCs/>
          <w:color w:val="000000"/>
          <w:szCs w:val="22"/>
          <w:lang w:val="ro-RO"/>
        </w:rPr>
        <w:t xml:space="preserve">medicamente utilizate după </w:t>
      </w:r>
      <w:r w:rsidR="00AC78B4" w:rsidRPr="002519F8">
        <w:rPr>
          <w:b/>
          <w:bCs/>
          <w:color w:val="000000"/>
          <w:szCs w:val="22"/>
          <w:lang w:val="ro-RO"/>
        </w:rPr>
        <w:t xml:space="preserve">operațiile de </w:t>
      </w:r>
      <w:r w:rsidRPr="002519F8">
        <w:rPr>
          <w:b/>
          <w:bCs/>
          <w:color w:val="000000"/>
          <w:szCs w:val="22"/>
          <w:lang w:val="ro-RO"/>
        </w:rPr>
        <w:t>transplant de organe</w:t>
      </w:r>
      <w:r w:rsidRPr="002519F8">
        <w:rPr>
          <w:color w:val="000000"/>
          <w:szCs w:val="22"/>
          <w:lang w:val="ro-RO"/>
        </w:rPr>
        <w:t xml:space="preserve"> cunoscute sub denumirea de imunosupresoare (de exemplu</w:t>
      </w:r>
      <w:r w:rsidR="0091104C">
        <w:rPr>
          <w:color w:val="000000"/>
          <w:szCs w:val="22"/>
          <w:lang w:val="ro-RO"/>
        </w:rPr>
        <w:t>,</w:t>
      </w:r>
      <w:r w:rsidRPr="002519F8">
        <w:rPr>
          <w:color w:val="000000"/>
          <w:szCs w:val="22"/>
          <w:lang w:val="ro-RO"/>
        </w:rPr>
        <w:t xml:space="preserve"> ciclosporină, everolimus, sirolimus, tacrolimus)</w:t>
      </w:r>
      <w:r w:rsidRPr="002519F8">
        <w:rPr>
          <w:bCs/>
          <w:szCs w:val="22"/>
        </w:rPr>
        <w:t>;</w:t>
      </w:r>
    </w:p>
    <w:p w14:paraId="77D88BB8" w14:textId="28B4215F" w:rsidR="002519F8" w:rsidRDefault="00B04CF2" w:rsidP="00FA4029">
      <w:pPr>
        <w:numPr>
          <w:ilvl w:val="0"/>
          <w:numId w:val="16"/>
        </w:numPr>
        <w:spacing w:line="240" w:lineRule="auto"/>
        <w:ind w:left="567" w:hanging="283"/>
        <w:rPr>
          <w:color w:val="000000"/>
          <w:szCs w:val="22"/>
          <w:lang w:val="ro-RO"/>
        </w:rPr>
      </w:pPr>
      <w:r w:rsidRPr="002519F8">
        <w:rPr>
          <w:b/>
          <w:bCs/>
          <w:color w:val="000000"/>
          <w:szCs w:val="22"/>
          <w:lang w:val="ro-RO"/>
        </w:rPr>
        <w:t>medicamente utilizate pentru tratarea infecției HIV</w:t>
      </w:r>
      <w:r w:rsidRPr="002519F8">
        <w:rPr>
          <w:color w:val="000000"/>
          <w:szCs w:val="22"/>
          <w:lang w:val="ro-RO"/>
        </w:rPr>
        <w:t xml:space="preserve"> (de exemplu</w:t>
      </w:r>
      <w:r w:rsidR="0091104C">
        <w:rPr>
          <w:color w:val="000000"/>
          <w:szCs w:val="22"/>
          <w:lang w:val="ro-RO"/>
        </w:rPr>
        <w:t>,</w:t>
      </w:r>
      <w:r w:rsidRPr="002519F8">
        <w:rPr>
          <w:color w:val="000000"/>
          <w:szCs w:val="22"/>
          <w:lang w:val="ro-RO"/>
        </w:rPr>
        <w:t xml:space="preserve"> raltegravir, ritonavir</w:t>
      </w:r>
      <w:ins w:id="1617" w:author="Auteur">
        <w:r w:rsidR="00560CDD">
          <w:rPr>
            <w:color w:val="000000"/>
            <w:szCs w:val="22"/>
            <w:lang w:val="ro-RO"/>
          </w:rPr>
          <w:t>, atazanavir</w:t>
        </w:r>
      </w:ins>
      <w:r w:rsidRPr="002519F8">
        <w:rPr>
          <w:color w:val="000000"/>
          <w:szCs w:val="22"/>
          <w:lang w:val="ro-RO"/>
        </w:rPr>
        <w:t>)</w:t>
      </w:r>
      <w:r w:rsidRPr="002519F8">
        <w:rPr>
          <w:bCs/>
          <w:szCs w:val="22"/>
        </w:rPr>
        <w:t>;</w:t>
      </w:r>
    </w:p>
    <w:p w14:paraId="49750F20" w14:textId="77777777" w:rsidR="002519F8" w:rsidRDefault="00924571" w:rsidP="00FA4029">
      <w:pPr>
        <w:numPr>
          <w:ilvl w:val="0"/>
          <w:numId w:val="16"/>
        </w:numPr>
        <w:spacing w:line="240" w:lineRule="auto"/>
        <w:ind w:left="567" w:hanging="283"/>
        <w:rPr>
          <w:color w:val="000000"/>
          <w:szCs w:val="22"/>
          <w:lang w:val="ro-RO"/>
        </w:rPr>
      </w:pPr>
      <w:r w:rsidRPr="002519F8">
        <w:rPr>
          <w:b/>
          <w:szCs w:val="22"/>
        </w:rPr>
        <w:t>alfentanil</w:t>
      </w:r>
      <w:r w:rsidRPr="002519F8">
        <w:rPr>
          <w:bCs/>
          <w:szCs w:val="22"/>
        </w:rPr>
        <w:t xml:space="preserve"> </w:t>
      </w:r>
      <w:r w:rsidR="00961CE9" w:rsidRPr="002519F8">
        <w:rPr>
          <w:bCs/>
          <w:szCs w:val="22"/>
        </w:rPr>
        <w:t>(</w:t>
      </w:r>
      <w:r w:rsidRPr="002519F8">
        <w:rPr>
          <w:bCs/>
          <w:szCs w:val="22"/>
        </w:rPr>
        <w:t>utilizat pentru anestezie în timpul opera</w:t>
      </w:r>
      <w:r w:rsidRPr="002519F8">
        <w:rPr>
          <w:bCs/>
          <w:szCs w:val="22"/>
          <w:lang w:val="ro-RO"/>
        </w:rPr>
        <w:t>țiilor)</w:t>
      </w:r>
      <w:r w:rsidRPr="002519F8">
        <w:rPr>
          <w:bCs/>
          <w:szCs w:val="22"/>
        </w:rPr>
        <w:t>;</w:t>
      </w:r>
    </w:p>
    <w:p w14:paraId="2AD20D14" w14:textId="77777777" w:rsidR="002519F8" w:rsidRDefault="00961CE9" w:rsidP="00FA4029">
      <w:pPr>
        <w:numPr>
          <w:ilvl w:val="0"/>
          <w:numId w:val="16"/>
        </w:numPr>
        <w:spacing w:line="240" w:lineRule="auto"/>
        <w:ind w:left="567" w:hanging="283"/>
        <w:rPr>
          <w:color w:val="000000"/>
          <w:szCs w:val="22"/>
          <w:lang w:val="ro-RO"/>
        </w:rPr>
      </w:pPr>
      <w:r w:rsidRPr="002519F8">
        <w:rPr>
          <w:b/>
          <w:szCs w:val="22"/>
        </w:rPr>
        <w:t>fentan</w:t>
      </w:r>
      <w:r w:rsidR="00EA4214" w:rsidRPr="002519F8">
        <w:rPr>
          <w:b/>
          <w:szCs w:val="22"/>
        </w:rPr>
        <w:t>i</w:t>
      </w:r>
      <w:r w:rsidRPr="002519F8">
        <w:rPr>
          <w:b/>
          <w:szCs w:val="22"/>
        </w:rPr>
        <w:t>l</w:t>
      </w:r>
      <w:r w:rsidRPr="002519F8">
        <w:rPr>
          <w:bCs/>
          <w:szCs w:val="22"/>
        </w:rPr>
        <w:t xml:space="preserve"> (utilizat pentru ameliorarea durerii severe);</w:t>
      </w:r>
    </w:p>
    <w:p w14:paraId="574C728F" w14:textId="77777777" w:rsidR="002519F8" w:rsidRDefault="00961CE9" w:rsidP="00FA4029">
      <w:pPr>
        <w:numPr>
          <w:ilvl w:val="0"/>
          <w:numId w:val="16"/>
        </w:numPr>
        <w:spacing w:line="240" w:lineRule="auto"/>
        <w:ind w:left="567" w:hanging="283"/>
        <w:rPr>
          <w:color w:val="000000"/>
          <w:szCs w:val="22"/>
          <w:lang w:val="ro-RO"/>
        </w:rPr>
      </w:pPr>
      <w:r w:rsidRPr="002519F8">
        <w:rPr>
          <w:b/>
          <w:szCs w:val="22"/>
        </w:rPr>
        <w:t>pimozidă</w:t>
      </w:r>
      <w:r w:rsidRPr="002519F8">
        <w:rPr>
          <w:bCs/>
          <w:szCs w:val="22"/>
        </w:rPr>
        <w:t xml:space="preserve"> (utilizat</w:t>
      </w:r>
      <w:r w:rsidR="00FB5E11" w:rsidRPr="002519F8">
        <w:rPr>
          <w:bCs/>
          <w:szCs w:val="22"/>
        </w:rPr>
        <w:t>ă</w:t>
      </w:r>
      <w:r w:rsidRPr="002519F8">
        <w:rPr>
          <w:bCs/>
          <w:szCs w:val="22"/>
        </w:rPr>
        <w:t xml:space="preserve"> pentru schizofrenie);</w:t>
      </w:r>
    </w:p>
    <w:p w14:paraId="2AD3BDEE" w14:textId="4C435D7C" w:rsidR="002519F8" w:rsidRDefault="007500B5" w:rsidP="00FA4029">
      <w:pPr>
        <w:numPr>
          <w:ilvl w:val="0"/>
          <w:numId w:val="16"/>
        </w:numPr>
        <w:spacing w:line="240" w:lineRule="auto"/>
        <w:ind w:left="567" w:hanging="283"/>
        <w:rPr>
          <w:color w:val="000000"/>
          <w:szCs w:val="22"/>
          <w:lang w:val="ro-RO"/>
        </w:rPr>
      </w:pPr>
      <w:r w:rsidRPr="002519F8">
        <w:rPr>
          <w:b/>
          <w:szCs w:val="22"/>
        </w:rPr>
        <w:t>medicamente utilizate pentru tratarea cancerului</w:t>
      </w:r>
      <w:r w:rsidRPr="002519F8">
        <w:rPr>
          <w:bCs/>
          <w:szCs w:val="22"/>
        </w:rPr>
        <w:t xml:space="preserve"> (de exemplu</w:t>
      </w:r>
      <w:r w:rsidR="0091104C">
        <w:rPr>
          <w:bCs/>
          <w:szCs w:val="22"/>
        </w:rPr>
        <w:t>,</w:t>
      </w:r>
      <w:r w:rsidRPr="002519F8">
        <w:rPr>
          <w:bCs/>
          <w:szCs w:val="22"/>
        </w:rPr>
        <w:t xml:space="preserve"> ciclofosfamidă, ifosfamidă, paclitaxel);</w:t>
      </w:r>
    </w:p>
    <w:p w14:paraId="182A0F1B" w14:textId="360469C1" w:rsidR="002519F8" w:rsidRDefault="007500B5" w:rsidP="00FA4029">
      <w:pPr>
        <w:numPr>
          <w:ilvl w:val="0"/>
          <w:numId w:val="16"/>
        </w:numPr>
        <w:spacing w:line="240" w:lineRule="auto"/>
        <w:ind w:left="567" w:hanging="283"/>
        <w:rPr>
          <w:color w:val="000000"/>
          <w:szCs w:val="22"/>
          <w:lang w:val="ro-RO"/>
        </w:rPr>
      </w:pPr>
      <w:r w:rsidRPr="002519F8">
        <w:rPr>
          <w:b/>
          <w:szCs w:val="22"/>
        </w:rPr>
        <w:t>metadonă</w:t>
      </w:r>
      <w:r w:rsidRPr="002519F8">
        <w:rPr>
          <w:bCs/>
          <w:szCs w:val="22"/>
        </w:rPr>
        <w:t xml:space="preserve"> (utilizat</w:t>
      </w:r>
      <w:r w:rsidR="00FB5E11" w:rsidRPr="002519F8">
        <w:rPr>
          <w:bCs/>
          <w:szCs w:val="22"/>
        </w:rPr>
        <w:t>ă</w:t>
      </w:r>
      <w:r w:rsidRPr="002519F8">
        <w:rPr>
          <w:bCs/>
          <w:szCs w:val="22"/>
        </w:rPr>
        <w:t xml:space="preserve"> pentru dependența de morfină și heroină sau pentru tratarea durerii severe);</w:t>
      </w:r>
    </w:p>
    <w:p w14:paraId="209248C4" w14:textId="4F664154" w:rsidR="002519F8" w:rsidRDefault="007500B5" w:rsidP="00FA4029">
      <w:pPr>
        <w:numPr>
          <w:ilvl w:val="0"/>
          <w:numId w:val="16"/>
        </w:numPr>
        <w:spacing w:line="240" w:lineRule="auto"/>
        <w:ind w:left="567" w:hanging="283"/>
        <w:rPr>
          <w:color w:val="000000"/>
          <w:szCs w:val="22"/>
          <w:lang w:val="ro-RO"/>
        </w:rPr>
      </w:pPr>
      <w:r w:rsidRPr="002519F8">
        <w:rPr>
          <w:b/>
          <w:szCs w:val="22"/>
        </w:rPr>
        <w:t>medicamente utilizate pentru tratarea diabetului zaharat de tip 2</w:t>
      </w:r>
      <w:r w:rsidRPr="002519F8">
        <w:rPr>
          <w:bCs/>
          <w:szCs w:val="22"/>
        </w:rPr>
        <w:t xml:space="preserve"> (de exemplu</w:t>
      </w:r>
      <w:r w:rsidR="0091104C">
        <w:rPr>
          <w:bCs/>
          <w:szCs w:val="22"/>
        </w:rPr>
        <w:t>,</w:t>
      </w:r>
      <w:r w:rsidRPr="002519F8">
        <w:rPr>
          <w:bCs/>
          <w:szCs w:val="22"/>
        </w:rPr>
        <w:t xml:space="preserve"> pioglitazonă, repaglinidă);</w:t>
      </w:r>
    </w:p>
    <w:p w14:paraId="26FE4565" w14:textId="77777777" w:rsidR="002519F8" w:rsidRDefault="007500B5" w:rsidP="00FA4029">
      <w:pPr>
        <w:numPr>
          <w:ilvl w:val="0"/>
          <w:numId w:val="16"/>
        </w:numPr>
        <w:spacing w:line="240" w:lineRule="auto"/>
        <w:ind w:left="567" w:hanging="283"/>
        <w:rPr>
          <w:color w:val="000000"/>
          <w:szCs w:val="22"/>
          <w:lang w:val="ro-RO"/>
        </w:rPr>
      </w:pPr>
      <w:r w:rsidRPr="002519F8">
        <w:rPr>
          <w:b/>
          <w:bCs/>
          <w:color w:val="000000"/>
          <w:szCs w:val="22"/>
          <w:lang w:val="ro-RO"/>
        </w:rPr>
        <w:t>omeprazol</w:t>
      </w:r>
      <w:r w:rsidRPr="002519F8">
        <w:rPr>
          <w:color w:val="000000"/>
          <w:szCs w:val="22"/>
          <w:lang w:val="ro-RO"/>
        </w:rPr>
        <w:t xml:space="preserve"> (utilizat pentru tratarea ulcerului gastric și a refluxului gastric)</w:t>
      </w:r>
      <w:r w:rsidRPr="002519F8">
        <w:rPr>
          <w:bCs/>
          <w:szCs w:val="22"/>
        </w:rPr>
        <w:t>;</w:t>
      </w:r>
    </w:p>
    <w:p w14:paraId="03B90465" w14:textId="2D4C4DFE" w:rsidR="002519F8" w:rsidRDefault="00777E98" w:rsidP="00FA4029">
      <w:pPr>
        <w:numPr>
          <w:ilvl w:val="0"/>
          <w:numId w:val="16"/>
        </w:numPr>
        <w:spacing w:line="240" w:lineRule="auto"/>
        <w:ind w:left="567" w:hanging="283"/>
        <w:rPr>
          <w:color w:val="000000"/>
          <w:szCs w:val="22"/>
          <w:lang w:val="ro-RO"/>
        </w:rPr>
      </w:pPr>
      <w:r w:rsidRPr="002519F8">
        <w:rPr>
          <w:b/>
          <w:szCs w:val="22"/>
        </w:rPr>
        <w:t>furosemid</w:t>
      </w:r>
      <w:r w:rsidRPr="002519F8">
        <w:rPr>
          <w:bCs/>
          <w:szCs w:val="22"/>
        </w:rPr>
        <w:t xml:space="preserve"> (utilizat împotriva acumulării de lichid cunoscut</w:t>
      </w:r>
      <w:r w:rsidR="001F7EE0">
        <w:rPr>
          <w:bCs/>
          <w:szCs w:val="22"/>
        </w:rPr>
        <w:t>ă</w:t>
      </w:r>
      <w:r w:rsidRPr="002519F8">
        <w:rPr>
          <w:bCs/>
          <w:szCs w:val="22"/>
        </w:rPr>
        <w:t xml:space="preserve"> sub numele de edem);</w:t>
      </w:r>
    </w:p>
    <w:p w14:paraId="6BEA3BDA" w14:textId="20E500D8" w:rsidR="002519F8" w:rsidRDefault="00777E98" w:rsidP="00FA4029">
      <w:pPr>
        <w:numPr>
          <w:ilvl w:val="0"/>
          <w:numId w:val="16"/>
        </w:numPr>
        <w:spacing w:line="240" w:lineRule="auto"/>
        <w:ind w:left="567" w:hanging="283"/>
        <w:rPr>
          <w:color w:val="000000"/>
          <w:szCs w:val="22"/>
          <w:lang w:val="ro-RO"/>
        </w:rPr>
      </w:pPr>
      <w:r w:rsidRPr="002519F8">
        <w:rPr>
          <w:b/>
          <w:szCs w:val="22"/>
        </w:rPr>
        <w:t xml:space="preserve">medicamente utilizate </w:t>
      </w:r>
      <w:r w:rsidR="00FB5E11" w:rsidRPr="002519F8">
        <w:rPr>
          <w:b/>
          <w:szCs w:val="22"/>
        </w:rPr>
        <w:t>pentru reducerea nivelului de colesterol</w:t>
      </w:r>
      <w:r w:rsidR="00FB5E11" w:rsidRPr="002519F8">
        <w:rPr>
          <w:bCs/>
          <w:szCs w:val="22"/>
        </w:rPr>
        <w:t xml:space="preserve"> cunoscute sub denumirea de statine (de exemplu</w:t>
      </w:r>
      <w:r w:rsidR="0091104C">
        <w:rPr>
          <w:bCs/>
          <w:szCs w:val="22"/>
        </w:rPr>
        <w:t>,</w:t>
      </w:r>
      <w:r w:rsidR="00FB5E11" w:rsidRPr="002519F8">
        <w:rPr>
          <w:bCs/>
          <w:szCs w:val="22"/>
        </w:rPr>
        <w:t xml:space="preserve"> atorvastatină, pravastatină, rosuvastatină);</w:t>
      </w:r>
    </w:p>
    <w:p w14:paraId="14071DFF" w14:textId="77777777" w:rsidR="00FB5E11" w:rsidRPr="002519F8" w:rsidRDefault="00FB5E11" w:rsidP="00FA4029">
      <w:pPr>
        <w:numPr>
          <w:ilvl w:val="0"/>
          <w:numId w:val="16"/>
        </w:numPr>
        <w:spacing w:line="240" w:lineRule="auto"/>
        <w:ind w:left="567" w:hanging="283"/>
        <w:rPr>
          <w:color w:val="000000"/>
          <w:szCs w:val="22"/>
          <w:lang w:val="ro-RO"/>
        </w:rPr>
      </w:pPr>
      <w:r w:rsidRPr="002519F8">
        <w:rPr>
          <w:b/>
          <w:szCs w:val="22"/>
        </w:rPr>
        <w:t>lamotrigină</w:t>
      </w:r>
      <w:r w:rsidRPr="002519F8">
        <w:rPr>
          <w:bCs/>
          <w:szCs w:val="22"/>
        </w:rPr>
        <w:t xml:space="preserve"> (utilizată pentru tratarea epilepsiei).</w:t>
      </w:r>
    </w:p>
    <w:p w14:paraId="70168697" w14:textId="77777777" w:rsidR="00B8784A" w:rsidRPr="00746442" w:rsidRDefault="00B8784A" w:rsidP="00064C51">
      <w:pPr>
        <w:keepNext/>
        <w:keepLines/>
        <w:numPr>
          <w:ilvl w:val="12"/>
          <w:numId w:val="0"/>
        </w:numPr>
        <w:spacing w:line="240" w:lineRule="auto"/>
        <w:rPr>
          <w:color w:val="000000"/>
          <w:szCs w:val="22"/>
          <w:lang w:val="ro-RO"/>
        </w:rPr>
      </w:pPr>
      <w:r w:rsidRPr="00746442">
        <w:rPr>
          <w:color w:val="000000"/>
          <w:szCs w:val="22"/>
          <w:lang w:val="ro-RO"/>
        </w:rPr>
        <w:t xml:space="preserve"> </w:t>
      </w:r>
    </w:p>
    <w:p w14:paraId="2B364F95" w14:textId="77777777" w:rsidR="00B8784A" w:rsidRDefault="00AA4D31" w:rsidP="00B8784A">
      <w:pPr>
        <w:pStyle w:val="Textedebulles"/>
        <w:keepNext/>
        <w:keepLines/>
        <w:spacing w:line="240" w:lineRule="auto"/>
        <w:rPr>
          <w:rFonts w:ascii="Times New Roman" w:hAnsi="Times New Roman" w:cs="Times New Roman"/>
          <w:b/>
          <w:bCs/>
          <w:sz w:val="22"/>
          <w:szCs w:val="22"/>
        </w:rPr>
      </w:pPr>
      <w:r w:rsidRPr="00AA4D31">
        <w:rPr>
          <w:rFonts w:ascii="Times New Roman" w:hAnsi="Times New Roman" w:cs="Times New Roman"/>
          <w:b/>
          <w:bCs/>
          <w:sz w:val="22"/>
          <w:szCs w:val="22"/>
        </w:rPr>
        <w:t>Tibsovo împreună cu alimente și băuturi</w:t>
      </w:r>
    </w:p>
    <w:p w14:paraId="5D97E35D" w14:textId="2B2D8BA1" w:rsidR="007A437E" w:rsidRDefault="00DA4205" w:rsidP="00FA4029">
      <w:pPr>
        <w:numPr>
          <w:ilvl w:val="0"/>
          <w:numId w:val="20"/>
        </w:numPr>
        <w:tabs>
          <w:tab w:val="clear" w:pos="567"/>
        </w:tabs>
        <w:autoSpaceDE w:val="0"/>
        <w:autoSpaceDN w:val="0"/>
        <w:adjustRightInd w:val="0"/>
        <w:spacing w:line="240" w:lineRule="auto"/>
        <w:rPr>
          <w:rFonts w:eastAsia="SimSun"/>
          <w:szCs w:val="22"/>
          <w:lang w:val="en-US"/>
        </w:rPr>
      </w:pPr>
      <w:r w:rsidRPr="00DA4205">
        <w:rPr>
          <w:b/>
          <w:bCs/>
          <w:szCs w:val="22"/>
        </w:rPr>
        <w:t>Nu</w:t>
      </w:r>
      <w:r w:rsidRPr="00DA4205">
        <w:rPr>
          <w:szCs w:val="22"/>
        </w:rPr>
        <w:t xml:space="preserve"> </w:t>
      </w:r>
      <w:r>
        <w:rPr>
          <w:szCs w:val="22"/>
        </w:rPr>
        <w:t>mâncați</w:t>
      </w:r>
      <w:r w:rsidRPr="00DA4205">
        <w:rPr>
          <w:szCs w:val="22"/>
        </w:rPr>
        <w:t xml:space="preserve"> </w:t>
      </w:r>
      <w:r w:rsidR="002D03DF">
        <w:rPr>
          <w:szCs w:val="22"/>
        </w:rPr>
        <w:t>grepfrut</w:t>
      </w:r>
      <w:r w:rsidRPr="00DA4205">
        <w:rPr>
          <w:szCs w:val="22"/>
        </w:rPr>
        <w:t xml:space="preserve"> și nu </w:t>
      </w:r>
      <w:r>
        <w:rPr>
          <w:szCs w:val="22"/>
        </w:rPr>
        <w:t xml:space="preserve">beți suc de </w:t>
      </w:r>
      <w:r w:rsidR="002D03DF">
        <w:rPr>
          <w:szCs w:val="22"/>
        </w:rPr>
        <w:t>grepfrut</w:t>
      </w:r>
      <w:r w:rsidRPr="00DA4205">
        <w:rPr>
          <w:szCs w:val="22"/>
        </w:rPr>
        <w:t xml:space="preserve"> pe durata tratamentului cu </w:t>
      </w:r>
      <w:r>
        <w:rPr>
          <w:szCs w:val="22"/>
        </w:rPr>
        <w:t xml:space="preserve">Tibsovo, </w:t>
      </w:r>
      <w:r w:rsidRPr="00DA4205">
        <w:rPr>
          <w:rFonts w:eastAsia="SimSun"/>
          <w:szCs w:val="22"/>
          <w:lang w:val="en-US"/>
        </w:rPr>
        <w:t>deoarece poate</w:t>
      </w:r>
      <w:r w:rsidR="007A437E">
        <w:rPr>
          <w:rFonts w:eastAsia="SimSun"/>
          <w:szCs w:val="22"/>
          <w:lang w:val="en-US"/>
        </w:rPr>
        <w:t xml:space="preserve"> </w:t>
      </w:r>
      <w:r w:rsidRPr="007A437E">
        <w:rPr>
          <w:rFonts w:eastAsia="SimSun"/>
          <w:szCs w:val="22"/>
          <w:lang w:val="en-US"/>
        </w:rPr>
        <w:t>afecta modul în care acționează acest medicament.</w:t>
      </w:r>
    </w:p>
    <w:p w14:paraId="6D008417" w14:textId="77777777" w:rsidR="00DA4205" w:rsidRPr="00DA4205" w:rsidRDefault="00DA4205" w:rsidP="00DA4205">
      <w:pPr>
        <w:pStyle w:val="Textedebulles"/>
        <w:keepNext/>
        <w:keepLines/>
        <w:spacing w:line="240" w:lineRule="auto"/>
        <w:rPr>
          <w:rFonts w:ascii="Times New Roman" w:hAnsi="Times New Roman" w:cs="Times New Roman"/>
          <w:color w:val="000000"/>
          <w:sz w:val="22"/>
          <w:szCs w:val="22"/>
          <w:lang w:val="ro-RO"/>
        </w:rPr>
      </w:pPr>
    </w:p>
    <w:p w14:paraId="47D866EF" w14:textId="3C60CF70" w:rsidR="00B8784A" w:rsidRDefault="00B8784A" w:rsidP="00B8784A">
      <w:pPr>
        <w:numPr>
          <w:ilvl w:val="12"/>
          <w:numId w:val="0"/>
        </w:numPr>
        <w:spacing w:line="240" w:lineRule="auto"/>
        <w:rPr>
          <w:b/>
          <w:bCs/>
          <w:szCs w:val="22"/>
          <w:lang w:val="ro-RO"/>
        </w:rPr>
      </w:pPr>
      <w:r w:rsidRPr="00746442">
        <w:rPr>
          <w:b/>
          <w:bCs/>
          <w:szCs w:val="22"/>
          <w:lang w:val="ro-RO"/>
        </w:rPr>
        <w:t>Sarcina</w:t>
      </w:r>
      <w:r w:rsidR="00CA5344">
        <w:rPr>
          <w:b/>
          <w:bCs/>
          <w:szCs w:val="22"/>
          <w:lang w:val="ro-RO"/>
        </w:rPr>
        <w:t>, alăptarea și fertilitatea</w:t>
      </w:r>
    </w:p>
    <w:p w14:paraId="53F1ACF9" w14:textId="0D526BB2" w:rsidR="00DA4205" w:rsidRDefault="00DA4205" w:rsidP="00B8784A">
      <w:pPr>
        <w:numPr>
          <w:ilvl w:val="12"/>
          <w:numId w:val="0"/>
        </w:numPr>
        <w:spacing w:line="240" w:lineRule="auto"/>
        <w:rPr>
          <w:color w:val="000000"/>
          <w:szCs w:val="22"/>
          <w:lang w:val="ro-RO"/>
        </w:rPr>
      </w:pPr>
      <w:r>
        <w:rPr>
          <w:color w:val="000000"/>
          <w:szCs w:val="22"/>
          <w:lang w:val="ro-RO"/>
        </w:rPr>
        <w:t>T</w:t>
      </w:r>
      <w:r w:rsidRPr="00A45BE6">
        <w:rPr>
          <w:color w:val="000000"/>
          <w:szCs w:val="22"/>
          <w:lang w:val="ro-RO"/>
        </w:rPr>
        <w:t xml:space="preserve">ibsovo nu trebuie utilizat în timpul sarcinii, deoarece poate dăuna </w:t>
      </w:r>
      <w:r w:rsidR="00035B31">
        <w:rPr>
          <w:color w:val="000000"/>
          <w:szCs w:val="22"/>
          <w:lang w:val="ro-RO"/>
        </w:rPr>
        <w:t>copilului nenăscut</w:t>
      </w:r>
      <w:r w:rsidRPr="00A45BE6">
        <w:rPr>
          <w:color w:val="000000"/>
          <w:szCs w:val="22"/>
          <w:lang w:val="ro-RO"/>
        </w:rPr>
        <w:t>.</w:t>
      </w:r>
      <w:r w:rsidR="004F2F28">
        <w:rPr>
          <w:color w:val="000000"/>
          <w:szCs w:val="22"/>
          <w:lang w:val="ro-RO"/>
        </w:rPr>
        <w:t xml:space="preserve"> </w:t>
      </w:r>
      <w:r w:rsidR="004F2F28" w:rsidRPr="004F2F28">
        <w:rPr>
          <w:color w:val="000000"/>
          <w:szCs w:val="22"/>
          <w:lang w:val="ro-RO"/>
        </w:rPr>
        <w:t>Femeile aflate la vârsta fertilă trebuie să facă un test de sarcină înainte de a începe tratamentul cu Tibsovo și trebuie să evite să rămână gravide în timpul tratamentului.</w:t>
      </w:r>
    </w:p>
    <w:p w14:paraId="7985B79A" w14:textId="77777777" w:rsidR="004F2F28" w:rsidRDefault="004F2F28" w:rsidP="00B8784A">
      <w:pPr>
        <w:numPr>
          <w:ilvl w:val="12"/>
          <w:numId w:val="0"/>
        </w:numPr>
        <w:spacing w:line="240" w:lineRule="auto"/>
        <w:rPr>
          <w:b/>
          <w:bCs/>
          <w:szCs w:val="22"/>
          <w:lang w:val="ro-RO"/>
        </w:rPr>
      </w:pPr>
    </w:p>
    <w:p w14:paraId="19E18569" w14:textId="2DA10B45" w:rsidR="007F6BF0" w:rsidRDefault="007F6BF0" w:rsidP="00B8784A">
      <w:pPr>
        <w:numPr>
          <w:ilvl w:val="12"/>
          <w:numId w:val="0"/>
        </w:numPr>
        <w:spacing w:line="240" w:lineRule="auto"/>
        <w:rPr>
          <w:color w:val="000000"/>
          <w:szCs w:val="22"/>
          <w:lang w:val="ro-RO"/>
        </w:rPr>
      </w:pPr>
      <w:r>
        <w:rPr>
          <w:bCs/>
          <w:szCs w:val="22"/>
          <w:lang w:val="ro-RO"/>
        </w:rPr>
        <w:t xml:space="preserve">Dacă sunteți </w:t>
      </w:r>
      <w:r w:rsidR="007946D8">
        <w:rPr>
          <w:bCs/>
          <w:szCs w:val="22"/>
          <w:lang w:val="ro-RO"/>
        </w:rPr>
        <w:t>gravidă</w:t>
      </w:r>
      <w:r w:rsidR="00CB79D5">
        <w:rPr>
          <w:bCs/>
          <w:szCs w:val="22"/>
          <w:lang w:val="ro-RO"/>
        </w:rPr>
        <w:t>,</w:t>
      </w:r>
      <w:r>
        <w:rPr>
          <w:bCs/>
          <w:szCs w:val="22"/>
          <w:lang w:val="ro-RO"/>
        </w:rPr>
        <w:t xml:space="preserve"> </w:t>
      </w:r>
      <w:r w:rsidR="007946D8">
        <w:rPr>
          <w:bCs/>
          <w:szCs w:val="22"/>
          <w:lang w:val="ro-RO"/>
        </w:rPr>
        <w:t xml:space="preserve">credeți că </w:t>
      </w:r>
      <w:r w:rsidR="0031344B">
        <w:rPr>
          <w:bCs/>
          <w:szCs w:val="22"/>
          <w:lang w:val="ro-RO"/>
        </w:rPr>
        <w:t>ați putea fi</w:t>
      </w:r>
      <w:r w:rsidRPr="00746442">
        <w:rPr>
          <w:bCs/>
          <w:szCs w:val="22"/>
          <w:lang w:val="ro-RO"/>
        </w:rPr>
        <w:t xml:space="preserve"> gravidă</w:t>
      </w:r>
      <w:r>
        <w:rPr>
          <w:bCs/>
          <w:szCs w:val="22"/>
          <w:lang w:val="ro-RO"/>
        </w:rPr>
        <w:t xml:space="preserve"> </w:t>
      </w:r>
      <w:r w:rsidRPr="00746442">
        <w:rPr>
          <w:bCs/>
          <w:szCs w:val="22"/>
          <w:lang w:val="ro-RO"/>
        </w:rPr>
        <w:t>sau intenţionaţi să rămâneţi gravidă</w:t>
      </w:r>
      <w:r>
        <w:rPr>
          <w:bCs/>
          <w:szCs w:val="22"/>
          <w:lang w:val="ro-RO"/>
        </w:rPr>
        <w:t>, a</w:t>
      </w:r>
      <w:r>
        <w:rPr>
          <w:color w:val="000000"/>
          <w:szCs w:val="22"/>
          <w:lang w:val="ro-RO"/>
        </w:rPr>
        <w:t xml:space="preserve">dresați-vă medicului dumneavoastră </w:t>
      </w:r>
      <w:r w:rsidR="0031344B">
        <w:rPr>
          <w:color w:val="000000"/>
          <w:szCs w:val="22"/>
          <w:lang w:val="ro-RO"/>
        </w:rPr>
        <w:t xml:space="preserve">pentru recomandări </w:t>
      </w:r>
      <w:r>
        <w:rPr>
          <w:color w:val="000000"/>
          <w:szCs w:val="22"/>
          <w:lang w:val="ro-RO"/>
        </w:rPr>
        <w:t>înainte de a lua acest medicament</w:t>
      </w:r>
      <w:r w:rsidR="007946D8">
        <w:rPr>
          <w:color w:val="000000"/>
          <w:szCs w:val="22"/>
          <w:lang w:val="ro-RO"/>
        </w:rPr>
        <w:t>.</w:t>
      </w:r>
      <w:r w:rsidR="000A59F7">
        <w:rPr>
          <w:color w:val="000000"/>
          <w:szCs w:val="22"/>
          <w:lang w:val="ro-RO"/>
        </w:rPr>
        <w:t xml:space="preserve"> </w:t>
      </w:r>
      <w:r w:rsidR="000A59F7" w:rsidRPr="000A59F7">
        <w:rPr>
          <w:color w:val="000000"/>
          <w:szCs w:val="22"/>
          <w:lang w:val="ro-RO"/>
        </w:rPr>
        <w:t xml:space="preserve">Adresați-vă imediat medicului dumneavoastră sau asistentei </w:t>
      </w:r>
      <w:r w:rsidR="006C6B96">
        <w:rPr>
          <w:color w:val="000000"/>
          <w:szCs w:val="22"/>
          <w:lang w:val="ro-RO"/>
        </w:rPr>
        <w:t xml:space="preserve">medicale </w:t>
      </w:r>
      <w:r w:rsidR="000A59F7" w:rsidRPr="000A59F7">
        <w:rPr>
          <w:color w:val="000000"/>
          <w:szCs w:val="22"/>
          <w:lang w:val="ro-RO"/>
        </w:rPr>
        <w:t>dacă rămâneți gravidă în timp ce luați Tibsovo.</w:t>
      </w:r>
    </w:p>
    <w:p w14:paraId="7BC7C75C" w14:textId="77777777" w:rsidR="006527B6" w:rsidRDefault="006527B6" w:rsidP="00B8784A">
      <w:pPr>
        <w:keepNext/>
        <w:keepLines/>
        <w:numPr>
          <w:ilvl w:val="12"/>
          <w:numId w:val="0"/>
        </w:numPr>
        <w:shd w:val="clear" w:color="auto" w:fill="FFFFFF"/>
        <w:spacing w:line="240" w:lineRule="auto"/>
        <w:outlineLvl w:val="0"/>
        <w:rPr>
          <w:b/>
          <w:color w:val="000000"/>
          <w:szCs w:val="22"/>
          <w:lang w:val="ro-RO"/>
        </w:rPr>
      </w:pPr>
    </w:p>
    <w:p w14:paraId="3A3819CB" w14:textId="77777777" w:rsidR="00B8784A" w:rsidRPr="00F97559" w:rsidRDefault="00B8784A" w:rsidP="00B8784A">
      <w:pPr>
        <w:keepNext/>
        <w:keepLines/>
        <w:numPr>
          <w:ilvl w:val="12"/>
          <w:numId w:val="0"/>
        </w:numPr>
        <w:shd w:val="clear" w:color="auto" w:fill="FFFFFF"/>
        <w:spacing w:line="240" w:lineRule="auto"/>
        <w:outlineLvl w:val="0"/>
        <w:rPr>
          <w:bCs/>
          <w:color w:val="000000"/>
          <w:szCs w:val="22"/>
          <w:u w:val="single"/>
          <w:lang w:val="ro-RO"/>
        </w:rPr>
      </w:pPr>
      <w:r w:rsidRPr="00F97559">
        <w:rPr>
          <w:bCs/>
          <w:color w:val="000000"/>
          <w:szCs w:val="22"/>
          <w:u w:val="single"/>
          <w:lang w:val="ro-RO"/>
        </w:rPr>
        <w:t>Contracepția</w:t>
      </w:r>
    </w:p>
    <w:p w14:paraId="154266E0" w14:textId="2C98BDB3" w:rsidR="00085E8B" w:rsidRPr="00085E8B" w:rsidRDefault="00130835" w:rsidP="00B8784A">
      <w:pPr>
        <w:keepNext/>
        <w:keepLines/>
        <w:numPr>
          <w:ilvl w:val="12"/>
          <w:numId w:val="0"/>
        </w:numPr>
        <w:shd w:val="clear" w:color="auto" w:fill="FFFFFF"/>
        <w:spacing w:line="240" w:lineRule="auto"/>
        <w:outlineLvl w:val="0"/>
        <w:rPr>
          <w:bCs/>
          <w:color w:val="000000"/>
          <w:szCs w:val="22"/>
          <w:lang w:val="ro-RO"/>
        </w:rPr>
      </w:pPr>
      <w:r w:rsidRPr="00130835">
        <w:rPr>
          <w:bCs/>
          <w:color w:val="000000"/>
          <w:szCs w:val="22"/>
          <w:lang w:val="ro-RO"/>
        </w:rPr>
        <w:t>Tibsovo nu trebuie utilizat în timpul sarcinii, deoarece poate dăuna copilului nenăscut.</w:t>
      </w:r>
      <w:r>
        <w:rPr>
          <w:bCs/>
          <w:color w:val="000000"/>
          <w:szCs w:val="22"/>
          <w:lang w:val="ro-RO"/>
        </w:rPr>
        <w:t xml:space="preserve"> </w:t>
      </w:r>
      <w:r w:rsidR="00085E8B" w:rsidRPr="00085E8B">
        <w:rPr>
          <w:bCs/>
          <w:color w:val="000000"/>
          <w:szCs w:val="22"/>
          <w:lang w:val="ro-RO"/>
        </w:rPr>
        <w:t>Femeile care ar putea rămâne gravide sau bărbații cu partener</w:t>
      </w:r>
      <w:r w:rsidR="00085E8B">
        <w:rPr>
          <w:bCs/>
          <w:color w:val="000000"/>
          <w:szCs w:val="22"/>
          <w:lang w:val="ro-RO"/>
        </w:rPr>
        <w:t>e</w:t>
      </w:r>
      <w:r w:rsidR="00085E8B" w:rsidRPr="00085E8B">
        <w:rPr>
          <w:bCs/>
          <w:color w:val="000000"/>
          <w:szCs w:val="22"/>
          <w:lang w:val="ro-RO"/>
        </w:rPr>
        <w:t xml:space="preserve"> care ar putea rămâne </w:t>
      </w:r>
      <w:r w:rsidR="00B70750">
        <w:rPr>
          <w:bCs/>
          <w:color w:val="000000"/>
          <w:szCs w:val="22"/>
          <w:lang w:val="ro-RO"/>
        </w:rPr>
        <w:t>gravide</w:t>
      </w:r>
      <w:r w:rsidR="00085E8B" w:rsidRPr="00085E8B">
        <w:rPr>
          <w:bCs/>
          <w:color w:val="000000"/>
          <w:szCs w:val="22"/>
          <w:lang w:val="ro-RO"/>
        </w:rPr>
        <w:t xml:space="preserve"> trebuie să utilizeze metode contraceptive </w:t>
      </w:r>
      <w:r w:rsidR="00094BA2">
        <w:rPr>
          <w:bCs/>
          <w:color w:val="000000"/>
          <w:szCs w:val="22"/>
          <w:lang w:val="ro-RO"/>
        </w:rPr>
        <w:t>eficace</w:t>
      </w:r>
      <w:r w:rsidR="00085E8B" w:rsidRPr="00085E8B">
        <w:rPr>
          <w:bCs/>
          <w:color w:val="000000"/>
          <w:szCs w:val="22"/>
          <w:lang w:val="ro-RO"/>
        </w:rPr>
        <w:t xml:space="preserve"> în timpul tratamentului cu Tibsovo și timp de cel puțin 1 lună după ultima doză</w:t>
      </w:r>
      <w:r w:rsidR="00CA01F0">
        <w:rPr>
          <w:bCs/>
          <w:color w:val="000000"/>
          <w:szCs w:val="22"/>
          <w:lang w:val="ro-RO"/>
        </w:rPr>
        <w:t>, pentru a evita o sarcină</w:t>
      </w:r>
      <w:r w:rsidR="00085E8B" w:rsidRPr="00085E8B">
        <w:rPr>
          <w:bCs/>
          <w:color w:val="000000"/>
          <w:szCs w:val="22"/>
          <w:lang w:val="ro-RO"/>
        </w:rPr>
        <w:t>.</w:t>
      </w:r>
    </w:p>
    <w:p w14:paraId="2F7168F5" w14:textId="77777777" w:rsidR="00B8784A" w:rsidRDefault="00B8784A" w:rsidP="00B8784A">
      <w:pPr>
        <w:numPr>
          <w:ilvl w:val="12"/>
          <w:numId w:val="0"/>
        </w:numPr>
        <w:spacing w:line="240" w:lineRule="auto"/>
        <w:rPr>
          <w:b/>
          <w:color w:val="000000"/>
          <w:szCs w:val="22"/>
          <w:lang w:val="ro-RO"/>
        </w:rPr>
      </w:pPr>
    </w:p>
    <w:p w14:paraId="2CD440B8" w14:textId="7AB241C8" w:rsidR="00085E8B" w:rsidRDefault="00085E8B" w:rsidP="00B8784A">
      <w:pPr>
        <w:numPr>
          <w:ilvl w:val="12"/>
          <w:numId w:val="0"/>
        </w:numPr>
        <w:spacing w:line="240" w:lineRule="auto"/>
        <w:rPr>
          <w:bCs/>
          <w:color w:val="000000"/>
          <w:szCs w:val="22"/>
          <w:lang w:val="ro-RO"/>
        </w:rPr>
      </w:pPr>
      <w:r w:rsidRPr="00085E8B">
        <w:rPr>
          <w:bCs/>
          <w:color w:val="000000"/>
          <w:szCs w:val="22"/>
          <w:lang w:val="ro-RO"/>
        </w:rPr>
        <w:t>Tibsovo poate opri contraceptivele hormonale să funcționeze corect. Dacă dumneavoastră sau partenerul dumneavoastră utilizați un contraceptiv hormonal (de exemplu</w:t>
      </w:r>
      <w:r w:rsidR="00F97559">
        <w:rPr>
          <w:bCs/>
          <w:color w:val="000000"/>
          <w:szCs w:val="22"/>
          <w:lang w:val="ro-RO"/>
        </w:rPr>
        <w:t>,</w:t>
      </w:r>
      <w:r w:rsidRPr="00085E8B">
        <w:rPr>
          <w:bCs/>
          <w:color w:val="000000"/>
          <w:szCs w:val="22"/>
          <w:lang w:val="ro-RO"/>
        </w:rPr>
        <w:t xml:space="preserve"> pilule contraceptive, plasturi sau implanturi contraceptive), trebuie să </w:t>
      </w:r>
      <w:r w:rsidRPr="006E2183">
        <w:rPr>
          <w:b/>
          <w:color w:val="000000"/>
          <w:szCs w:val="22"/>
          <w:lang w:val="ro-RO"/>
        </w:rPr>
        <w:t xml:space="preserve">utilizați și o metodă </w:t>
      </w:r>
      <w:r w:rsidR="00FD7A39">
        <w:rPr>
          <w:b/>
          <w:color w:val="000000"/>
          <w:szCs w:val="22"/>
          <w:lang w:val="ro-RO"/>
        </w:rPr>
        <w:t>tip</w:t>
      </w:r>
      <w:r w:rsidRPr="006E2183">
        <w:rPr>
          <w:b/>
          <w:color w:val="000000"/>
          <w:szCs w:val="22"/>
          <w:lang w:val="ro-RO"/>
        </w:rPr>
        <w:t xml:space="preserve"> barieră</w:t>
      </w:r>
      <w:r w:rsidRPr="00085E8B">
        <w:rPr>
          <w:bCs/>
          <w:color w:val="000000"/>
          <w:szCs w:val="22"/>
          <w:lang w:val="ro-RO"/>
        </w:rPr>
        <w:t xml:space="preserve"> (de exemplu</w:t>
      </w:r>
      <w:r w:rsidR="00F97559">
        <w:rPr>
          <w:bCs/>
          <w:color w:val="000000"/>
          <w:szCs w:val="22"/>
          <w:lang w:val="ro-RO"/>
        </w:rPr>
        <w:t>,</w:t>
      </w:r>
      <w:r w:rsidRPr="00085E8B">
        <w:rPr>
          <w:bCs/>
          <w:color w:val="000000"/>
          <w:szCs w:val="22"/>
          <w:lang w:val="ro-RO"/>
        </w:rPr>
        <w:t xml:space="preserve"> prezervative sau diafragmă) pentru a evita sarcina. Discutați cu medicul dumneavoastră sau cu asistenta medicală despre metoda contraceptivă potrivită pentru dumneavoastră.</w:t>
      </w:r>
    </w:p>
    <w:p w14:paraId="65C391C8" w14:textId="77777777" w:rsidR="006E2183" w:rsidRDefault="006E2183" w:rsidP="00B8784A">
      <w:pPr>
        <w:numPr>
          <w:ilvl w:val="12"/>
          <w:numId w:val="0"/>
        </w:numPr>
        <w:spacing w:line="240" w:lineRule="auto"/>
        <w:rPr>
          <w:bCs/>
          <w:color w:val="000000"/>
          <w:szCs w:val="22"/>
          <w:lang w:val="ro-RO"/>
        </w:rPr>
      </w:pPr>
    </w:p>
    <w:p w14:paraId="1ABC95AD" w14:textId="77777777" w:rsidR="006E2183" w:rsidRPr="00F97559" w:rsidRDefault="006E2183" w:rsidP="00B8784A">
      <w:pPr>
        <w:numPr>
          <w:ilvl w:val="12"/>
          <w:numId w:val="0"/>
        </w:numPr>
        <w:spacing w:line="240" w:lineRule="auto"/>
        <w:rPr>
          <w:szCs w:val="22"/>
          <w:u w:val="single"/>
        </w:rPr>
      </w:pPr>
      <w:r w:rsidRPr="00F97559">
        <w:rPr>
          <w:szCs w:val="22"/>
          <w:u w:val="single"/>
        </w:rPr>
        <w:t>Alăptarea</w:t>
      </w:r>
    </w:p>
    <w:p w14:paraId="4FC6D687" w14:textId="77777777" w:rsidR="006E2183" w:rsidRDefault="006E2183" w:rsidP="00B8784A">
      <w:pPr>
        <w:numPr>
          <w:ilvl w:val="12"/>
          <w:numId w:val="0"/>
        </w:numPr>
        <w:spacing w:line="240" w:lineRule="auto"/>
        <w:rPr>
          <w:color w:val="000000"/>
          <w:szCs w:val="22"/>
          <w:lang w:val="ro-RO"/>
        </w:rPr>
      </w:pPr>
      <w:r w:rsidRPr="006E2183">
        <w:rPr>
          <w:color w:val="000000"/>
          <w:szCs w:val="22"/>
          <w:lang w:val="ro-RO"/>
        </w:rPr>
        <w:t xml:space="preserve">Nu se </w:t>
      </w:r>
      <w:r>
        <w:rPr>
          <w:color w:val="000000"/>
          <w:szCs w:val="22"/>
          <w:lang w:val="ro-RO"/>
        </w:rPr>
        <w:t>cunoaște</w:t>
      </w:r>
      <w:r w:rsidRPr="006E2183">
        <w:rPr>
          <w:color w:val="000000"/>
          <w:szCs w:val="22"/>
          <w:lang w:val="ro-RO"/>
        </w:rPr>
        <w:t xml:space="preserve"> dacă Tibsovo trece în laptele matern. </w:t>
      </w:r>
      <w:r w:rsidRPr="006E2183">
        <w:rPr>
          <w:b/>
          <w:bCs/>
          <w:color w:val="000000"/>
          <w:szCs w:val="22"/>
          <w:lang w:val="ro-RO"/>
        </w:rPr>
        <w:t>Nu</w:t>
      </w:r>
      <w:r w:rsidRPr="006E2183">
        <w:rPr>
          <w:color w:val="000000"/>
          <w:szCs w:val="22"/>
          <w:lang w:val="ro-RO"/>
        </w:rPr>
        <w:t xml:space="preserve"> vă alăptați copilul în timpul tratamentului cu Tibsovo și timp de cel puțin 1 lună după ultima doză.</w:t>
      </w:r>
    </w:p>
    <w:p w14:paraId="1A20DA3A" w14:textId="77777777" w:rsidR="006E2183" w:rsidRDefault="006E2183" w:rsidP="00B8784A">
      <w:pPr>
        <w:numPr>
          <w:ilvl w:val="12"/>
          <w:numId w:val="0"/>
        </w:numPr>
        <w:spacing w:line="240" w:lineRule="auto"/>
        <w:rPr>
          <w:color w:val="000000"/>
          <w:szCs w:val="22"/>
          <w:lang w:val="ro-RO"/>
        </w:rPr>
      </w:pPr>
    </w:p>
    <w:p w14:paraId="7960AD19" w14:textId="77777777" w:rsidR="006E2183" w:rsidRPr="00F97559" w:rsidRDefault="006E2183" w:rsidP="00B8784A">
      <w:pPr>
        <w:numPr>
          <w:ilvl w:val="12"/>
          <w:numId w:val="0"/>
        </w:numPr>
        <w:spacing w:line="240" w:lineRule="auto"/>
        <w:rPr>
          <w:rFonts w:eastAsia="SimSun"/>
          <w:szCs w:val="22"/>
          <w:u w:val="single"/>
          <w:lang w:val="en-US"/>
        </w:rPr>
      </w:pPr>
      <w:r w:rsidRPr="00F97559">
        <w:rPr>
          <w:rFonts w:eastAsia="SimSun"/>
          <w:szCs w:val="22"/>
          <w:u w:val="single"/>
          <w:lang w:val="en-US"/>
        </w:rPr>
        <w:t>Fertilitatea</w:t>
      </w:r>
    </w:p>
    <w:p w14:paraId="0CDD839C" w14:textId="77777777" w:rsidR="006E2183" w:rsidRDefault="006E2183" w:rsidP="00B8784A">
      <w:pPr>
        <w:numPr>
          <w:ilvl w:val="12"/>
          <w:numId w:val="0"/>
        </w:numPr>
        <w:spacing w:line="240" w:lineRule="auto"/>
        <w:rPr>
          <w:color w:val="000000"/>
          <w:szCs w:val="22"/>
          <w:lang w:val="ro-RO"/>
        </w:rPr>
      </w:pPr>
      <w:r w:rsidRPr="006E2183">
        <w:rPr>
          <w:color w:val="000000"/>
          <w:szCs w:val="22"/>
          <w:lang w:val="ro-RO"/>
        </w:rPr>
        <w:t xml:space="preserve">Nu se </w:t>
      </w:r>
      <w:r>
        <w:rPr>
          <w:color w:val="000000"/>
          <w:szCs w:val="22"/>
          <w:lang w:val="ro-RO"/>
        </w:rPr>
        <w:t>cunoaște</w:t>
      </w:r>
      <w:r w:rsidRPr="006E2183">
        <w:rPr>
          <w:color w:val="000000"/>
          <w:szCs w:val="22"/>
          <w:lang w:val="ro-RO"/>
        </w:rPr>
        <w:t xml:space="preserve"> dacă Tibsovo afectează fertilitatea. Dacă sunteți îngrijorat</w:t>
      </w:r>
      <w:r>
        <w:rPr>
          <w:color w:val="000000"/>
          <w:szCs w:val="22"/>
          <w:lang w:val="ro-RO"/>
        </w:rPr>
        <w:t>ă</w:t>
      </w:r>
      <w:r w:rsidRPr="006E2183">
        <w:rPr>
          <w:color w:val="000000"/>
          <w:szCs w:val="22"/>
          <w:lang w:val="ro-RO"/>
        </w:rPr>
        <w:t xml:space="preserve"> de fertilitatea dumneavoastră în timp ce luați Tibsovo, discutați cu medicul dumneavoastră.</w:t>
      </w:r>
    </w:p>
    <w:p w14:paraId="290E9DF6" w14:textId="77777777" w:rsidR="006E2183" w:rsidRPr="006E2183" w:rsidRDefault="006E2183" w:rsidP="00B8784A">
      <w:pPr>
        <w:numPr>
          <w:ilvl w:val="12"/>
          <w:numId w:val="0"/>
        </w:numPr>
        <w:spacing w:line="240" w:lineRule="auto"/>
        <w:rPr>
          <w:color w:val="000000"/>
          <w:szCs w:val="22"/>
          <w:lang w:val="ro-RO"/>
        </w:rPr>
      </w:pPr>
    </w:p>
    <w:p w14:paraId="30CEB93D" w14:textId="77777777" w:rsidR="001853B2" w:rsidRDefault="00B8784A" w:rsidP="001853B2">
      <w:pPr>
        <w:keepNext/>
        <w:keepLines/>
        <w:numPr>
          <w:ilvl w:val="12"/>
          <w:numId w:val="0"/>
        </w:numPr>
        <w:spacing w:line="240" w:lineRule="auto"/>
        <w:rPr>
          <w:b/>
          <w:color w:val="000000"/>
          <w:szCs w:val="22"/>
          <w:lang w:val="ro-RO"/>
        </w:rPr>
      </w:pPr>
      <w:r w:rsidRPr="00746442">
        <w:rPr>
          <w:b/>
          <w:bCs/>
          <w:lang w:val="ro-RO"/>
        </w:rPr>
        <w:t>Conducerea</w:t>
      </w:r>
      <w:r w:rsidRPr="00746442">
        <w:rPr>
          <w:b/>
          <w:bCs/>
          <w:spacing w:val="-10"/>
          <w:lang w:val="ro-RO"/>
        </w:rPr>
        <w:t xml:space="preserve"> </w:t>
      </w:r>
      <w:r w:rsidRPr="00746442">
        <w:rPr>
          <w:b/>
          <w:bCs/>
          <w:lang w:val="ro-RO"/>
        </w:rPr>
        <w:t>vehiculelor</w:t>
      </w:r>
      <w:r w:rsidRPr="00746442">
        <w:rPr>
          <w:b/>
          <w:bCs/>
          <w:spacing w:val="-10"/>
          <w:lang w:val="ro-RO"/>
        </w:rPr>
        <w:t xml:space="preserve"> </w:t>
      </w:r>
      <w:r w:rsidRPr="00746442">
        <w:rPr>
          <w:b/>
          <w:bCs/>
          <w:spacing w:val="1"/>
          <w:lang w:val="ro-RO"/>
        </w:rPr>
        <w:t>ş</w:t>
      </w:r>
      <w:r w:rsidRPr="00746442">
        <w:rPr>
          <w:b/>
          <w:bCs/>
          <w:lang w:val="ro-RO"/>
        </w:rPr>
        <w:t>i</w:t>
      </w:r>
      <w:r w:rsidRPr="00746442">
        <w:rPr>
          <w:b/>
          <w:bCs/>
          <w:spacing w:val="-1"/>
          <w:lang w:val="ro-RO"/>
        </w:rPr>
        <w:t xml:space="preserve"> </w:t>
      </w:r>
      <w:r w:rsidRPr="00746442">
        <w:rPr>
          <w:b/>
          <w:bCs/>
          <w:lang w:val="ro-RO"/>
        </w:rPr>
        <w:t>folosirea</w:t>
      </w:r>
      <w:r w:rsidRPr="00746442">
        <w:rPr>
          <w:b/>
          <w:bCs/>
          <w:spacing w:val="-8"/>
          <w:lang w:val="ro-RO"/>
        </w:rPr>
        <w:t xml:space="preserve"> </w:t>
      </w:r>
      <w:r w:rsidRPr="00746442">
        <w:rPr>
          <w:b/>
          <w:bCs/>
          <w:lang w:val="ro-RO"/>
        </w:rPr>
        <w:t>utilajelor</w:t>
      </w:r>
      <w:r w:rsidRPr="00746442">
        <w:rPr>
          <w:b/>
          <w:color w:val="000000"/>
          <w:szCs w:val="22"/>
          <w:lang w:val="ro-RO"/>
        </w:rPr>
        <w:tab/>
      </w:r>
    </w:p>
    <w:p w14:paraId="05A52EF5" w14:textId="48DA2256" w:rsidR="006E2183" w:rsidRPr="001853B2" w:rsidRDefault="001853B2" w:rsidP="001853B2">
      <w:pPr>
        <w:keepNext/>
        <w:keepLines/>
        <w:numPr>
          <w:ilvl w:val="12"/>
          <w:numId w:val="0"/>
        </w:numPr>
        <w:spacing w:line="240" w:lineRule="auto"/>
        <w:rPr>
          <w:b/>
          <w:color w:val="000000"/>
          <w:szCs w:val="22"/>
          <w:lang w:val="ro-RO"/>
        </w:rPr>
      </w:pPr>
      <w:r w:rsidRPr="000A5A21">
        <w:rPr>
          <w:bCs/>
          <w:color w:val="000000"/>
          <w:szCs w:val="22"/>
          <w:lang w:val="ro-RO"/>
        </w:rPr>
        <w:t>A</w:t>
      </w:r>
      <w:r w:rsidR="006E2183" w:rsidRPr="006E2183">
        <w:rPr>
          <w:lang w:val="ro-RO"/>
        </w:rPr>
        <w:t xml:space="preserve">cest medicament </w:t>
      </w:r>
      <w:r>
        <w:rPr>
          <w:lang w:val="ro-RO"/>
        </w:rPr>
        <w:t xml:space="preserve">are o influență </w:t>
      </w:r>
      <w:r w:rsidR="00F21F10">
        <w:rPr>
          <w:lang w:val="ro-RO"/>
        </w:rPr>
        <w:t>mică</w:t>
      </w:r>
      <w:r>
        <w:rPr>
          <w:lang w:val="ro-RO"/>
        </w:rPr>
        <w:t xml:space="preserve"> asupra </w:t>
      </w:r>
      <w:r w:rsidR="006E2183" w:rsidRPr="006E2183">
        <w:rPr>
          <w:lang w:val="ro-RO"/>
        </w:rPr>
        <w:t>capacit</w:t>
      </w:r>
      <w:r>
        <w:rPr>
          <w:lang w:val="ro-RO"/>
        </w:rPr>
        <w:t>ății</w:t>
      </w:r>
      <w:r w:rsidR="006E2183" w:rsidRPr="006E2183">
        <w:rPr>
          <w:lang w:val="ro-RO"/>
        </w:rPr>
        <w:t xml:space="preserve"> de a conduce vehicule sau de a folosi unelte sau utilaje. Dacă nu vă simțiți bine după ce </w:t>
      </w:r>
      <w:r w:rsidR="00544EBC">
        <w:rPr>
          <w:lang w:val="ro-RO"/>
        </w:rPr>
        <w:t>luați</w:t>
      </w:r>
      <w:r w:rsidR="006E2183" w:rsidRPr="006E2183">
        <w:rPr>
          <w:lang w:val="ro-RO"/>
        </w:rPr>
        <w:t xml:space="preserve"> Tibsovo, nu conduceți vehicule și nu folosiți niciun fel de unelte sau utilaje până când vă simțiți </w:t>
      </w:r>
      <w:r w:rsidR="00AB2C99">
        <w:rPr>
          <w:lang w:val="ro-RO"/>
        </w:rPr>
        <w:t xml:space="preserve">bine </w:t>
      </w:r>
      <w:r w:rsidR="006E2183" w:rsidRPr="006E2183">
        <w:rPr>
          <w:lang w:val="ro-RO"/>
        </w:rPr>
        <w:t>din nou.</w:t>
      </w:r>
    </w:p>
    <w:p w14:paraId="2D071FA8" w14:textId="77777777" w:rsidR="006E2183" w:rsidRDefault="006E2183" w:rsidP="00B8784A">
      <w:pPr>
        <w:numPr>
          <w:ilvl w:val="12"/>
          <w:numId w:val="0"/>
        </w:numPr>
        <w:spacing w:line="240" w:lineRule="auto"/>
        <w:rPr>
          <w:b/>
          <w:color w:val="000000"/>
          <w:szCs w:val="22"/>
          <w:lang w:val="ro-RO"/>
        </w:rPr>
      </w:pPr>
    </w:p>
    <w:p w14:paraId="055641C8" w14:textId="77777777" w:rsidR="00B8784A" w:rsidRPr="00746442" w:rsidRDefault="006E2183" w:rsidP="00B8784A">
      <w:pPr>
        <w:numPr>
          <w:ilvl w:val="12"/>
          <w:numId w:val="0"/>
        </w:numPr>
        <w:spacing w:line="240" w:lineRule="auto"/>
        <w:rPr>
          <w:b/>
          <w:color w:val="000000"/>
          <w:szCs w:val="22"/>
          <w:lang w:val="ro-RO"/>
        </w:rPr>
      </w:pPr>
      <w:r>
        <w:rPr>
          <w:b/>
          <w:color w:val="000000"/>
          <w:szCs w:val="22"/>
          <w:lang w:val="ro-RO"/>
        </w:rPr>
        <w:t xml:space="preserve">Tibsovo </w:t>
      </w:r>
      <w:r w:rsidR="00B8784A" w:rsidRPr="00746442">
        <w:rPr>
          <w:b/>
          <w:color w:val="000000"/>
          <w:szCs w:val="22"/>
          <w:lang w:val="ro-RO"/>
        </w:rPr>
        <w:t>conține lactoză</w:t>
      </w:r>
      <w:r>
        <w:rPr>
          <w:b/>
          <w:color w:val="000000"/>
          <w:szCs w:val="22"/>
          <w:lang w:val="ro-RO"/>
        </w:rPr>
        <w:t xml:space="preserve"> și sodiu</w:t>
      </w:r>
    </w:p>
    <w:p w14:paraId="59264FA6" w14:textId="77777777" w:rsidR="00B8784A" w:rsidRPr="00746442" w:rsidRDefault="007F6BF0" w:rsidP="00B8784A">
      <w:pPr>
        <w:spacing w:line="240" w:lineRule="auto"/>
        <w:rPr>
          <w:color w:val="000000"/>
          <w:szCs w:val="22"/>
          <w:lang w:val="ro-RO"/>
        </w:rPr>
      </w:pPr>
      <w:r>
        <w:rPr>
          <w:color w:val="000000"/>
          <w:szCs w:val="22"/>
          <w:lang w:val="ro-RO"/>
        </w:rPr>
        <w:t>Dacă vi s-a spus de către medic</w:t>
      </w:r>
      <w:r w:rsidR="0050456C">
        <w:rPr>
          <w:color w:val="000000"/>
          <w:szCs w:val="22"/>
          <w:lang w:val="ro-RO"/>
        </w:rPr>
        <w:t>ul dumneavoastră</w:t>
      </w:r>
      <w:r>
        <w:rPr>
          <w:color w:val="000000"/>
          <w:szCs w:val="22"/>
          <w:lang w:val="ro-RO"/>
        </w:rPr>
        <w:t xml:space="preserve"> că aveți o intoleranță la unele tipuri de</w:t>
      </w:r>
      <w:r w:rsidR="00675AD4">
        <w:rPr>
          <w:color w:val="000000"/>
          <w:szCs w:val="22"/>
          <w:lang w:val="ro-RO"/>
        </w:rPr>
        <w:t xml:space="preserve"> glucide</w:t>
      </w:r>
      <w:r>
        <w:rPr>
          <w:color w:val="000000"/>
          <w:szCs w:val="22"/>
          <w:lang w:val="ro-RO"/>
        </w:rPr>
        <w:t xml:space="preserve">, contactați medicul </w:t>
      </w:r>
      <w:r w:rsidR="00B8784A">
        <w:rPr>
          <w:color w:val="000000"/>
          <w:szCs w:val="22"/>
          <w:lang w:val="ro-RO"/>
        </w:rPr>
        <w:t>î</w:t>
      </w:r>
      <w:r w:rsidR="00B8784A" w:rsidRPr="00746442">
        <w:rPr>
          <w:color w:val="000000"/>
          <w:szCs w:val="22"/>
          <w:lang w:val="ro-RO"/>
        </w:rPr>
        <w:t>nainte de a lua acest medicament.</w:t>
      </w:r>
    </w:p>
    <w:p w14:paraId="2DCA83C6" w14:textId="77777777" w:rsidR="00B8784A" w:rsidRDefault="00B8784A" w:rsidP="00B8784A">
      <w:pPr>
        <w:spacing w:line="240" w:lineRule="auto"/>
        <w:rPr>
          <w:color w:val="000000"/>
          <w:szCs w:val="22"/>
          <w:lang w:val="ro-RO"/>
        </w:rPr>
      </w:pPr>
    </w:p>
    <w:p w14:paraId="4D2E0F0E" w14:textId="61F31101" w:rsidR="00B8784A" w:rsidRDefault="0026326F" w:rsidP="0026326F">
      <w:pPr>
        <w:tabs>
          <w:tab w:val="clear" w:pos="567"/>
        </w:tabs>
        <w:autoSpaceDE w:val="0"/>
        <w:autoSpaceDN w:val="0"/>
        <w:adjustRightInd w:val="0"/>
        <w:spacing w:line="240" w:lineRule="auto"/>
        <w:rPr>
          <w:rFonts w:eastAsia="TimesNewRomanPSMT"/>
          <w:szCs w:val="22"/>
          <w:lang w:val="en-US"/>
        </w:rPr>
      </w:pPr>
      <w:r>
        <w:rPr>
          <w:rFonts w:eastAsia="TimesNewRomanPSMT"/>
          <w:szCs w:val="22"/>
          <w:lang w:val="en-US"/>
        </w:rPr>
        <w:t>Acest medicament</w:t>
      </w:r>
      <w:r w:rsidRPr="0026326F">
        <w:rPr>
          <w:rFonts w:eastAsia="TimesNewRomanPSMT"/>
          <w:szCs w:val="22"/>
          <w:lang w:val="en-US"/>
        </w:rPr>
        <w:t xml:space="preserve"> conține </w:t>
      </w:r>
      <w:r w:rsidR="00F63482">
        <w:rPr>
          <w:rFonts w:eastAsia="TimesNewRomanPSMT"/>
          <w:szCs w:val="22"/>
          <w:lang w:val="en-US"/>
        </w:rPr>
        <w:t xml:space="preserve">sodiu </w:t>
      </w:r>
      <w:r w:rsidRPr="0026326F">
        <w:rPr>
          <w:rFonts w:eastAsia="TimesNewRomanPSMT"/>
          <w:szCs w:val="22"/>
          <w:lang w:val="en-US"/>
        </w:rPr>
        <w:t xml:space="preserve">mai puțin de 1 mmol (23 mg) </w:t>
      </w:r>
      <w:r w:rsidR="00F63482">
        <w:rPr>
          <w:rFonts w:eastAsia="TimesNewRomanPSMT"/>
          <w:szCs w:val="22"/>
          <w:lang w:val="en-US"/>
        </w:rPr>
        <w:t>per</w:t>
      </w:r>
      <w:r w:rsidRPr="0026326F">
        <w:rPr>
          <w:rFonts w:eastAsia="TimesNewRomanPSMT"/>
          <w:szCs w:val="22"/>
          <w:lang w:val="en-US"/>
        </w:rPr>
        <w:t xml:space="preserve"> comprimat, adică </w:t>
      </w:r>
      <w:r>
        <w:rPr>
          <w:rFonts w:eastAsia="TimesNewRomanPSMT"/>
          <w:szCs w:val="22"/>
          <w:lang w:val="en-US"/>
        </w:rPr>
        <w:t xml:space="preserve">practic </w:t>
      </w:r>
      <w:r w:rsidRPr="0026326F">
        <w:rPr>
          <w:rFonts w:eastAsia="TimesNewRomanPSMT"/>
          <w:szCs w:val="22"/>
          <w:lang w:val="en-US"/>
        </w:rPr>
        <w:t>”nu conține</w:t>
      </w:r>
      <w:r>
        <w:rPr>
          <w:rFonts w:eastAsia="TimesNewRomanPSMT"/>
          <w:szCs w:val="22"/>
          <w:lang w:val="en-US"/>
        </w:rPr>
        <w:t xml:space="preserve"> </w:t>
      </w:r>
      <w:r w:rsidRPr="0026326F">
        <w:rPr>
          <w:rFonts w:eastAsia="TimesNewRomanPSMT"/>
          <w:szCs w:val="22"/>
          <w:lang w:val="en-US"/>
        </w:rPr>
        <w:t>sodiu”.</w:t>
      </w:r>
    </w:p>
    <w:p w14:paraId="7B047AE7" w14:textId="1E2B332E" w:rsidR="0026326F" w:rsidRDefault="0026326F" w:rsidP="0026326F">
      <w:pPr>
        <w:tabs>
          <w:tab w:val="clear" w:pos="567"/>
        </w:tabs>
        <w:autoSpaceDE w:val="0"/>
        <w:autoSpaceDN w:val="0"/>
        <w:adjustRightInd w:val="0"/>
        <w:spacing w:line="240" w:lineRule="auto"/>
        <w:rPr>
          <w:rFonts w:eastAsia="TimesNewRomanPSMT"/>
          <w:szCs w:val="22"/>
          <w:lang w:val="en-US"/>
        </w:rPr>
      </w:pPr>
    </w:p>
    <w:p w14:paraId="7A57251A" w14:textId="77777777" w:rsidR="0014688C" w:rsidRPr="0026326F" w:rsidRDefault="0014688C" w:rsidP="0026326F">
      <w:pPr>
        <w:tabs>
          <w:tab w:val="clear" w:pos="567"/>
        </w:tabs>
        <w:autoSpaceDE w:val="0"/>
        <w:autoSpaceDN w:val="0"/>
        <w:adjustRightInd w:val="0"/>
        <w:spacing w:line="240" w:lineRule="auto"/>
        <w:rPr>
          <w:rFonts w:eastAsia="TimesNewRomanPSMT"/>
          <w:szCs w:val="22"/>
          <w:lang w:val="en-US"/>
        </w:rPr>
      </w:pPr>
    </w:p>
    <w:p w14:paraId="75EBE28E" w14:textId="4C15BAB6" w:rsidR="00B8784A" w:rsidRPr="00746442" w:rsidRDefault="00B8784A" w:rsidP="007C7FF9">
      <w:pPr>
        <w:keepNext/>
        <w:keepLines/>
        <w:numPr>
          <w:ilvl w:val="0"/>
          <w:numId w:val="1"/>
        </w:numPr>
        <w:tabs>
          <w:tab w:val="clear" w:pos="570"/>
        </w:tabs>
        <w:spacing w:line="240" w:lineRule="auto"/>
        <w:ind w:left="573" w:hanging="573"/>
        <w:rPr>
          <w:b/>
          <w:szCs w:val="22"/>
          <w:lang w:val="ro-RO"/>
        </w:rPr>
      </w:pPr>
      <w:r w:rsidRPr="00746442">
        <w:rPr>
          <w:b/>
          <w:bCs/>
          <w:lang w:val="ro-RO"/>
        </w:rPr>
        <w:t>Cum</w:t>
      </w:r>
      <w:r w:rsidRPr="00746442">
        <w:rPr>
          <w:b/>
          <w:bCs/>
          <w:spacing w:val="-5"/>
          <w:lang w:val="ro-RO"/>
        </w:rPr>
        <w:t xml:space="preserve"> </w:t>
      </w:r>
      <w:r w:rsidRPr="00746442">
        <w:rPr>
          <w:b/>
          <w:bCs/>
          <w:lang w:val="ro-RO"/>
        </w:rPr>
        <w:t>să</w:t>
      </w:r>
      <w:r w:rsidRPr="00746442">
        <w:rPr>
          <w:b/>
          <w:bCs/>
          <w:spacing w:val="-1"/>
          <w:lang w:val="ro-RO"/>
        </w:rPr>
        <w:t xml:space="preserve"> </w:t>
      </w:r>
      <w:r w:rsidR="0014688C">
        <w:rPr>
          <w:b/>
          <w:bCs/>
          <w:lang w:val="ro-RO"/>
        </w:rPr>
        <w:t>luați</w:t>
      </w:r>
      <w:r w:rsidRPr="00746442">
        <w:rPr>
          <w:b/>
          <w:bCs/>
          <w:spacing w:val="-7"/>
          <w:lang w:val="ro-RO"/>
        </w:rPr>
        <w:t xml:space="preserve"> </w:t>
      </w:r>
      <w:r w:rsidR="0026326F">
        <w:rPr>
          <w:b/>
          <w:szCs w:val="22"/>
          <w:lang w:val="ro-RO"/>
        </w:rPr>
        <w:t>Tibsovo</w:t>
      </w:r>
    </w:p>
    <w:p w14:paraId="755F5E7D" w14:textId="77777777" w:rsidR="00B8784A" w:rsidRPr="00746442" w:rsidRDefault="00B8784A" w:rsidP="00B8784A">
      <w:pPr>
        <w:keepNext/>
        <w:keepLines/>
        <w:spacing w:line="240" w:lineRule="auto"/>
        <w:rPr>
          <w:color w:val="000000"/>
          <w:szCs w:val="22"/>
          <w:lang w:val="ro-RO"/>
        </w:rPr>
      </w:pPr>
    </w:p>
    <w:p w14:paraId="66B8D9D1" w14:textId="77777777" w:rsidR="00B8784A" w:rsidRPr="00746442" w:rsidRDefault="00B8784A" w:rsidP="00B8784A">
      <w:pPr>
        <w:keepNext/>
        <w:keepLines/>
        <w:spacing w:line="240" w:lineRule="auto"/>
        <w:rPr>
          <w:color w:val="000000"/>
          <w:szCs w:val="22"/>
          <w:lang w:val="ro-RO"/>
        </w:rPr>
      </w:pPr>
      <w:r w:rsidRPr="00746442">
        <w:rPr>
          <w:szCs w:val="22"/>
          <w:lang w:val="ro-RO"/>
        </w:rPr>
        <w:t>Luaţi întotdeauna acest medicament exact aşa cum v-a spus medic</w:t>
      </w:r>
      <w:r w:rsidR="0026326F">
        <w:rPr>
          <w:szCs w:val="22"/>
          <w:lang w:val="ro-RO"/>
        </w:rPr>
        <w:t>u</w:t>
      </w:r>
      <w:r w:rsidRPr="00746442">
        <w:rPr>
          <w:szCs w:val="22"/>
          <w:lang w:val="ro-RO"/>
        </w:rPr>
        <w:t>l dumneavoastră</w:t>
      </w:r>
      <w:r w:rsidRPr="00746442">
        <w:rPr>
          <w:color w:val="000000"/>
          <w:szCs w:val="22"/>
          <w:lang w:val="ro-RO"/>
        </w:rPr>
        <w:t xml:space="preserve">. </w:t>
      </w:r>
      <w:r w:rsidRPr="00746442">
        <w:rPr>
          <w:szCs w:val="22"/>
          <w:lang w:val="ro-RO"/>
        </w:rPr>
        <w:t xml:space="preserve">Discutaţi cu medicul dumneavoastră sau cu </w:t>
      </w:r>
      <w:r w:rsidR="0026326F">
        <w:rPr>
          <w:szCs w:val="22"/>
          <w:lang w:val="ro-RO"/>
        </w:rPr>
        <w:t>asistenta medicală</w:t>
      </w:r>
      <w:r w:rsidRPr="00746442">
        <w:rPr>
          <w:szCs w:val="22"/>
          <w:lang w:val="ro-RO"/>
        </w:rPr>
        <w:t xml:space="preserve"> dacă nu sunteţi sigur</w:t>
      </w:r>
      <w:r w:rsidRPr="00746442">
        <w:rPr>
          <w:color w:val="000000"/>
          <w:szCs w:val="22"/>
          <w:lang w:val="ro-RO"/>
        </w:rPr>
        <w:t xml:space="preserve">. </w:t>
      </w:r>
    </w:p>
    <w:p w14:paraId="5C89233B" w14:textId="77777777" w:rsidR="00B8784A" w:rsidRDefault="00B8784A" w:rsidP="00B8784A">
      <w:pPr>
        <w:widowControl w:val="0"/>
        <w:autoSpaceDE w:val="0"/>
        <w:autoSpaceDN w:val="0"/>
        <w:adjustRightInd w:val="0"/>
        <w:spacing w:line="240" w:lineRule="auto"/>
        <w:rPr>
          <w:b/>
          <w:color w:val="000000"/>
          <w:szCs w:val="22"/>
          <w:lang w:val="ro-RO" w:eastAsia="en-GB"/>
        </w:rPr>
      </w:pPr>
    </w:p>
    <w:p w14:paraId="14197563" w14:textId="77777777" w:rsidR="0026326F" w:rsidRPr="0026326F" w:rsidRDefault="0026326F" w:rsidP="00B8784A">
      <w:pPr>
        <w:widowControl w:val="0"/>
        <w:autoSpaceDE w:val="0"/>
        <w:autoSpaceDN w:val="0"/>
        <w:adjustRightInd w:val="0"/>
        <w:spacing w:line="240" w:lineRule="auto"/>
        <w:rPr>
          <w:bCs/>
          <w:color w:val="000000"/>
          <w:szCs w:val="22"/>
          <w:lang w:val="ro-RO" w:eastAsia="en-GB"/>
        </w:rPr>
      </w:pPr>
      <w:r w:rsidRPr="0026326F">
        <w:rPr>
          <w:bCs/>
          <w:color w:val="000000"/>
          <w:szCs w:val="22"/>
          <w:lang w:val="ro-RO" w:eastAsia="en-GB"/>
        </w:rPr>
        <w:t xml:space="preserve">Doza recomandată este de </w:t>
      </w:r>
      <w:r w:rsidRPr="0026326F">
        <w:rPr>
          <w:b/>
          <w:color w:val="000000"/>
          <w:szCs w:val="22"/>
          <w:lang w:val="ro-RO" w:eastAsia="en-GB"/>
        </w:rPr>
        <w:t>2 comprimate</w:t>
      </w:r>
      <w:r w:rsidRPr="0026326F">
        <w:rPr>
          <w:bCs/>
          <w:color w:val="000000"/>
          <w:szCs w:val="22"/>
          <w:lang w:val="ro-RO" w:eastAsia="en-GB"/>
        </w:rPr>
        <w:t xml:space="preserve"> (500 mg ivosidenib) care se administrează o dată pe zi, aproximativ </w:t>
      </w:r>
      <w:r w:rsidRPr="0026326F">
        <w:rPr>
          <w:b/>
          <w:color w:val="000000"/>
          <w:szCs w:val="22"/>
          <w:lang w:val="ro-RO" w:eastAsia="en-GB"/>
        </w:rPr>
        <w:t>la aceeași oră în fiecare zi</w:t>
      </w:r>
      <w:r w:rsidRPr="0026326F">
        <w:rPr>
          <w:bCs/>
          <w:color w:val="000000"/>
          <w:szCs w:val="22"/>
          <w:lang w:val="ro-RO" w:eastAsia="en-GB"/>
        </w:rPr>
        <w:t>.</w:t>
      </w:r>
    </w:p>
    <w:p w14:paraId="2FB92079" w14:textId="77777777" w:rsidR="0026326F" w:rsidRDefault="0026326F" w:rsidP="00B8784A">
      <w:pPr>
        <w:widowControl w:val="0"/>
        <w:autoSpaceDE w:val="0"/>
        <w:autoSpaceDN w:val="0"/>
        <w:adjustRightInd w:val="0"/>
        <w:spacing w:line="240" w:lineRule="auto"/>
        <w:rPr>
          <w:b/>
          <w:color w:val="000000"/>
          <w:szCs w:val="22"/>
          <w:lang w:val="ro-RO" w:eastAsia="en-GB"/>
        </w:rPr>
      </w:pPr>
    </w:p>
    <w:p w14:paraId="6C1F7CB3" w14:textId="77777777" w:rsidR="0026326F" w:rsidRPr="0026326F" w:rsidRDefault="0026326F" w:rsidP="00B8784A">
      <w:pPr>
        <w:widowControl w:val="0"/>
        <w:autoSpaceDE w:val="0"/>
        <w:autoSpaceDN w:val="0"/>
        <w:adjustRightInd w:val="0"/>
        <w:spacing w:line="240" w:lineRule="auto"/>
        <w:rPr>
          <w:bCs/>
          <w:color w:val="000000"/>
          <w:szCs w:val="22"/>
          <w:lang w:val="ro-RO" w:eastAsia="en-GB"/>
        </w:rPr>
      </w:pPr>
      <w:r w:rsidRPr="0026326F">
        <w:rPr>
          <w:bCs/>
          <w:color w:val="000000"/>
          <w:szCs w:val="22"/>
          <w:lang w:val="ro-RO" w:eastAsia="en-GB"/>
        </w:rPr>
        <w:t xml:space="preserve">Medicul dumneavoastră vă poate spune să luați </w:t>
      </w:r>
      <w:r w:rsidRPr="0026326F">
        <w:rPr>
          <w:b/>
          <w:color w:val="000000"/>
          <w:szCs w:val="22"/>
          <w:lang w:val="ro-RO" w:eastAsia="en-GB"/>
        </w:rPr>
        <w:t>1 comprimat</w:t>
      </w:r>
      <w:r w:rsidRPr="0026326F">
        <w:rPr>
          <w:bCs/>
          <w:color w:val="000000"/>
          <w:szCs w:val="22"/>
          <w:lang w:val="ro-RO" w:eastAsia="en-GB"/>
        </w:rPr>
        <w:t xml:space="preserve"> (250 mg ivosidenib) dacă </w:t>
      </w:r>
      <w:r w:rsidRPr="0026326F">
        <w:rPr>
          <w:b/>
          <w:color w:val="000000"/>
          <w:szCs w:val="22"/>
          <w:lang w:val="ro-RO" w:eastAsia="en-GB"/>
        </w:rPr>
        <w:t>luați alte medicamente</w:t>
      </w:r>
      <w:r w:rsidRPr="0026326F">
        <w:rPr>
          <w:bCs/>
          <w:color w:val="000000"/>
          <w:szCs w:val="22"/>
          <w:lang w:val="ro-RO" w:eastAsia="en-GB"/>
        </w:rPr>
        <w:t xml:space="preserve"> sau pentru a vă ajuta să </w:t>
      </w:r>
      <w:r w:rsidRPr="0026326F">
        <w:rPr>
          <w:b/>
          <w:color w:val="000000"/>
          <w:szCs w:val="22"/>
          <w:lang w:val="ro-RO" w:eastAsia="en-GB"/>
        </w:rPr>
        <w:t>tolerați mai bine unele posibile reacții adverse</w:t>
      </w:r>
      <w:r w:rsidRPr="0026326F">
        <w:rPr>
          <w:bCs/>
          <w:color w:val="000000"/>
          <w:szCs w:val="22"/>
          <w:lang w:val="ro-RO" w:eastAsia="en-GB"/>
        </w:rPr>
        <w:t>.</w:t>
      </w:r>
    </w:p>
    <w:p w14:paraId="0EFFC874" w14:textId="77777777" w:rsidR="00B8784A" w:rsidRPr="00746442" w:rsidRDefault="00B8784A" w:rsidP="0011259D">
      <w:pPr>
        <w:widowControl w:val="0"/>
        <w:tabs>
          <w:tab w:val="clear" w:pos="567"/>
        </w:tabs>
        <w:autoSpaceDE w:val="0"/>
        <w:autoSpaceDN w:val="0"/>
        <w:adjustRightInd w:val="0"/>
        <w:spacing w:line="240" w:lineRule="auto"/>
        <w:rPr>
          <w:color w:val="000000"/>
          <w:szCs w:val="22"/>
          <w:lang w:val="ro-RO"/>
        </w:rPr>
      </w:pPr>
    </w:p>
    <w:p w14:paraId="2B8A0B3D" w14:textId="7BB14ACF" w:rsidR="0068674E" w:rsidRDefault="0068674E" w:rsidP="00FA4029">
      <w:pPr>
        <w:numPr>
          <w:ilvl w:val="0"/>
          <w:numId w:val="4"/>
        </w:numPr>
        <w:tabs>
          <w:tab w:val="clear" w:pos="567"/>
        </w:tabs>
        <w:autoSpaceDE w:val="0"/>
        <w:autoSpaceDN w:val="0"/>
        <w:adjustRightInd w:val="0"/>
        <w:spacing w:line="240" w:lineRule="auto"/>
        <w:ind w:left="357" w:hanging="357"/>
        <w:rPr>
          <w:color w:val="000000"/>
          <w:szCs w:val="22"/>
          <w:lang w:val="ro-RO" w:eastAsia="en-GB"/>
        </w:rPr>
      </w:pPr>
      <w:r w:rsidRPr="0068674E">
        <w:rPr>
          <w:color w:val="000000"/>
          <w:szCs w:val="22"/>
          <w:lang w:val="ro-RO"/>
        </w:rPr>
        <w:t xml:space="preserve">Luaţi comprimatele </w:t>
      </w:r>
      <w:r w:rsidRPr="0068674E">
        <w:rPr>
          <w:b/>
          <w:bCs/>
          <w:color w:val="000000"/>
          <w:szCs w:val="22"/>
          <w:lang w:val="ro-RO"/>
        </w:rPr>
        <w:t>fără alimente</w:t>
      </w:r>
      <w:r w:rsidRPr="0068674E">
        <w:rPr>
          <w:color w:val="000000"/>
          <w:szCs w:val="22"/>
          <w:lang w:val="ro-RO"/>
        </w:rPr>
        <w:t xml:space="preserve">. Nu mâncați nimic cu </w:t>
      </w:r>
      <w:r w:rsidRPr="0068674E">
        <w:rPr>
          <w:b/>
          <w:bCs/>
          <w:color w:val="000000"/>
          <w:szCs w:val="22"/>
          <w:lang w:val="ro-RO"/>
        </w:rPr>
        <w:t>2 ore înainte</w:t>
      </w:r>
      <w:r w:rsidRPr="0068674E">
        <w:rPr>
          <w:color w:val="000000"/>
          <w:szCs w:val="22"/>
          <w:lang w:val="ro-RO"/>
        </w:rPr>
        <w:t xml:space="preserve"> </w:t>
      </w:r>
      <w:r w:rsidR="007303A4">
        <w:rPr>
          <w:color w:val="000000"/>
          <w:szCs w:val="22"/>
          <w:lang w:val="ro-RO"/>
        </w:rPr>
        <w:t>și</w:t>
      </w:r>
      <w:r w:rsidRPr="0068674E">
        <w:rPr>
          <w:color w:val="000000"/>
          <w:szCs w:val="22"/>
          <w:lang w:val="ro-RO"/>
        </w:rPr>
        <w:t xml:space="preserve"> până la </w:t>
      </w:r>
      <w:r w:rsidRPr="007303A4">
        <w:rPr>
          <w:b/>
          <w:bCs/>
          <w:color w:val="000000"/>
          <w:szCs w:val="22"/>
          <w:lang w:val="ro-RO"/>
        </w:rPr>
        <w:t>1 oră după</w:t>
      </w:r>
      <w:r w:rsidRPr="0068674E">
        <w:rPr>
          <w:color w:val="000000"/>
          <w:szCs w:val="22"/>
          <w:lang w:val="ro-RO"/>
        </w:rPr>
        <w:t xml:space="preserve"> </w:t>
      </w:r>
      <w:r w:rsidR="00E158E8">
        <w:rPr>
          <w:color w:val="000000"/>
          <w:szCs w:val="22"/>
          <w:lang w:val="ro-RO"/>
        </w:rPr>
        <w:t>ce luați</w:t>
      </w:r>
      <w:r w:rsidRPr="0068674E">
        <w:rPr>
          <w:color w:val="000000"/>
          <w:szCs w:val="22"/>
          <w:lang w:val="ro-RO"/>
        </w:rPr>
        <w:t xml:space="preserve"> comprimatel</w:t>
      </w:r>
      <w:r w:rsidR="00476436">
        <w:rPr>
          <w:color w:val="000000"/>
          <w:szCs w:val="22"/>
          <w:lang w:val="ro-RO"/>
        </w:rPr>
        <w:t>e</w:t>
      </w:r>
      <w:r w:rsidR="004A3408">
        <w:rPr>
          <w:color w:val="000000"/>
          <w:szCs w:val="22"/>
          <w:lang w:val="ro-RO"/>
        </w:rPr>
        <w:t>.</w:t>
      </w:r>
      <w:r w:rsidRPr="0068674E">
        <w:rPr>
          <w:color w:val="000000"/>
          <w:szCs w:val="22"/>
          <w:lang w:val="ro-RO"/>
        </w:rPr>
        <w:t xml:space="preserve"> </w:t>
      </w:r>
    </w:p>
    <w:p w14:paraId="44F3824F" w14:textId="2878560D" w:rsidR="00B8784A" w:rsidRPr="00746442" w:rsidRDefault="00B8784A" w:rsidP="00FA4029">
      <w:pPr>
        <w:numPr>
          <w:ilvl w:val="0"/>
          <w:numId w:val="4"/>
        </w:numPr>
        <w:tabs>
          <w:tab w:val="clear" w:pos="567"/>
        </w:tabs>
        <w:autoSpaceDE w:val="0"/>
        <w:autoSpaceDN w:val="0"/>
        <w:adjustRightInd w:val="0"/>
        <w:spacing w:line="240" w:lineRule="auto"/>
        <w:ind w:left="357" w:hanging="357"/>
        <w:rPr>
          <w:color w:val="000000"/>
          <w:szCs w:val="22"/>
          <w:lang w:val="ro-RO" w:eastAsia="en-GB"/>
        </w:rPr>
      </w:pPr>
      <w:r>
        <w:rPr>
          <w:color w:val="000000"/>
          <w:szCs w:val="22"/>
          <w:lang w:val="ro-RO"/>
        </w:rPr>
        <w:t>Î</w:t>
      </w:r>
      <w:r w:rsidRPr="00746442">
        <w:rPr>
          <w:color w:val="000000"/>
          <w:szCs w:val="22"/>
          <w:lang w:val="ro-RO"/>
        </w:rPr>
        <w:t>nghițiți comprimatele întregi</w:t>
      </w:r>
      <w:r>
        <w:rPr>
          <w:color w:val="000000"/>
          <w:szCs w:val="22"/>
          <w:lang w:val="ro-RO"/>
        </w:rPr>
        <w:t>,</w:t>
      </w:r>
      <w:r w:rsidRPr="00746442">
        <w:rPr>
          <w:color w:val="000000"/>
          <w:szCs w:val="22"/>
          <w:lang w:val="ro-RO"/>
        </w:rPr>
        <w:t xml:space="preserve"> cu un pahar cu apă.</w:t>
      </w:r>
    </w:p>
    <w:p w14:paraId="4CDADC00" w14:textId="5B8FE634" w:rsidR="0011259D" w:rsidRDefault="0011259D" w:rsidP="00FA4029">
      <w:pPr>
        <w:numPr>
          <w:ilvl w:val="0"/>
          <w:numId w:val="4"/>
        </w:numPr>
        <w:tabs>
          <w:tab w:val="clear" w:pos="567"/>
        </w:tabs>
        <w:autoSpaceDE w:val="0"/>
        <w:autoSpaceDN w:val="0"/>
        <w:adjustRightInd w:val="0"/>
        <w:spacing w:line="240" w:lineRule="auto"/>
        <w:ind w:left="357" w:hanging="357"/>
        <w:rPr>
          <w:color w:val="000000"/>
          <w:szCs w:val="22"/>
          <w:lang w:val="ro-RO" w:eastAsia="en-GB"/>
        </w:rPr>
      </w:pPr>
      <w:r w:rsidRPr="0011259D">
        <w:rPr>
          <w:b/>
          <w:bCs/>
          <w:color w:val="000000"/>
          <w:szCs w:val="22"/>
          <w:lang w:val="ro-RO"/>
        </w:rPr>
        <w:t>Nu</w:t>
      </w:r>
      <w:r w:rsidRPr="0011259D">
        <w:rPr>
          <w:color w:val="000000"/>
          <w:szCs w:val="22"/>
          <w:lang w:val="ro-RO"/>
        </w:rPr>
        <w:t xml:space="preserve"> înghițiți </w:t>
      </w:r>
      <w:r w:rsidRPr="0011259D">
        <w:rPr>
          <w:b/>
          <w:bCs/>
          <w:color w:val="000000"/>
          <w:szCs w:val="22"/>
          <w:lang w:val="ro-RO"/>
        </w:rPr>
        <w:t>desicantu</w:t>
      </w:r>
      <w:r w:rsidRPr="0011259D">
        <w:rPr>
          <w:color w:val="000000"/>
          <w:szCs w:val="22"/>
          <w:lang w:val="ro-RO"/>
        </w:rPr>
        <w:t xml:space="preserve">l găsit în </w:t>
      </w:r>
      <w:r w:rsidR="0050456C">
        <w:rPr>
          <w:color w:val="000000"/>
          <w:szCs w:val="22"/>
          <w:lang w:val="ro-RO"/>
        </w:rPr>
        <w:t>flacon</w:t>
      </w:r>
      <w:r w:rsidRPr="0011259D">
        <w:rPr>
          <w:color w:val="000000"/>
          <w:szCs w:val="22"/>
          <w:lang w:val="ro-RO"/>
        </w:rPr>
        <w:t>. Des</w:t>
      </w:r>
      <w:r w:rsidR="0059129B">
        <w:rPr>
          <w:color w:val="000000"/>
          <w:szCs w:val="22"/>
          <w:lang w:val="ro-RO"/>
        </w:rPr>
        <w:t>icantul</w:t>
      </w:r>
      <w:r w:rsidRPr="0011259D">
        <w:rPr>
          <w:color w:val="000000"/>
          <w:szCs w:val="22"/>
          <w:lang w:val="ro-RO"/>
        </w:rPr>
        <w:t xml:space="preserve"> ajută la protejarea tabletelor de umiditate (</w:t>
      </w:r>
      <w:r w:rsidR="0059129B">
        <w:rPr>
          <w:color w:val="000000"/>
          <w:szCs w:val="22"/>
          <w:lang w:val="ro-RO"/>
        </w:rPr>
        <w:t>v</w:t>
      </w:r>
      <w:r>
        <w:rPr>
          <w:color w:val="000000"/>
          <w:szCs w:val="22"/>
          <w:lang w:val="ro-RO"/>
        </w:rPr>
        <w:t>ezi</w:t>
      </w:r>
      <w:r w:rsidRPr="0011259D">
        <w:rPr>
          <w:color w:val="000000"/>
          <w:szCs w:val="22"/>
          <w:lang w:val="ro-RO"/>
        </w:rPr>
        <w:t xml:space="preserve"> </w:t>
      </w:r>
      <w:r>
        <w:rPr>
          <w:color w:val="000000"/>
          <w:szCs w:val="22"/>
          <w:lang w:val="ro-RO"/>
        </w:rPr>
        <w:t xml:space="preserve">pct. </w:t>
      </w:r>
      <w:r w:rsidRPr="0011259D">
        <w:rPr>
          <w:color w:val="000000"/>
          <w:szCs w:val="22"/>
          <w:lang w:val="ro-RO"/>
        </w:rPr>
        <w:t xml:space="preserve">5 și </w:t>
      </w:r>
      <w:r>
        <w:rPr>
          <w:color w:val="000000"/>
          <w:szCs w:val="22"/>
          <w:lang w:val="ro-RO"/>
        </w:rPr>
        <w:t>pct.</w:t>
      </w:r>
      <w:r w:rsidR="00476436">
        <w:rPr>
          <w:color w:val="000000"/>
          <w:szCs w:val="22"/>
          <w:lang w:val="ro-RO"/>
        </w:rPr>
        <w:t xml:space="preserve"> </w:t>
      </w:r>
      <w:r>
        <w:rPr>
          <w:color w:val="000000"/>
          <w:szCs w:val="22"/>
          <w:lang w:val="ro-RO"/>
        </w:rPr>
        <w:t>6</w:t>
      </w:r>
      <w:r w:rsidRPr="0011259D">
        <w:rPr>
          <w:color w:val="000000"/>
          <w:szCs w:val="22"/>
          <w:lang w:val="ro-RO"/>
        </w:rPr>
        <w:t>.)</w:t>
      </w:r>
    </w:p>
    <w:p w14:paraId="0336DAE6" w14:textId="77777777" w:rsidR="00B8784A" w:rsidRPr="0011259D" w:rsidRDefault="0011259D" w:rsidP="00FA4029">
      <w:pPr>
        <w:numPr>
          <w:ilvl w:val="0"/>
          <w:numId w:val="4"/>
        </w:numPr>
        <w:tabs>
          <w:tab w:val="clear" w:pos="567"/>
        </w:tabs>
        <w:autoSpaceDE w:val="0"/>
        <w:autoSpaceDN w:val="0"/>
        <w:adjustRightInd w:val="0"/>
        <w:spacing w:line="240" w:lineRule="auto"/>
        <w:ind w:left="357" w:hanging="357"/>
        <w:rPr>
          <w:color w:val="000000"/>
          <w:szCs w:val="22"/>
          <w:lang w:val="ro-RO" w:eastAsia="en-GB"/>
        </w:rPr>
      </w:pPr>
      <w:r w:rsidRPr="0011259D">
        <w:rPr>
          <w:color w:val="000000"/>
          <w:szCs w:val="22"/>
          <w:lang w:val="ro-RO"/>
        </w:rPr>
        <w:t>Dacă v</w:t>
      </w:r>
      <w:r>
        <w:rPr>
          <w:color w:val="000000"/>
          <w:szCs w:val="22"/>
          <w:lang w:val="ro-RO"/>
        </w:rPr>
        <w:t>omitați</w:t>
      </w:r>
      <w:r w:rsidRPr="0011259D">
        <w:rPr>
          <w:color w:val="000000"/>
          <w:szCs w:val="22"/>
          <w:lang w:val="ro-RO"/>
        </w:rPr>
        <w:t xml:space="preserve"> după ce aţi luat doza obişnuită, </w:t>
      </w:r>
      <w:r w:rsidRPr="0011259D">
        <w:rPr>
          <w:b/>
          <w:bCs/>
          <w:color w:val="000000"/>
          <w:szCs w:val="22"/>
          <w:lang w:val="ro-RO"/>
        </w:rPr>
        <w:t>nu</w:t>
      </w:r>
      <w:r w:rsidRPr="0011259D">
        <w:rPr>
          <w:color w:val="000000"/>
          <w:szCs w:val="22"/>
          <w:lang w:val="ro-RO"/>
        </w:rPr>
        <w:t xml:space="preserve"> luaţi comprimate suplimentare. Luați următoarea doză ca de obicei în ziua următoare.</w:t>
      </w:r>
    </w:p>
    <w:p w14:paraId="73C830C7" w14:textId="77777777" w:rsidR="0059129B" w:rsidRPr="00746442" w:rsidRDefault="0059129B" w:rsidP="0059129B">
      <w:pPr>
        <w:tabs>
          <w:tab w:val="clear" w:pos="567"/>
        </w:tabs>
        <w:autoSpaceDE w:val="0"/>
        <w:autoSpaceDN w:val="0"/>
        <w:adjustRightInd w:val="0"/>
        <w:spacing w:line="240" w:lineRule="auto"/>
        <w:rPr>
          <w:color w:val="000000"/>
          <w:szCs w:val="22"/>
          <w:lang w:val="ro-RO" w:eastAsia="en-GB"/>
        </w:rPr>
      </w:pPr>
    </w:p>
    <w:p w14:paraId="62043335" w14:textId="77777777" w:rsidR="00B8784A" w:rsidRDefault="00B8784A" w:rsidP="00B8784A">
      <w:pPr>
        <w:widowControl w:val="0"/>
        <w:autoSpaceDE w:val="0"/>
        <w:autoSpaceDN w:val="0"/>
        <w:adjustRightInd w:val="0"/>
        <w:spacing w:line="240" w:lineRule="auto"/>
        <w:rPr>
          <w:b/>
          <w:bCs/>
          <w:szCs w:val="22"/>
          <w:lang w:val="ro-RO"/>
        </w:rPr>
      </w:pPr>
      <w:r w:rsidRPr="00746442">
        <w:rPr>
          <w:b/>
          <w:bCs/>
          <w:szCs w:val="22"/>
          <w:lang w:val="ro-RO"/>
        </w:rPr>
        <w:t xml:space="preserve">Dacă luaţi mai mult </w:t>
      </w:r>
      <w:r w:rsidR="0011259D">
        <w:rPr>
          <w:b/>
          <w:color w:val="000000"/>
          <w:szCs w:val="22"/>
          <w:lang w:val="ro-RO" w:eastAsia="en-GB"/>
        </w:rPr>
        <w:t xml:space="preserve">Tibsovo </w:t>
      </w:r>
      <w:r w:rsidRPr="00746442">
        <w:rPr>
          <w:b/>
          <w:bCs/>
          <w:szCs w:val="22"/>
          <w:lang w:val="ro-RO"/>
        </w:rPr>
        <w:t>decât trebuie</w:t>
      </w:r>
    </w:p>
    <w:p w14:paraId="562D6E44" w14:textId="3A7F2E3C" w:rsidR="00FC1BC1" w:rsidRDefault="0011259D" w:rsidP="00FC1BC1">
      <w:pPr>
        <w:widowControl w:val="0"/>
        <w:autoSpaceDE w:val="0"/>
        <w:autoSpaceDN w:val="0"/>
        <w:adjustRightInd w:val="0"/>
        <w:spacing w:line="240" w:lineRule="auto"/>
        <w:rPr>
          <w:color w:val="000000"/>
          <w:szCs w:val="22"/>
          <w:lang w:val="ro-RO" w:eastAsia="en-GB"/>
        </w:rPr>
      </w:pPr>
      <w:r w:rsidRPr="0011259D">
        <w:rPr>
          <w:color w:val="000000"/>
          <w:szCs w:val="22"/>
          <w:lang w:val="ro-RO" w:eastAsia="en-GB"/>
        </w:rPr>
        <w:t xml:space="preserve">Dacă luați accidental mai multe comprimate decât v-a prescris medicul dumneavoastră, </w:t>
      </w:r>
      <w:r w:rsidRPr="00D45780">
        <w:rPr>
          <w:b/>
          <w:bCs/>
          <w:color w:val="000000"/>
          <w:szCs w:val="22"/>
          <w:lang w:val="ro-RO" w:eastAsia="en-GB"/>
        </w:rPr>
        <w:t xml:space="preserve">solicitați asistență medicală </w:t>
      </w:r>
      <w:r w:rsidR="00F56D96">
        <w:rPr>
          <w:b/>
          <w:bCs/>
          <w:color w:val="000000"/>
          <w:szCs w:val="22"/>
          <w:lang w:val="ro-RO" w:eastAsia="en-GB"/>
        </w:rPr>
        <w:t xml:space="preserve">de </w:t>
      </w:r>
      <w:r w:rsidRPr="00D45780">
        <w:rPr>
          <w:b/>
          <w:bCs/>
          <w:color w:val="000000"/>
          <w:szCs w:val="22"/>
          <w:lang w:val="ro-RO" w:eastAsia="en-GB"/>
        </w:rPr>
        <w:t>urgen</w:t>
      </w:r>
      <w:r w:rsidR="00F56D96">
        <w:rPr>
          <w:b/>
          <w:bCs/>
          <w:color w:val="000000"/>
          <w:szCs w:val="22"/>
          <w:lang w:val="ro-RO" w:eastAsia="en-GB"/>
        </w:rPr>
        <w:t>ț</w:t>
      </w:r>
      <w:r w:rsidRPr="00D45780">
        <w:rPr>
          <w:b/>
          <w:bCs/>
          <w:color w:val="000000"/>
          <w:szCs w:val="22"/>
          <w:lang w:val="ro-RO" w:eastAsia="en-GB"/>
        </w:rPr>
        <w:t xml:space="preserve">ă </w:t>
      </w:r>
      <w:r w:rsidRPr="0011259D">
        <w:rPr>
          <w:color w:val="000000"/>
          <w:szCs w:val="22"/>
          <w:lang w:val="ro-RO" w:eastAsia="en-GB"/>
        </w:rPr>
        <w:t xml:space="preserve">și luați </w:t>
      </w:r>
      <w:r w:rsidR="00D45780">
        <w:rPr>
          <w:color w:val="000000"/>
          <w:szCs w:val="22"/>
          <w:lang w:val="ro-RO" w:eastAsia="en-GB"/>
        </w:rPr>
        <w:t xml:space="preserve">cu dumneavoastră </w:t>
      </w:r>
      <w:r w:rsidRPr="0011259D">
        <w:rPr>
          <w:color w:val="000000"/>
          <w:szCs w:val="22"/>
          <w:lang w:val="ro-RO" w:eastAsia="en-GB"/>
        </w:rPr>
        <w:t xml:space="preserve">flaconul </w:t>
      </w:r>
      <w:r w:rsidR="00D45780">
        <w:rPr>
          <w:color w:val="000000"/>
          <w:szCs w:val="22"/>
          <w:lang w:val="ro-RO" w:eastAsia="en-GB"/>
        </w:rPr>
        <w:t>acestui</w:t>
      </w:r>
      <w:r w:rsidRPr="0011259D">
        <w:rPr>
          <w:color w:val="000000"/>
          <w:szCs w:val="22"/>
          <w:lang w:val="ro-RO" w:eastAsia="en-GB"/>
        </w:rPr>
        <w:t xml:space="preserve"> medicament.</w:t>
      </w:r>
    </w:p>
    <w:p w14:paraId="27EC03C4" w14:textId="77777777" w:rsidR="00FC1BC1" w:rsidRDefault="00FC1BC1" w:rsidP="00FC1BC1">
      <w:pPr>
        <w:widowControl w:val="0"/>
        <w:autoSpaceDE w:val="0"/>
        <w:autoSpaceDN w:val="0"/>
        <w:adjustRightInd w:val="0"/>
        <w:spacing w:line="240" w:lineRule="auto"/>
        <w:rPr>
          <w:color w:val="000000"/>
          <w:szCs w:val="22"/>
          <w:lang w:val="ro-RO" w:eastAsia="en-GB"/>
        </w:rPr>
      </w:pPr>
    </w:p>
    <w:p w14:paraId="2459409C" w14:textId="77777777" w:rsidR="00FC1BC1" w:rsidRDefault="00B8784A" w:rsidP="00FC1BC1">
      <w:pPr>
        <w:widowControl w:val="0"/>
        <w:autoSpaceDE w:val="0"/>
        <w:autoSpaceDN w:val="0"/>
        <w:adjustRightInd w:val="0"/>
        <w:spacing w:line="240" w:lineRule="auto"/>
        <w:rPr>
          <w:color w:val="000000"/>
          <w:szCs w:val="22"/>
          <w:lang w:val="ro-RO" w:eastAsia="en-GB"/>
        </w:rPr>
      </w:pPr>
      <w:r w:rsidRPr="00746442">
        <w:rPr>
          <w:b/>
          <w:bCs/>
          <w:szCs w:val="22"/>
          <w:lang w:val="ro-RO"/>
        </w:rPr>
        <w:t xml:space="preserve">Dacă uitaţi să luaţi </w:t>
      </w:r>
      <w:r w:rsidR="00D45780">
        <w:rPr>
          <w:b/>
          <w:color w:val="000000"/>
          <w:szCs w:val="22"/>
          <w:lang w:val="ro-RO" w:eastAsia="en-GB"/>
        </w:rPr>
        <w:t>Tibsovo</w:t>
      </w:r>
    </w:p>
    <w:p w14:paraId="0F106250" w14:textId="77777777" w:rsidR="00FC1BC1" w:rsidRDefault="00D45780" w:rsidP="00FC1BC1">
      <w:pPr>
        <w:widowControl w:val="0"/>
        <w:autoSpaceDE w:val="0"/>
        <w:autoSpaceDN w:val="0"/>
        <w:adjustRightInd w:val="0"/>
        <w:spacing w:line="240" w:lineRule="auto"/>
        <w:rPr>
          <w:color w:val="000000"/>
          <w:szCs w:val="22"/>
          <w:lang w:val="ro-RO" w:eastAsia="en-GB"/>
        </w:rPr>
      </w:pPr>
      <w:r w:rsidRPr="00D45780">
        <w:rPr>
          <w:bCs/>
          <w:color w:val="000000"/>
          <w:szCs w:val="22"/>
          <w:lang w:val="ro-RO" w:eastAsia="en-GB"/>
        </w:rPr>
        <w:t xml:space="preserve">Dacă </w:t>
      </w:r>
      <w:r w:rsidR="0059129B">
        <w:rPr>
          <w:bCs/>
          <w:color w:val="000000"/>
          <w:szCs w:val="22"/>
          <w:lang w:val="ro-RO" w:eastAsia="en-GB"/>
        </w:rPr>
        <w:t xml:space="preserve">omiteți </w:t>
      </w:r>
      <w:r w:rsidRPr="00D45780">
        <w:rPr>
          <w:bCs/>
          <w:color w:val="000000"/>
          <w:szCs w:val="22"/>
          <w:lang w:val="ro-RO" w:eastAsia="en-GB"/>
        </w:rPr>
        <w:t xml:space="preserve">o doză sau nu </w:t>
      </w:r>
      <w:r w:rsidR="0059129B">
        <w:rPr>
          <w:bCs/>
          <w:color w:val="000000"/>
          <w:szCs w:val="22"/>
          <w:lang w:val="ro-RO" w:eastAsia="en-GB"/>
        </w:rPr>
        <w:t>o</w:t>
      </w:r>
      <w:r w:rsidRPr="00D45780">
        <w:rPr>
          <w:bCs/>
          <w:color w:val="000000"/>
          <w:szCs w:val="22"/>
          <w:lang w:val="ro-RO" w:eastAsia="en-GB"/>
        </w:rPr>
        <w:t xml:space="preserve"> lua</w:t>
      </w:r>
      <w:r w:rsidR="0059129B">
        <w:rPr>
          <w:bCs/>
          <w:color w:val="000000"/>
          <w:szCs w:val="22"/>
          <w:lang w:val="ro-RO" w:eastAsia="en-GB"/>
        </w:rPr>
        <w:t>ți</w:t>
      </w:r>
      <w:r w:rsidRPr="00D45780">
        <w:rPr>
          <w:bCs/>
          <w:color w:val="000000"/>
          <w:szCs w:val="22"/>
          <w:lang w:val="ro-RO" w:eastAsia="en-GB"/>
        </w:rPr>
        <w:t xml:space="preserve"> la ora obișnuită, luați comprimatele cât mai curând posibil, cu excepția cazului în care următoarea doză este </w:t>
      </w:r>
      <w:r>
        <w:rPr>
          <w:bCs/>
          <w:color w:val="000000"/>
          <w:szCs w:val="22"/>
          <w:lang w:val="ro-RO" w:eastAsia="en-GB"/>
        </w:rPr>
        <w:t>programată a fi luată</w:t>
      </w:r>
      <w:r w:rsidRPr="00D45780">
        <w:rPr>
          <w:bCs/>
          <w:color w:val="000000"/>
          <w:szCs w:val="22"/>
          <w:lang w:val="ro-RO" w:eastAsia="en-GB"/>
        </w:rPr>
        <w:t xml:space="preserve"> în 12 ore. </w:t>
      </w:r>
      <w:r w:rsidRPr="00D45780">
        <w:rPr>
          <w:b/>
          <w:color w:val="000000"/>
          <w:szCs w:val="22"/>
          <w:lang w:val="ro-RO" w:eastAsia="en-GB"/>
        </w:rPr>
        <w:t xml:space="preserve">Nu </w:t>
      </w:r>
      <w:r w:rsidRPr="00D45780">
        <w:rPr>
          <w:bCs/>
          <w:color w:val="000000"/>
          <w:szCs w:val="22"/>
          <w:lang w:val="ro-RO" w:eastAsia="en-GB"/>
        </w:rPr>
        <w:t>luați două doze în decurs de 12 ore. Luați următoarea doză ca de obicei în ziua următoare.</w:t>
      </w:r>
    </w:p>
    <w:p w14:paraId="02984F0A" w14:textId="77777777" w:rsidR="00FC1BC1" w:rsidRDefault="00FC1BC1" w:rsidP="00FC1BC1">
      <w:pPr>
        <w:widowControl w:val="0"/>
        <w:autoSpaceDE w:val="0"/>
        <w:autoSpaceDN w:val="0"/>
        <w:adjustRightInd w:val="0"/>
        <w:spacing w:line="240" w:lineRule="auto"/>
        <w:rPr>
          <w:color w:val="000000"/>
          <w:szCs w:val="22"/>
          <w:lang w:val="ro-RO" w:eastAsia="en-GB"/>
        </w:rPr>
      </w:pPr>
    </w:p>
    <w:p w14:paraId="281CDA0C" w14:textId="77777777" w:rsidR="00FC1BC1" w:rsidRDefault="00D45780" w:rsidP="00FC1BC1">
      <w:pPr>
        <w:widowControl w:val="0"/>
        <w:autoSpaceDE w:val="0"/>
        <w:autoSpaceDN w:val="0"/>
        <w:adjustRightInd w:val="0"/>
        <w:spacing w:line="240" w:lineRule="auto"/>
        <w:rPr>
          <w:color w:val="000000"/>
          <w:szCs w:val="22"/>
          <w:lang w:val="ro-RO" w:eastAsia="en-GB"/>
        </w:rPr>
      </w:pPr>
      <w:r w:rsidRPr="00D45780">
        <w:rPr>
          <w:b/>
          <w:color w:val="000000"/>
          <w:szCs w:val="22"/>
          <w:lang w:val="ro-RO" w:eastAsia="en-GB"/>
        </w:rPr>
        <w:t>Cât timp să luați Tibsovo</w:t>
      </w:r>
    </w:p>
    <w:p w14:paraId="75E5C6AA" w14:textId="77777777" w:rsidR="00FC1BC1" w:rsidRDefault="00D45780" w:rsidP="00FC1BC1">
      <w:pPr>
        <w:widowControl w:val="0"/>
        <w:autoSpaceDE w:val="0"/>
        <w:autoSpaceDN w:val="0"/>
        <w:adjustRightInd w:val="0"/>
        <w:spacing w:line="240" w:lineRule="auto"/>
        <w:rPr>
          <w:color w:val="000000"/>
          <w:szCs w:val="22"/>
          <w:lang w:val="ro-RO" w:eastAsia="en-GB"/>
        </w:rPr>
      </w:pPr>
      <w:r w:rsidRPr="00D45780">
        <w:rPr>
          <w:bCs/>
          <w:color w:val="000000"/>
          <w:szCs w:val="22"/>
          <w:lang w:val="ro-RO" w:eastAsia="en-GB"/>
        </w:rPr>
        <w:t xml:space="preserve">Trebuie să continuați să luați acest medicament până când medicul dumneavoastră vă spune să încetați. </w:t>
      </w:r>
      <w:r w:rsidRPr="00D45780">
        <w:rPr>
          <w:b/>
          <w:color w:val="000000"/>
          <w:szCs w:val="22"/>
          <w:lang w:val="ro-RO" w:eastAsia="en-GB"/>
        </w:rPr>
        <w:t xml:space="preserve">Nu </w:t>
      </w:r>
      <w:r w:rsidRPr="00D45780">
        <w:rPr>
          <w:bCs/>
          <w:color w:val="000000"/>
          <w:szCs w:val="22"/>
          <w:lang w:val="ro-RO" w:eastAsia="en-GB"/>
        </w:rPr>
        <w:t>încetați să luați comprimatele înainte de a discuta mai întâi cu medicul dumneavoastră.</w:t>
      </w:r>
    </w:p>
    <w:p w14:paraId="0B036378" w14:textId="77777777" w:rsidR="0050456C" w:rsidRDefault="0050456C" w:rsidP="00FC1BC1">
      <w:pPr>
        <w:widowControl w:val="0"/>
        <w:autoSpaceDE w:val="0"/>
        <w:autoSpaceDN w:val="0"/>
        <w:adjustRightInd w:val="0"/>
        <w:spacing w:line="240" w:lineRule="auto"/>
        <w:rPr>
          <w:bCs/>
          <w:color w:val="000000"/>
          <w:szCs w:val="22"/>
          <w:lang w:val="ro-RO" w:eastAsia="en-GB"/>
        </w:rPr>
      </w:pPr>
    </w:p>
    <w:p w14:paraId="1AC7600E" w14:textId="77777777" w:rsidR="00D85EBA" w:rsidRDefault="00D45780" w:rsidP="00D85EBA">
      <w:pPr>
        <w:widowControl w:val="0"/>
        <w:autoSpaceDE w:val="0"/>
        <w:autoSpaceDN w:val="0"/>
        <w:adjustRightInd w:val="0"/>
        <w:spacing w:line="240" w:lineRule="auto"/>
        <w:rPr>
          <w:color w:val="000000"/>
          <w:szCs w:val="22"/>
          <w:lang w:val="ro-RO" w:eastAsia="en-GB"/>
        </w:rPr>
      </w:pPr>
      <w:r w:rsidRPr="00D45780">
        <w:rPr>
          <w:bCs/>
          <w:color w:val="000000"/>
          <w:szCs w:val="22"/>
          <w:lang w:val="ro-RO" w:eastAsia="en-GB"/>
        </w:rPr>
        <w:t>Dacă aveți orice întrebări suplimentare cu privire la utilizarea acestui medicament, adresați-vă medicului dumneavoastră sau asistentei</w:t>
      </w:r>
      <w:r>
        <w:rPr>
          <w:bCs/>
          <w:color w:val="000000"/>
          <w:szCs w:val="22"/>
          <w:lang w:val="ro-RO" w:eastAsia="en-GB"/>
        </w:rPr>
        <w:t xml:space="preserve"> medicale</w:t>
      </w:r>
      <w:r w:rsidRPr="00D45780">
        <w:rPr>
          <w:bCs/>
          <w:color w:val="000000"/>
          <w:szCs w:val="22"/>
          <w:lang w:val="ro-RO" w:eastAsia="en-GB"/>
        </w:rPr>
        <w:t>.</w:t>
      </w:r>
    </w:p>
    <w:p w14:paraId="322BB0F9" w14:textId="73BCA972" w:rsidR="00AB0425" w:rsidRDefault="00AB0425" w:rsidP="00D85EBA">
      <w:pPr>
        <w:widowControl w:val="0"/>
        <w:autoSpaceDE w:val="0"/>
        <w:autoSpaceDN w:val="0"/>
        <w:adjustRightInd w:val="0"/>
        <w:spacing w:line="240" w:lineRule="auto"/>
        <w:rPr>
          <w:color w:val="000000"/>
          <w:szCs w:val="22"/>
          <w:lang w:val="ro-RO" w:eastAsia="en-GB"/>
        </w:rPr>
      </w:pPr>
    </w:p>
    <w:p w14:paraId="27BD688F" w14:textId="77777777" w:rsidR="00AB0425" w:rsidRDefault="00AB0425" w:rsidP="00D85EBA">
      <w:pPr>
        <w:widowControl w:val="0"/>
        <w:autoSpaceDE w:val="0"/>
        <w:autoSpaceDN w:val="0"/>
        <w:adjustRightInd w:val="0"/>
        <w:spacing w:line="240" w:lineRule="auto"/>
        <w:rPr>
          <w:color w:val="000000"/>
          <w:szCs w:val="22"/>
          <w:lang w:val="ro-RO" w:eastAsia="en-GB"/>
        </w:rPr>
      </w:pPr>
    </w:p>
    <w:p w14:paraId="4FFE4678" w14:textId="68E247A0" w:rsidR="00F15433" w:rsidRPr="00F15433" w:rsidRDefault="00B8784A" w:rsidP="00F15433">
      <w:pPr>
        <w:pStyle w:val="Paragraphedeliste"/>
        <w:widowControl w:val="0"/>
        <w:numPr>
          <w:ilvl w:val="0"/>
          <w:numId w:val="1"/>
        </w:numPr>
        <w:autoSpaceDE w:val="0"/>
        <w:autoSpaceDN w:val="0"/>
        <w:adjustRightInd w:val="0"/>
        <w:spacing w:line="240" w:lineRule="auto"/>
        <w:rPr>
          <w:rFonts w:ascii="Times New Roman" w:hAnsi="Times New Roman"/>
          <w:color w:val="000000"/>
          <w:lang w:val="ro-RO" w:eastAsia="en-GB"/>
        </w:rPr>
      </w:pPr>
      <w:r w:rsidRPr="00F15433">
        <w:rPr>
          <w:rFonts w:ascii="Times New Roman" w:hAnsi="Times New Roman"/>
          <w:b/>
          <w:bCs/>
          <w:lang w:val="ro-RO"/>
        </w:rPr>
        <w:t>Reacţii adverse posibile</w:t>
      </w:r>
    </w:p>
    <w:p w14:paraId="264F0595" w14:textId="77777777" w:rsidR="00F15433" w:rsidRDefault="00B8784A" w:rsidP="00F15433">
      <w:pPr>
        <w:widowControl w:val="0"/>
        <w:autoSpaceDE w:val="0"/>
        <w:autoSpaceDN w:val="0"/>
        <w:adjustRightInd w:val="0"/>
        <w:spacing w:line="240" w:lineRule="auto"/>
        <w:rPr>
          <w:color w:val="000000"/>
          <w:lang w:val="ro-RO" w:eastAsia="en-GB"/>
        </w:rPr>
      </w:pPr>
      <w:r w:rsidRPr="00F15433">
        <w:rPr>
          <w:lang w:val="ro-RO"/>
        </w:rPr>
        <w:t>Ca toate medicamentele, acest medicament poate provoca reacţii adverse, cu toate că nu apar la toate persoanele</w:t>
      </w:r>
      <w:r w:rsidRPr="00F15433">
        <w:rPr>
          <w:color w:val="000000"/>
          <w:lang w:val="ro-RO"/>
        </w:rPr>
        <w:t xml:space="preserve">. </w:t>
      </w:r>
    </w:p>
    <w:p w14:paraId="3998AF23" w14:textId="77777777" w:rsidR="00946B7A" w:rsidRDefault="00946B7A" w:rsidP="00F15433">
      <w:pPr>
        <w:widowControl w:val="0"/>
        <w:autoSpaceDE w:val="0"/>
        <w:autoSpaceDN w:val="0"/>
        <w:adjustRightInd w:val="0"/>
        <w:spacing w:line="240" w:lineRule="auto"/>
        <w:rPr>
          <w:color w:val="000000"/>
          <w:lang w:val="ro-RO" w:eastAsia="en-GB"/>
        </w:rPr>
      </w:pPr>
    </w:p>
    <w:p w14:paraId="3731ED98" w14:textId="77777777" w:rsidR="00946B7A" w:rsidRDefault="00F15433" w:rsidP="00946B7A">
      <w:pPr>
        <w:widowControl w:val="0"/>
        <w:autoSpaceDE w:val="0"/>
        <w:autoSpaceDN w:val="0"/>
        <w:adjustRightInd w:val="0"/>
        <w:spacing w:line="240" w:lineRule="auto"/>
        <w:rPr>
          <w:color w:val="000000"/>
          <w:lang w:val="ro-RO" w:eastAsia="en-GB"/>
        </w:rPr>
      </w:pPr>
      <w:r w:rsidRPr="00746442">
        <w:rPr>
          <w:b/>
          <w:color w:val="000000"/>
          <w:szCs w:val="22"/>
          <w:lang w:val="ro-RO"/>
        </w:rPr>
        <w:t>Reacții advese grave</w:t>
      </w:r>
    </w:p>
    <w:p w14:paraId="437D80DE" w14:textId="77777777" w:rsidR="00946B7A" w:rsidRDefault="00946B7A" w:rsidP="00946B7A">
      <w:pPr>
        <w:widowControl w:val="0"/>
        <w:autoSpaceDE w:val="0"/>
        <w:autoSpaceDN w:val="0"/>
        <w:adjustRightInd w:val="0"/>
        <w:spacing w:line="240" w:lineRule="auto"/>
        <w:rPr>
          <w:color w:val="000000"/>
          <w:lang w:val="ro-RO" w:eastAsia="en-GB"/>
        </w:rPr>
      </w:pPr>
    </w:p>
    <w:p w14:paraId="408EA00E" w14:textId="3C1D895E" w:rsidR="00946B7A" w:rsidRDefault="00F15433" w:rsidP="00946B7A">
      <w:pPr>
        <w:widowControl w:val="0"/>
        <w:autoSpaceDE w:val="0"/>
        <w:autoSpaceDN w:val="0"/>
        <w:adjustRightInd w:val="0"/>
        <w:spacing w:line="240" w:lineRule="auto"/>
        <w:rPr>
          <w:color w:val="000000"/>
          <w:lang w:val="ro-RO" w:eastAsia="en-GB"/>
        </w:rPr>
      </w:pPr>
      <w:r w:rsidRPr="00FE017A">
        <w:rPr>
          <w:b/>
          <w:color w:val="000000"/>
          <w:szCs w:val="22"/>
          <w:lang w:val="ro-RO"/>
        </w:rPr>
        <w:t xml:space="preserve">Solicitați asistență medicală de urgență dacă </w:t>
      </w:r>
      <w:r w:rsidR="001B1B6F">
        <w:rPr>
          <w:b/>
          <w:color w:val="000000"/>
          <w:szCs w:val="22"/>
          <w:lang w:val="ro-RO"/>
        </w:rPr>
        <w:t>manifestați</w:t>
      </w:r>
      <w:r w:rsidRPr="00FE017A">
        <w:rPr>
          <w:b/>
          <w:color w:val="000000"/>
          <w:szCs w:val="22"/>
          <w:lang w:val="ro-RO"/>
        </w:rPr>
        <w:t xml:space="preserve"> oricare dintre următoarele reacții adverse.</w:t>
      </w:r>
    </w:p>
    <w:p w14:paraId="79196801" w14:textId="78611C7B" w:rsidR="00F15433" w:rsidRPr="00946B7A" w:rsidRDefault="00F15433" w:rsidP="00946B7A">
      <w:pPr>
        <w:widowControl w:val="0"/>
        <w:autoSpaceDE w:val="0"/>
        <w:autoSpaceDN w:val="0"/>
        <w:adjustRightInd w:val="0"/>
        <w:spacing w:line="240" w:lineRule="auto"/>
        <w:rPr>
          <w:color w:val="000000"/>
          <w:lang w:val="ro-RO" w:eastAsia="en-GB"/>
        </w:rPr>
      </w:pPr>
      <w:r>
        <w:rPr>
          <w:bCs/>
          <w:color w:val="000000"/>
          <w:szCs w:val="22"/>
          <w:lang w:val="ro-RO"/>
        </w:rPr>
        <w:t>S</w:t>
      </w:r>
      <w:r w:rsidRPr="00FE017A">
        <w:rPr>
          <w:bCs/>
          <w:color w:val="000000"/>
          <w:szCs w:val="22"/>
          <w:lang w:val="ro-RO"/>
        </w:rPr>
        <w:t>imptome</w:t>
      </w:r>
      <w:r>
        <w:rPr>
          <w:bCs/>
          <w:color w:val="000000"/>
          <w:szCs w:val="22"/>
          <w:lang w:val="ro-RO"/>
        </w:rPr>
        <w:t>le enumerate mai jos</w:t>
      </w:r>
      <w:r w:rsidRPr="00FE017A">
        <w:rPr>
          <w:bCs/>
          <w:color w:val="000000"/>
          <w:szCs w:val="22"/>
          <w:lang w:val="ro-RO"/>
        </w:rPr>
        <w:t xml:space="preserve"> se pot datora unor afecțiuni grave</w:t>
      </w:r>
      <w:r>
        <w:rPr>
          <w:bCs/>
          <w:color w:val="000000"/>
          <w:szCs w:val="22"/>
          <w:lang w:val="ro-RO"/>
        </w:rPr>
        <w:t>,</w:t>
      </w:r>
      <w:r w:rsidRPr="00FE017A">
        <w:rPr>
          <w:bCs/>
          <w:color w:val="000000"/>
          <w:szCs w:val="22"/>
          <w:lang w:val="ro-RO"/>
        </w:rPr>
        <w:t xml:space="preserve"> cunoscute sub numele de </w:t>
      </w:r>
      <w:r w:rsidRPr="009C2BB3">
        <w:rPr>
          <w:b/>
          <w:color w:val="000000"/>
          <w:szCs w:val="22"/>
          <w:lang w:val="ro-RO"/>
        </w:rPr>
        <w:t>sindrom de diferențiere</w:t>
      </w:r>
      <w:r w:rsidRPr="00FE017A">
        <w:rPr>
          <w:bCs/>
          <w:color w:val="000000"/>
          <w:szCs w:val="22"/>
          <w:lang w:val="ro-RO"/>
        </w:rPr>
        <w:t xml:space="preserve"> sau </w:t>
      </w:r>
      <w:r w:rsidRPr="009C2BB3">
        <w:rPr>
          <w:b/>
          <w:color w:val="000000"/>
          <w:szCs w:val="22"/>
          <w:lang w:val="ro-RO"/>
        </w:rPr>
        <w:t>prelungire a intervalului QTc</w:t>
      </w:r>
      <w:r w:rsidRPr="00FE017A">
        <w:rPr>
          <w:bCs/>
          <w:color w:val="000000"/>
          <w:szCs w:val="22"/>
          <w:lang w:val="ro-RO"/>
        </w:rPr>
        <w:t>, care pot pune viața în pericol:</w:t>
      </w:r>
    </w:p>
    <w:p w14:paraId="7DF748FB" w14:textId="77777777" w:rsidR="00B8784A" w:rsidRPr="00746442" w:rsidRDefault="00B8784A" w:rsidP="00B8784A">
      <w:pPr>
        <w:keepNext/>
        <w:keepLines/>
        <w:spacing w:line="240" w:lineRule="auto"/>
        <w:rPr>
          <w:color w:val="000000"/>
          <w:szCs w:val="22"/>
          <w:lang w:val="ro-RO"/>
        </w:rPr>
      </w:pPr>
    </w:p>
    <w:p w14:paraId="07C80BFF" w14:textId="64859072" w:rsidR="00FE017A" w:rsidRDefault="00FE017A" w:rsidP="00B8784A">
      <w:pPr>
        <w:keepNext/>
        <w:keepLines/>
        <w:spacing w:line="240" w:lineRule="auto"/>
        <w:rPr>
          <w:b/>
          <w:color w:val="000000"/>
          <w:szCs w:val="22"/>
          <w:lang w:val="ro-RO"/>
        </w:rPr>
      </w:pPr>
    </w:p>
    <w:p w14:paraId="73034566" w14:textId="15CB67D2" w:rsidR="00403B87" w:rsidRDefault="00403B87" w:rsidP="00B8784A">
      <w:pPr>
        <w:keepNext/>
        <w:keepLines/>
        <w:spacing w:line="240" w:lineRule="auto"/>
        <w:rPr>
          <w:b/>
          <w:color w:val="000000"/>
          <w:szCs w:val="22"/>
          <w:lang w:val="ro-RO"/>
        </w:rPr>
      </w:pPr>
      <w:r w:rsidRPr="000F2032">
        <w:rPr>
          <w:noProof/>
          <w:szCs w:val="22"/>
        </w:rPr>
        <mc:AlternateContent>
          <mc:Choice Requires="wps">
            <w:drawing>
              <wp:inline distT="0" distB="0" distL="0" distR="0" wp14:anchorId="375A9604" wp14:editId="2939F02C">
                <wp:extent cx="5257800" cy="1404620"/>
                <wp:effectExtent l="0" t="0" r="19050" b="17145"/>
                <wp:docPr id="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14:paraId="22A146B2" w14:textId="77777777" w:rsidR="00C60904" w:rsidRPr="00C60904" w:rsidRDefault="00A14311">
                            <w:pPr>
                              <w:pStyle w:val="Paragraphedeliste"/>
                              <w:keepNext/>
                              <w:keepLines/>
                              <w:numPr>
                                <w:ilvl w:val="0"/>
                                <w:numId w:val="34"/>
                              </w:numPr>
                              <w:spacing w:line="240" w:lineRule="auto"/>
                              <w:ind w:left="360" w:hanging="426"/>
                            </w:pPr>
                            <w:r w:rsidRPr="000A5A21">
                              <w:rPr>
                                <w:rFonts w:ascii="Times New Roman" w:hAnsi="Times New Roman"/>
                                <w:b/>
                                <w:bCs/>
                              </w:rPr>
                              <w:t>Sindromul de diferențiere</w:t>
                            </w:r>
                          </w:p>
                          <w:p w14:paraId="0AEA6774" w14:textId="32AC9A1E" w:rsidR="00A14311" w:rsidRPr="00C60904" w:rsidRDefault="00A14311" w:rsidP="007310F0">
                            <w:pPr>
                              <w:pStyle w:val="Paragraphedeliste"/>
                              <w:keepNext/>
                              <w:keepLines/>
                              <w:spacing w:after="0" w:line="240" w:lineRule="auto"/>
                              <w:ind w:left="357"/>
                              <w:rPr>
                                <w:rFonts w:ascii="Times New Roman" w:hAnsi="Times New Roman"/>
                              </w:rPr>
                            </w:pPr>
                            <w:r w:rsidRPr="00C60904">
                              <w:rPr>
                                <w:rFonts w:ascii="Times New Roman" w:hAnsi="Times New Roman"/>
                              </w:rPr>
                              <w:t>Adresați-vă imediat medicului dumneavoastră dacă aveți oricare dintre următoarele simptome:</w:t>
                            </w:r>
                          </w:p>
                          <w:p w14:paraId="5D8F7FF1" w14:textId="77777777"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t>febră,</w:t>
                            </w:r>
                          </w:p>
                          <w:p w14:paraId="652C203B" w14:textId="17CFACE9"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D85EBA">
                              <w:rPr>
                                <w:rFonts w:eastAsia="Calibri"/>
                                <w:szCs w:val="22"/>
                              </w:rPr>
                              <w:t xml:space="preserve"> </w:t>
                            </w:r>
                            <w:r w:rsidRPr="00A14311">
                              <w:rPr>
                                <w:rFonts w:eastAsia="Calibri"/>
                                <w:szCs w:val="22"/>
                              </w:rPr>
                              <w:t>tuse,</w:t>
                            </w:r>
                          </w:p>
                          <w:p w14:paraId="68DD75E9" w14:textId="735885AB"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r>
                            <w:r w:rsidR="002D7466">
                              <w:rPr>
                                <w:rFonts w:eastAsia="Calibri"/>
                                <w:szCs w:val="22"/>
                              </w:rPr>
                              <w:t>dificultăți</w:t>
                            </w:r>
                            <w:r w:rsidRPr="00A14311">
                              <w:rPr>
                                <w:rFonts w:eastAsia="Calibri"/>
                                <w:szCs w:val="22"/>
                              </w:rPr>
                              <w:t xml:space="preserve"> de respirație,</w:t>
                            </w:r>
                          </w:p>
                          <w:p w14:paraId="13015CDD" w14:textId="585BB020"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t>e</w:t>
                            </w:r>
                            <w:r w:rsidR="000C6D00">
                              <w:rPr>
                                <w:rFonts w:eastAsia="Calibri"/>
                                <w:szCs w:val="22"/>
                              </w:rPr>
                              <w:t>rupție trecătoare pe piele</w:t>
                            </w:r>
                            <w:r w:rsidRPr="00A14311">
                              <w:rPr>
                                <w:rFonts w:eastAsia="Calibri"/>
                                <w:szCs w:val="22"/>
                              </w:rPr>
                              <w:t>,</w:t>
                            </w:r>
                          </w:p>
                          <w:p w14:paraId="36544F5F" w14:textId="527F95E7"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scădere</w:t>
                            </w:r>
                            <w:r w:rsidR="006D3621">
                              <w:rPr>
                                <w:rFonts w:eastAsia="Calibri"/>
                                <w:szCs w:val="22"/>
                              </w:rPr>
                              <w:t xml:space="preserve"> </w:t>
                            </w:r>
                            <w:r w:rsidRPr="00A14311">
                              <w:rPr>
                                <w:rFonts w:eastAsia="Calibri"/>
                                <w:szCs w:val="22"/>
                              </w:rPr>
                              <w:t>a urinării,</w:t>
                            </w:r>
                          </w:p>
                          <w:p w14:paraId="5B75B51E" w14:textId="215BE7F4"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 xml:space="preserve">amețeli sau </w:t>
                            </w:r>
                            <w:r w:rsidR="009B40AA">
                              <w:rPr>
                                <w:rFonts w:eastAsia="Calibri"/>
                                <w:szCs w:val="22"/>
                              </w:rPr>
                              <w:t>confuzie</w:t>
                            </w:r>
                            <w:r w:rsidRPr="00A14311">
                              <w:rPr>
                                <w:rFonts w:eastAsia="Calibri"/>
                                <w:szCs w:val="22"/>
                              </w:rPr>
                              <w:t>,</w:t>
                            </w:r>
                          </w:p>
                          <w:p w14:paraId="4DB23649" w14:textId="184CAE70"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creștere rapidă în greutate,</w:t>
                            </w:r>
                          </w:p>
                          <w:p w14:paraId="48D9680F" w14:textId="03A692D7"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umflare</w:t>
                            </w:r>
                            <w:r w:rsidR="006D3621">
                              <w:rPr>
                                <w:rFonts w:eastAsia="Calibri"/>
                                <w:szCs w:val="22"/>
                              </w:rPr>
                              <w:t xml:space="preserve"> </w:t>
                            </w:r>
                            <w:r w:rsidRPr="00A14311">
                              <w:rPr>
                                <w:rFonts w:eastAsia="Calibri"/>
                                <w:szCs w:val="22"/>
                              </w:rPr>
                              <w:t>a bra</w:t>
                            </w:r>
                            <w:r w:rsidR="003A6045">
                              <w:rPr>
                                <w:rFonts w:eastAsia="Calibri"/>
                                <w:szCs w:val="22"/>
                              </w:rPr>
                              <w:t>ț</w:t>
                            </w:r>
                            <w:r w:rsidRPr="00A14311">
                              <w:rPr>
                                <w:rFonts w:eastAsia="Calibri"/>
                                <w:szCs w:val="22"/>
                              </w:rPr>
                              <w:t>elor sau picioarelor.</w:t>
                            </w:r>
                          </w:p>
                          <w:p w14:paraId="5779E39C" w14:textId="77777777" w:rsidR="00A14311" w:rsidRPr="00A14311" w:rsidRDefault="00A14311" w:rsidP="00A14311">
                            <w:pPr>
                              <w:keepNext/>
                              <w:keepLines/>
                              <w:spacing w:line="240" w:lineRule="auto"/>
                              <w:ind w:left="360"/>
                              <w:rPr>
                                <w:rFonts w:eastAsia="Calibri"/>
                                <w:szCs w:val="22"/>
                              </w:rPr>
                            </w:pPr>
                          </w:p>
                          <w:p w14:paraId="7A1DC18B" w14:textId="5DED2118" w:rsidR="00A14311" w:rsidRPr="00A14311" w:rsidRDefault="00A14311" w:rsidP="00A14311">
                            <w:pPr>
                              <w:keepNext/>
                              <w:keepLines/>
                              <w:spacing w:line="240" w:lineRule="auto"/>
                              <w:ind w:left="360"/>
                              <w:rPr>
                                <w:rFonts w:eastAsia="Calibri"/>
                                <w:szCs w:val="22"/>
                              </w:rPr>
                            </w:pPr>
                            <w:r w:rsidRPr="00A14311">
                              <w:rPr>
                                <w:rFonts w:eastAsia="Calibri"/>
                                <w:szCs w:val="22"/>
                              </w:rPr>
                              <w:t>Unele sau toate aceste simptome pot fi semne ale unei afecțiuni numite sindrom de diferențiere (po</w:t>
                            </w:r>
                            <w:r w:rsidR="00C000F1">
                              <w:rPr>
                                <w:rFonts w:eastAsia="Calibri"/>
                                <w:szCs w:val="22"/>
                              </w:rPr>
                              <w:t>a</w:t>
                            </w:r>
                            <w:r w:rsidRPr="00A14311">
                              <w:rPr>
                                <w:rFonts w:eastAsia="Calibri"/>
                                <w:szCs w:val="22"/>
                              </w:rPr>
                              <w:t>t</w:t>
                            </w:r>
                            <w:r w:rsidR="00C000F1">
                              <w:rPr>
                                <w:rFonts w:eastAsia="Calibri"/>
                                <w:szCs w:val="22"/>
                              </w:rPr>
                              <w:t>e</w:t>
                            </w:r>
                            <w:r w:rsidRPr="00A14311">
                              <w:rPr>
                                <w:rFonts w:eastAsia="Calibri"/>
                                <w:szCs w:val="22"/>
                              </w:rPr>
                              <w:t xml:space="preserve"> afecta </w:t>
                            </w:r>
                            <w:r w:rsidR="00B03610">
                              <w:rPr>
                                <w:rFonts w:eastAsia="Calibri"/>
                                <w:szCs w:val="22"/>
                              </w:rPr>
                              <w:t>mai mult de</w:t>
                            </w:r>
                            <w:r w:rsidRPr="00A14311">
                              <w:rPr>
                                <w:rFonts w:eastAsia="Calibri"/>
                                <w:szCs w:val="22"/>
                              </w:rPr>
                              <w:t xml:space="preserve"> 1 din 10 persoane).</w:t>
                            </w:r>
                          </w:p>
                          <w:p w14:paraId="68E0DEAC" w14:textId="63D79650" w:rsidR="00403B87" w:rsidRPr="00A14311" w:rsidRDefault="00A14311" w:rsidP="00A14311">
                            <w:pPr>
                              <w:keepNext/>
                              <w:keepLines/>
                              <w:spacing w:line="240" w:lineRule="auto"/>
                              <w:ind w:left="360"/>
                              <w:rPr>
                                <w:szCs w:val="22"/>
                              </w:rPr>
                            </w:pPr>
                            <w:r w:rsidRPr="00A14311">
                              <w:rPr>
                                <w:rFonts w:eastAsia="Calibri"/>
                                <w:szCs w:val="22"/>
                              </w:rPr>
                              <w:t>Sindromul de diferențiere la pacienții cu L</w:t>
                            </w:r>
                            <w:r w:rsidR="003A6045">
                              <w:rPr>
                                <w:rFonts w:eastAsia="Calibri"/>
                                <w:szCs w:val="22"/>
                              </w:rPr>
                              <w:t>AM</w:t>
                            </w:r>
                            <w:r w:rsidRPr="00A14311">
                              <w:rPr>
                                <w:rFonts w:eastAsia="Calibri"/>
                                <w:szCs w:val="22"/>
                              </w:rPr>
                              <w:t xml:space="preserve"> a apărut până la </w:t>
                            </w:r>
                            <w:r w:rsidR="00B03610">
                              <w:rPr>
                                <w:rFonts w:eastAsia="Calibri"/>
                                <w:szCs w:val="22"/>
                              </w:rPr>
                              <w:t>46 zile</w:t>
                            </w:r>
                            <w:r w:rsidRPr="00A14311">
                              <w:rPr>
                                <w:rFonts w:eastAsia="Calibri"/>
                                <w:szCs w:val="22"/>
                              </w:rPr>
                              <w:t xml:space="preserve"> după începerea tratamentului cu Tibsovo.</w:t>
                            </w:r>
                          </w:p>
                        </w:txbxContent>
                      </wps:txbx>
                      <wps:bodyPr rot="0" vert="horz" wrap="square" lIns="91440" tIns="45720" rIns="91440" bIns="45720" anchor="t" anchorCtr="0">
                        <a:spAutoFit/>
                      </wps:bodyPr>
                    </wps:wsp>
                  </a:graphicData>
                </a:graphic>
              </wp:inline>
            </w:drawing>
          </mc:Choice>
          <mc:Fallback>
            <w:pict>
              <v:shape w14:anchorId="375A9604" id="_x0000_s1049" type="#_x0000_t202" style="width:41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">
                <v:textbox style="mso-fit-shape-to-text:t">
                  <w:txbxContent>
                    <w:p w14:paraId="22A146B2" w14:textId="77777777" w:rsidR="00C60904" w:rsidRPr="00C60904" w:rsidRDefault="00A14311">
                      <w:pPr>
                        <w:pStyle w:val="ListParagraph"/>
                        <w:keepNext/>
                        <w:keepLines/>
                        <w:numPr>
                          <w:ilvl w:val="0"/>
                          <w:numId w:val="34"/>
                        </w:numPr>
                        <w:spacing w:line="240" w:lineRule="auto"/>
                        <w:ind w:left="360" w:hanging="426"/>
                      </w:pPr>
                      <w:r w:rsidRPr="000A5A21">
                        <w:rPr>
                          <w:rFonts w:ascii="Times New Roman" w:hAnsi="Times New Roman"/>
                          <w:b/>
                          <w:bCs/>
                        </w:rPr>
                        <w:t>Sindromul de diferențiere</w:t>
                      </w:r>
                    </w:p>
                    <w:p w14:paraId="0AEA6774" w14:textId="32AC9A1E" w:rsidR="00A14311" w:rsidRPr="00C60904" w:rsidRDefault="00A14311" w:rsidP="007310F0">
                      <w:pPr>
                        <w:pStyle w:val="ListParagraph"/>
                        <w:keepNext/>
                        <w:keepLines/>
                        <w:spacing w:after="0" w:line="240" w:lineRule="auto"/>
                        <w:ind w:left="357"/>
                        <w:rPr>
                          <w:rFonts w:ascii="Times New Roman" w:hAnsi="Times New Roman"/>
                        </w:rPr>
                      </w:pPr>
                      <w:r w:rsidRPr="00C60904">
                        <w:rPr>
                          <w:rFonts w:ascii="Times New Roman" w:hAnsi="Times New Roman"/>
                        </w:rPr>
                        <w:t>Adresați-vă imediat medicului dumneavoastră dacă aveți oricare dintre următoarele simptome:</w:t>
                      </w:r>
                    </w:p>
                    <w:p w14:paraId="5D8F7FF1" w14:textId="77777777"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t>febră,</w:t>
                      </w:r>
                    </w:p>
                    <w:p w14:paraId="652C203B" w14:textId="17CFACE9"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D85EBA">
                        <w:rPr>
                          <w:rFonts w:eastAsia="Calibri"/>
                          <w:szCs w:val="22"/>
                        </w:rPr>
                        <w:t xml:space="preserve"> </w:t>
                      </w:r>
                      <w:r w:rsidRPr="00A14311">
                        <w:rPr>
                          <w:rFonts w:eastAsia="Calibri"/>
                          <w:szCs w:val="22"/>
                        </w:rPr>
                        <w:t>tuse,</w:t>
                      </w:r>
                    </w:p>
                    <w:p w14:paraId="68DD75E9" w14:textId="735885AB"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r>
                      <w:r w:rsidR="002D7466">
                        <w:rPr>
                          <w:rFonts w:eastAsia="Calibri"/>
                          <w:szCs w:val="22"/>
                        </w:rPr>
                        <w:t>dificultăți</w:t>
                      </w:r>
                      <w:r w:rsidRPr="00A14311">
                        <w:rPr>
                          <w:rFonts w:eastAsia="Calibri"/>
                          <w:szCs w:val="22"/>
                        </w:rPr>
                        <w:t xml:space="preserve"> de respirație,</w:t>
                      </w:r>
                    </w:p>
                    <w:p w14:paraId="13015CDD" w14:textId="585BB020" w:rsidR="00A14311" w:rsidRPr="00A14311" w:rsidRDefault="00A14311" w:rsidP="00A14311">
                      <w:pPr>
                        <w:keepNext/>
                        <w:keepLines/>
                        <w:spacing w:line="240" w:lineRule="auto"/>
                        <w:ind w:left="360"/>
                        <w:rPr>
                          <w:rFonts w:eastAsia="Calibri"/>
                          <w:szCs w:val="22"/>
                        </w:rPr>
                      </w:pPr>
                      <w:r w:rsidRPr="00A14311">
                        <w:rPr>
                          <w:rFonts w:eastAsia="Calibri"/>
                          <w:szCs w:val="22"/>
                        </w:rPr>
                        <w:t>•</w:t>
                      </w:r>
                      <w:r w:rsidRPr="00A14311">
                        <w:rPr>
                          <w:rFonts w:eastAsia="Calibri"/>
                          <w:szCs w:val="22"/>
                        </w:rPr>
                        <w:tab/>
                        <w:t>e</w:t>
                      </w:r>
                      <w:r w:rsidR="000C6D00">
                        <w:rPr>
                          <w:rFonts w:eastAsia="Calibri"/>
                          <w:szCs w:val="22"/>
                        </w:rPr>
                        <w:t>rupție trecătoare pe piele</w:t>
                      </w:r>
                      <w:r w:rsidRPr="00A14311">
                        <w:rPr>
                          <w:rFonts w:eastAsia="Calibri"/>
                          <w:szCs w:val="22"/>
                        </w:rPr>
                        <w:t>,</w:t>
                      </w:r>
                    </w:p>
                    <w:p w14:paraId="36544F5F" w14:textId="527F95E7"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scădere</w:t>
                      </w:r>
                      <w:r w:rsidR="006D3621">
                        <w:rPr>
                          <w:rFonts w:eastAsia="Calibri"/>
                          <w:szCs w:val="22"/>
                        </w:rPr>
                        <w:t xml:space="preserve"> </w:t>
                      </w:r>
                      <w:r w:rsidRPr="00A14311">
                        <w:rPr>
                          <w:rFonts w:eastAsia="Calibri"/>
                          <w:szCs w:val="22"/>
                        </w:rPr>
                        <w:t>a urinării,</w:t>
                      </w:r>
                    </w:p>
                    <w:p w14:paraId="5B75B51E" w14:textId="215BE7F4"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 xml:space="preserve">amețeli sau </w:t>
                      </w:r>
                      <w:r w:rsidR="009B40AA">
                        <w:rPr>
                          <w:rFonts w:eastAsia="Calibri"/>
                          <w:szCs w:val="22"/>
                        </w:rPr>
                        <w:t>confuzie</w:t>
                      </w:r>
                      <w:r w:rsidRPr="00A14311">
                        <w:rPr>
                          <w:rFonts w:eastAsia="Calibri"/>
                          <w:szCs w:val="22"/>
                        </w:rPr>
                        <w:t>,</w:t>
                      </w:r>
                    </w:p>
                    <w:p w14:paraId="4DB23649" w14:textId="184CAE70"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creștere rapidă în greutate,</w:t>
                      </w:r>
                    </w:p>
                    <w:p w14:paraId="48D9680F" w14:textId="03A692D7" w:rsidR="00A14311" w:rsidRPr="00A14311" w:rsidRDefault="00A14311" w:rsidP="00A14311">
                      <w:pPr>
                        <w:keepNext/>
                        <w:keepLines/>
                        <w:spacing w:line="240" w:lineRule="auto"/>
                        <w:ind w:left="360"/>
                        <w:rPr>
                          <w:rFonts w:eastAsia="Calibri"/>
                          <w:szCs w:val="22"/>
                        </w:rPr>
                      </w:pPr>
                      <w:r w:rsidRPr="00A14311">
                        <w:rPr>
                          <w:rFonts w:eastAsia="Calibri"/>
                          <w:szCs w:val="22"/>
                        </w:rPr>
                        <w:t xml:space="preserve">• </w:t>
                      </w:r>
                      <w:r w:rsidR="003A6045">
                        <w:rPr>
                          <w:rFonts w:eastAsia="Calibri"/>
                          <w:szCs w:val="22"/>
                        </w:rPr>
                        <w:t xml:space="preserve"> </w:t>
                      </w:r>
                      <w:r w:rsidRPr="00A14311">
                        <w:rPr>
                          <w:rFonts w:eastAsia="Calibri"/>
                          <w:szCs w:val="22"/>
                        </w:rPr>
                        <w:t>umflare</w:t>
                      </w:r>
                      <w:r w:rsidR="006D3621">
                        <w:rPr>
                          <w:rFonts w:eastAsia="Calibri"/>
                          <w:szCs w:val="22"/>
                        </w:rPr>
                        <w:t xml:space="preserve"> </w:t>
                      </w:r>
                      <w:r w:rsidRPr="00A14311">
                        <w:rPr>
                          <w:rFonts w:eastAsia="Calibri"/>
                          <w:szCs w:val="22"/>
                        </w:rPr>
                        <w:t>a bra</w:t>
                      </w:r>
                      <w:r w:rsidR="003A6045">
                        <w:rPr>
                          <w:rFonts w:eastAsia="Calibri"/>
                          <w:szCs w:val="22"/>
                        </w:rPr>
                        <w:t>ț</w:t>
                      </w:r>
                      <w:r w:rsidRPr="00A14311">
                        <w:rPr>
                          <w:rFonts w:eastAsia="Calibri"/>
                          <w:szCs w:val="22"/>
                        </w:rPr>
                        <w:t>elor sau picioarelor.</w:t>
                      </w:r>
                    </w:p>
                    <w:p w14:paraId="5779E39C" w14:textId="77777777" w:rsidR="00A14311" w:rsidRPr="00A14311" w:rsidRDefault="00A14311" w:rsidP="00A14311">
                      <w:pPr>
                        <w:keepNext/>
                        <w:keepLines/>
                        <w:spacing w:line="240" w:lineRule="auto"/>
                        <w:ind w:left="360"/>
                        <w:rPr>
                          <w:rFonts w:eastAsia="Calibri"/>
                          <w:szCs w:val="22"/>
                        </w:rPr>
                      </w:pPr>
                    </w:p>
                    <w:p w14:paraId="7A1DC18B" w14:textId="5DED2118" w:rsidR="00A14311" w:rsidRPr="00A14311" w:rsidRDefault="00A14311" w:rsidP="00A14311">
                      <w:pPr>
                        <w:keepNext/>
                        <w:keepLines/>
                        <w:spacing w:line="240" w:lineRule="auto"/>
                        <w:ind w:left="360"/>
                        <w:rPr>
                          <w:rFonts w:eastAsia="Calibri"/>
                          <w:szCs w:val="22"/>
                        </w:rPr>
                      </w:pPr>
                      <w:r w:rsidRPr="00A14311">
                        <w:rPr>
                          <w:rFonts w:eastAsia="Calibri"/>
                          <w:szCs w:val="22"/>
                        </w:rPr>
                        <w:t>Unele sau toate aceste simptome pot fi semne ale unei afecțiuni numite sindrom de diferențiere (po</w:t>
                      </w:r>
                      <w:r w:rsidR="00C000F1">
                        <w:rPr>
                          <w:rFonts w:eastAsia="Calibri"/>
                          <w:szCs w:val="22"/>
                        </w:rPr>
                        <w:t>a</w:t>
                      </w:r>
                      <w:r w:rsidRPr="00A14311">
                        <w:rPr>
                          <w:rFonts w:eastAsia="Calibri"/>
                          <w:szCs w:val="22"/>
                        </w:rPr>
                        <w:t>t</w:t>
                      </w:r>
                      <w:r w:rsidR="00C000F1">
                        <w:rPr>
                          <w:rFonts w:eastAsia="Calibri"/>
                          <w:szCs w:val="22"/>
                        </w:rPr>
                        <w:t>e</w:t>
                      </w:r>
                      <w:r w:rsidRPr="00A14311">
                        <w:rPr>
                          <w:rFonts w:eastAsia="Calibri"/>
                          <w:szCs w:val="22"/>
                        </w:rPr>
                        <w:t xml:space="preserve"> afecta </w:t>
                      </w:r>
                      <w:r w:rsidR="00B03610">
                        <w:rPr>
                          <w:rFonts w:eastAsia="Calibri"/>
                          <w:szCs w:val="22"/>
                        </w:rPr>
                        <w:t>mai mult de</w:t>
                      </w:r>
                      <w:r w:rsidRPr="00A14311">
                        <w:rPr>
                          <w:rFonts w:eastAsia="Calibri"/>
                          <w:szCs w:val="22"/>
                        </w:rPr>
                        <w:t xml:space="preserve"> 1 din 10 persoane).</w:t>
                      </w:r>
                    </w:p>
                    <w:p w14:paraId="68E0DEAC" w14:textId="63D79650" w:rsidR="00403B87" w:rsidRPr="00A14311" w:rsidRDefault="00A14311" w:rsidP="00A14311">
                      <w:pPr>
                        <w:keepNext/>
                        <w:keepLines/>
                        <w:spacing w:line="240" w:lineRule="auto"/>
                        <w:ind w:left="360"/>
                        <w:rPr>
                          <w:szCs w:val="22"/>
                        </w:rPr>
                      </w:pPr>
                      <w:r w:rsidRPr="00A14311">
                        <w:rPr>
                          <w:rFonts w:eastAsia="Calibri"/>
                          <w:szCs w:val="22"/>
                        </w:rPr>
                        <w:t>Sindromul de diferențiere la pacienții cu L</w:t>
                      </w:r>
                      <w:r w:rsidR="003A6045">
                        <w:rPr>
                          <w:rFonts w:eastAsia="Calibri"/>
                          <w:szCs w:val="22"/>
                        </w:rPr>
                        <w:t>AM</w:t>
                      </w:r>
                      <w:r w:rsidRPr="00A14311">
                        <w:rPr>
                          <w:rFonts w:eastAsia="Calibri"/>
                          <w:szCs w:val="22"/>
                        </w:rPr>
                        <w:t xml:space="preserve"> a apărut până la </w:t>
                      </w:r>
                      <w:r w:rsidR="00B03610">
                        <w:rPr>
                          <w:rFonts w:eastAsia="Calibri"/>
                          <w:szCs w:val="22"/>
                        </w:rPr>
                        <w:t>46 zile</w:t>
                      </w:r>
                      <w:r w:rsidRPr="00A14311">
                        <w:rPr>
                          <w:rFonts w:eastAsia="Calibri"/>
                          <w:szCs w:val="22"/>
                        </w:rPr>
                        <w:t xml:space="preserve"> după începerea tratamentului cu Tibsovo.</w:t>
                      </w:r>
                    </w:p>
                  </w:txbxContent>
                </v:textbox>
                <w10:anchorlock/>
              </v:shape>
            </w:pict>
          </mc:Fallback>
        </mc:AlternateContent>
      </w:r>
    </w:p>
    <w:p w14:paraId="1C7662AE" w14:textId="5A78B9F0" w:rsidR="00FE017A" w:rsidRDefault="00FE017A" w:rsidP="00B8784A">
      <w:pPr>
        <w:keepNext/>
        <w:keepLines/>
        <w:spacing w:line="240" w:lineRule="auto"/>
        <w:rPr>
          <w:b/>
          <w:color w:val="000000"/>
          <w:szCs w:val="22"/>
          <w:lang w:val="ro-RO"/>
        </w:rPr>
      </w:pPr>
    </w:p>
    <w:p w14:paraId="16F83A25" w14:textId="542B9F42" w:rsidR="00B9765D" w:rsidRPr="000A5A21" w:rsidRDefault="00B9765D" w:rsidP="000A5A21">
      <w:pPr>
        <w:pStyle w:val="Paragraphedeliste"/>
        <w:keepNext/>
        <w:keepLines/>
        <w:numPr>
          <w:ilvl w:val="0"/>
          <w:numId w:val="19"/>
        </w:numPr>
        <w:spacing w:after="0" w:line="240" w:lineRule="auto"/>
        <w:ind w:left="567" w:hanging="425"/>
        <w:rPr>
          <w:b/>
          <w:color w:val="000000"/>
          <w:lang w:val="ro-RO"/>
        </w:rPr>
      </w:pPr>
      <w:r w:rsidRPr="000A5A21">
        <w:rPr>
          <w:rFonts w:ascii="Times New Roman" w:hAnsi="Times New Roman"/>
          <w:b/>
          <w:color w:val="000000"/>
          <w:lang w:val="ro-RO"/>
        </w:rPr>
        <w:t xml:space="preserve">Probleme de ritm </w:t>
      </w:r>
      <w:r w:rsidR="00EA44B7" w:rsidRPr="000A5A21">
        <w:rPr>
          <w:rFonts w:ascii="Times New Roman" w:hAnsi="Times New Roman"/>
          <w:b/>
          <w:color w:val="000000"/>
          <w:lang w:val="ro-RO"/>
        </w:rPr>
        <w:t>al inimii</w:t>
      </w:r>
      <w:r w:rsidRPr="000A5A21">
        <w:rPr>
          <w:rFonts w:ascii="Times New Roman" w:hAnsi="Times New Roman"/>
          <w:b/>
          <w:color w:val="000000"/>
          <w:lang w:val="ro-RO"/>
        </w:rPr>
        <w:t xml:space="preserve"> (prelungirea intervalului QTc)</w:t>
      </w:r>
    </w:p>
    <w:p w14:paraId="6481FFF5" w14:textId="3EC37C3A" w:rsidR="00C67F11" w:rsidRPr="00B9765D" w:rsidRDefault="00B9765D" w:rsidP="00211DC8">
      <w:pPr>
        <w:keepNext/>
        <w:keepLines/>
        <w:spacing w:line="240" w:lineRule="auto"/>
        <w:ind w:left="567"/>
        <w:rPr>
          <w:bCs/>
          <w:color w:val="000000"/>
          <w:szCs w:val="22"/>
          <w:lang w:val="ro-RO"/>
        </w:rPr>
      </w:pPr>
      <w:r w:rsidRPr="00B9765D">
        <w:rPr>
          <w:bCs/>
          <w:color w:val="000000"/>
          <w:szCs w:val="22"/>
          <w:lang w:val="ro-RO"/>
        </w:rPr>
        <w:t xml:space="preserve">Adresați-vă imediat medicului dumneavoastră dacă aveți o modificare a bătăilor inimii sau dacă simțiți: amețeli, </w:t>
      </w:r>
      <w:r>
        <w:rPr>
          <w:bCs/>
          <w:color w:val="000000"/>
          <w:szCs w:val="22"/>
          <w:lang w:val="ro-RO"/>
        </w:rPr>
        <w:t>confuzie</w:t>
      </w:r>
      <w:r w:rsidRPr="00B9765D">
        <w:rPr>
          <w:bCs/>
          <w:color w:val="000000"/>
          <w:szCs w:val="22"/>
          <w:lang w:val="ro-RO"/>
        </w:rPr>
        <w:t xml:space="preserve"> sau leșin. Acestea pot </w:t>
      </w:r>
      <w:r w:rsidR="00C73FDB">
        <w:rPr>
          <w:bCs/>
          <w:color w:val="000000"/>
          <w:szCs w:val="22"/>
          <w:lang w:val="ro-RO"/>
        </w:rPr>
        <w:t xml:space="preserve">fi </w:t>
      </w:r>
      <w:r w:rsidRPr="00B9765D">
        <w:rPr>
          <w:bCs/>
          <w:color w:val="000000"/>
          <w:szCs w:val="22"/>
          <w:lang w:val="ro-RO"/>
        </w:rPr>
        <w:t xml:space="preserve">semne ale unei probleme </w:t>
      </w:r>
      <w:r w:rsidR="00C73FDB">
        <w:rPr>
          <w:bCs/>
          <w:color w:val="000000"/>
          <w:szCs w:val="22"/>
          <w:lang w:val="ro-RO"/>
        </w:rPr>
        <w:t>a inimii</w:t>
      </w:r>
      <w:r w:rsidRPr="00B9765D">
        <w:rPr>
          <w:bCs/>
          <w:color w:val="000000"/>
          <w:szCs w:val="22"/>
          <w:lang w:val="ro-RO"/>
        </w:rPr>
        <w:t xml:space="preserve"> numit</w:t>
      </w:r>
      <w:r w:rsidR="00C73FDB">
        <w:rPr>
          <w:bCs/>
          <w:color w:val="000000"/>
          <w:szCs w:val="22"/>
          <w:lang w:val="ro-RO"/>
        </w:rPr>
        <w:t>ă</w:t>
      </w:r>
      <w:r w:rsidRPr="00B9765D">
        <w:rPr>
          <w:bCs/>
          <w:color w:val="000000"/>
          <w:szCs w:val="22"/>
          <w:lang w:val="ro-RO"/>
        </w:rPr>
        <w:t xml:space="preserve"> prelungirea intervalului QT (po</w:t>
      </w:r>
      <w:r w:rsidR="004C4028">
        <w:rPr>
          <w:bCs/>
          <w:color w:val="000000"/>
          <w:szCs w:val="22"/>
          <w:lang w:val="ro-RO"/>
        </w:rPr>
        <w:t>a</w:t>
      </w:r>
      <w:r w:rsidRPr="00B9765D">
        <w:rPr>
          <w:bCs/>
          <w:color w:val="000000"/>
          <w:szCs w:val="22"/>
          <w:lang w:val="ro-RO"/>
        </w:rPr>
        <w:t>t</w:t>
      </w:r>
      <w:r w:rsidR="004C4028">
        <w:rPr>
          <w:bCs/>
          <w:color w:val="000000"/>
          <w:szCs w:val="22"/>
          <w:lang w:val="ro-RO"/>
        </w:rPr>
        <w:t>e</w:t>
      </w:r>
      <w:r w:rsidRPr="00B9765D">
        <w:rPr>
          <w:bCs/>
          <w:color w:val="000000"/>
          <w:szCs w:val="22"/>
          <w:lang w:val="ro-RO"/>
        </w:rPr>
        <w:t xml:space="preserve"> afecta </w:t>
      </w:r>
      <w:r w:rsidR="00B03610">
        <w:rPr>
          <w:bCs/>
          <w:color w:val="000000"/>
          <w:szCs w:val="22"/>
          <w:lang w:val="ro-RO"/>
        </w:rPr>
        <w:t>mai mult de</w:t>
      </w:r>
      <w:r w:rsidRPr="00B9765D">
        <w:rPr>
          <w:bCs/>
          <w:color w:val="000000"/>
          <w:szCs w:val="22"/>
          <w:lang w:val="ro-RO"/>
        </w:rPr>
        <w:t xml:space="preserve"> 1 din 10 persoane).</w:t>
      </w:r>
    </w:p>
    <w:p w14:paraId="04E7E825" w14:textId="77777777" w:rsidR="00B9765D" w:rsidRDefault="00B9765D" w:rsidP="00B9765D">
      <w:pPr>
        <w:keepNext/>
        <w:keepLines/>
        <w:spacing w:line="240" w:lineRule="auto"/>
        <w:rPr>
          <w:b/>
          <w:color w:val="000000"/>
          <w:szCs w:val="22"/>
          <w:lang w:val="ro-RO"/>
        </w:rPr>
      </w:pPr>
    </w:p>
    <w:p w14:paraId="04B470F3" w14:textId="77777777" w:rsidR="00CE6E01" w:rsidRDefault="00CE6E01" w:rsidP="00CE6E01">
      <w:pPr>
        <w:spacing w:line="240" w:lineRule="auto"/>
        <w:rPr>
          <w:b/>
          <w:color w:val="000000"/>
          <w:szCs w:val="22"/>
          <w:lang w:val="ro-RO"/>
        </w:rPr>
      </w:pPr>
      <w:r w:rsidRPr="00746442">
        <w:rPr>
          <w:b/>
          <w:color w:val="000000"/>
          <w:szCs w:val="22"/>
          <w:lang w:val="ro-RO"/>
        </w:rPr>
        <w:t>Alte reacții adverse</w:t>
      </w:r>
    </w:p>
    <w:p w14:paraId="195DD58C" w14:textId="77777777" w:rsidR="00CE6E01" w:rsidRPr="0053040C" w:rsidRDefault="0053040C" w:rsidP="00CE6E01">
      <w:pPr>
        <w:spacing w:line="240" w:lineRule="auto"/>
        <w:rPr>
          <w:bCs/>
          <w:color w:val="000000"/>
          <w:szCs w:val="22"/>
          <w:lang w:val="ro-RO"/>
        </w:rPr>
      </w:pPr>
      <w:r w:rsidRPr="0053040C">
        <w:rPr>
          <w:bCs/>
          <w:color w:val="000000"/>
          <w:szCs w:val="22"/>
          <w:lang w:val="ro-RO"/>
        </w:rPr>
        <w:t>Spuneți medicului dumneavoastră dacă observați oricare dintre următoarele reacții adverse:</w:t>
      </w:r>
    </w:p>
    <w:p w14:paraId="3FD62956" w14:textId="77777777" w:rsidR="0053040C" w:rsidRPr="00746442" w:rsidRDefault="0053040C" w:rsidP="00CE6E01">
      <w:pPr>
        <w:spacing w:line="240" w:lineRule="auto"/>
        <w:rPr>
          <w:b/>
          <w:color w:val="000000"/>
          <w:szCs w:val="22"/>
          <w:lang w:val="ro-RO"/>
        </w:rPr>
      </w:pPr>
    </w:p>
    <w:p w14:paraId="15FC9B0A" w14:textId="77777777" w:rsidR="00CE6E01" w:rsidRDefault="00CE6E01" w:rsidP="00B8784A">
      <w:pPr>
        <w:keepNext/>
        <w:keepLines/>
        <w:spacing w:line="240" w:lineRule="auto"/>
        <w:rPr>
          <w:b/>
          <w:color w:val="000000"/>
          <w:szCs w:val="22"/>
          <w:lang w:val="ro-RO"/>
        </w:rPr>
      </w:pPr>
      <w:r>
        <w:rPr>
          <w:b/>
          <w:color w:val="000000"/>
          <w:szCs w:val="22"/>
          <w:lang w:val="ro-RO"/>
        </w:rPr>
        <w:t>Pentru pacienții cu LAM</w:t>
      </w:r>
    </w:p>
    <w:p w14:paraId="16D49D76" w14:textId="77777777" w:rsidR="00CE6E01" w:rsidRPr="00CE6E01" w:rsidRDefault="00CE6E01" w:rsidP="00CE6E01">
      <w:pPr>
        <w:spacing w:line="240" w:lineRule="auto"/>
        <w:rPr>
          <w:bCs/>
          <w:color w:val="000000"/>
          <w:szCs w:val="22"/>
          <w:lang w:val="ro-RO"/>
        </w:rPr>
      </w:pPr>
      <w:r w:rsidRPr="00746442">
        <w:rPr>
          <w:b/>
          <w:lang w:val="ro-RO"/>
        </w:rPr>
        <w:t>Reacţii</w:t>
      </w:r>
      <w:r w:rsidRPr="00746442">
        <w:rPr>
          <w:b/>
          <w:spacing w:val="-6"/>
          <w:lang w:val="ro-RO"/>
        </w:rPr>
        <w:t xml:space="preserve"> </w:t>
      </w:r>
      <w:r w:rsidRPr="00746442">
        <w:rPr>
          <w:b/>
          <w:lang w:val="ro-RO"/>
        </w:rPr>
        <w:t>adverse</w:t>
      </w:r>
      <w:r w:rsidRPr="00746442">
        <w:rPr>
          <w:b/>
          <w:spacing w:val="-7"/>
          <w:lang w:val="ro-RO"/>
        </w:rPr>
        <w:t xml:space="preserve"> </w:t>
      </w:r>
      <w:r w:rsidRPr="00746442">
        <w:rPr>
          <w:b/>
          <w:lang w:val="ro-RO"/>
        </w:rPr>
        <w:t>foarte</w:t>
      </w:r>
      <w:r w:rsidRPr="00746442">
        <w:rPr>
          <w:b/>
          <w:spacing w:val="-5"/>
          <w:lang w:val="ro-RO"/>
        </w:rPr>
        <w:t xml:space="preserve"> </w:t>
      </w:r>
      <w:r w:rsidRPr="00746442">
        <w:rPr>
          <w:b/>
          <w:lang w:val="ro-RO"/>
        </w:rPr>
        <w:t>frecvente</w:t>
      </w:r>
      <w:r w:rsidRPr="00746442">
        <w:rPr>
          <w:b/>
          <w:spacing w:val="-8"/>
          <w:lang w:val="ro-RO"/>
        </w:rPr>
        <w:t xml:space="preserve"> </w:t>
      </w:r>
      <w:r w:rsidRPr="00CE6E01">
        <w:rPr>
          <w:bCs/>
          <w:spacing w:val="-8"/>
          <w:lang w:val="ro-RO"/>
        </w:rPr>
        <w:t>(</w:t>
      </w:r>
      <w:r w:rsidRPr="00CE6E01">
        <w:rPr>
          <w:bCs/>
          <w:lang w:val="ro-RO"/>
        </w:rPr>
        <w:t>pot</w:t>
      </w:r>
      <w:r w:rsidRPr="00CE6E01">
        <w:rPr>
          <w:bCs/>
          <w:spacing w:val="-4"/>
          <w:lang w:val="ro-RO"/>
        </w:rPr>
        <w:t xml:space="preserve"> </w:t>
      </w:r>
      <w:r w:rsidRPr="00CE6E01">
        <w:rPr>
          <w:bCs/>
          <w:lang w:val="ro-RO"/>
        </w:rPr>
        <w:t>afecta</w:t>
      </w:r>
      <w:r w:rsidRPr="00CE6E01">
        <w:rPr>
          <w:bCs/>
          <w:spacing w:val="-3"/>
          <w:lang w:val="ro-RO"/>
        </w:rPr>
        <w:t xml:space="preserve"> </w:t>
      </w:r>
      <w:r w:rsidRPr="00CE6E01">
        <w:rPr>
          <w:bCs/>
          <w:spacing w:val="-2"/>
          <w:lang w:val="ro-RO"/>
        </w:rPr>
        <w:t>m</w:t>
      </w:r>
      <w:r w:rsidRPr="00CE6E01">
        <w:rPr>
          <w:bCs/>
          <w:lang w:val="ro-RO"/>
        </w:rPr>
        <w:t>ai</w:t>
      </w:r>
      <w:r w:rsidRPr="00CE6E01">
        <w:rPr>
          <w:bCs/>
          <w:spacing w:val="-1"/>
          <w:lang w:val="ro-RO"/>
        </w:rPr>
        <w:t xml:space="preserve"> </w:t>
      </w:r>
      <w:r w:rsidRPr="00CE6E01">
        <w:rPr>
          <w:bCs/>
          <w:spacing w:val="-2"/>
          <w:lang w:val="ro-RO"/>
        </w:rPr>
        <w:t>m</w:t>
      </w:r>
      <w:r w:rsidRPr="00CE6E01">
        <w:rPr>
          <w:bCs/>
          <w:spacing w:val="1"/>
          <w:lang w:val="ro-RO"/>
        </w:rPr>
        <w:t>u</w:t>
      </w:r>
      <w:r w:rsidRPr="00CE6E01">
        <w:rPr>
          <w:bCs/>
          <w:lang w:val="ro-RO"/>
        </w:rPr>
        <w:t>lt</w:t>
      </w:r>
      <w:r w:rsidRPr="00CE6E01">
        <w:rPr>
          <w:bCs/>
          <w:spacing w:val="-2"/>
          <w:lang w:val="ro-RO"/>
        </w:rPr>
        <w:t xml:space="preserve"> </w:t>
      </w:r>
      <w:r w:rsidRPr="00CE6E01">
        <w:rPr>
          <w:bCs/>
          <w:lang w:val="ro-RO"/>
        </w:rPr>
        <w:t>de</w:t>
      </w:r>
      <w:r w:rsidRPr="00CE6E01">
        <w:rPr>
          <w:bCs/>
          <w:spacing w:val="-2"/>
          <w:lang w:val="ro-RO"/>
        </w:rPr>
        <w:t xml:space="preserve"> </w:t>
      </w:r>
      <w:r w:rsidRPr="00CE6E01">
        <w:rPr>
          <w:bCs/>
          <w:lang w:val="ro-RO"/>
        </w:rPr>
        <w:t>1</w:t>
      </w:r>
      <w:r w:rsidRPr="00CE6E01">
        <w:rPr>
          <w:bCs/>
          <w:spacing w:val="-1"/>
          <w:lang w:val="ro-RO"/>
        </w:rPr>
        <w:t xml:space="preserve"> </w:t>
      </w:r>
      <w:r w:rsidRPr="00CE6E01">
        <w:rPr>
          <w:bCs/>
          <w:lang w:val="ro-RO"/>
        </w:rPr>
        <w:t>din</w:t>
      </w:r>
      <w:r w:rsidRPr="00CE6E01">
        <w:rPr>
          <w:bCs/>
          <w:spacing w:val="-3"/>
          <w:lang w:val="ro-RO"/>
        </w:rPr>
        <w:t xml:space="preserve"> </w:t>
      </w:r>
      <w:r w:rsidRPr="00CE6E01">
        <w:rPr>
          <w:bCs/>
          <w:lang w:val="ro-RO"/>
        </w:rPr>
        <w:t>10</w:t>
      </w:r>
      <w:r w:rsidRPr="00CE6E01">
        <w:rPr>
          <w:bCs/>
          <w:spacing w:val="-3"/>
          <w:lang w:val="ro-RO"/>
        </w:rPr>
        <w:t xml:space="preserve"> </w:t>
      </w:r>
      <w:r w:rsidRPr="00CE6E01">
        <w:rPr>
          <w:bCs/>
          <w:spacing w:val="-1"/>
          <w:lang w:val="ro-RO"/>
        </w:rPr>
        <w:t>p</w:t>
      </w:r>
      <w:r w:rsidRPr="00CE6E01">
        <w:rPr>
          <w:bCs/>
          <w:lang w:val="ro-RO"/>
        </w:rPr>
        <w:t>ersoane)</w:t>
      </w:r>
      <w:r w:rsidRPr="00CE6E01">
        <w:rPr>
          <w:bCs/>
          <w:color w:val="000000"/>
          <w:szCs w:val="22"/>
          <w:lang w:val="ro-RO"/>
        </w:rPr>
        <w:t>:</w:t>
      </w:r>
    </w:p>
    <w:p w14:paraId="75A96EA3" w14:textId="086899B5" w:rsidR="00CE6E01" w:rsidRPr="00746442" w:rsidRDefault="008033BF"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v</w:t>
      </w:r>
      <w:r w:rsidR="00CE6E01">
        <w:rPr>
          <w:rFonts w:ascii="Times New Roman" w:hAnsi="Times New Roman"/>
          <w:color w:val="000000"/>
          <w:lang w:val="ro-RO"/>
        </w:rPr>
        <w:t>ărsături</w:t>
      </w:r>
      <w:r>
        <w:rPr>
          <w:rFonts w:ascii="Times New Roman" w:hAnsi="Times New Roman"/>
          <w:color w:val="000000"/>
          <w:lang w:val="en-US"/>
        </w:rPr>
        <w:t>;</w:t>
      </w:r>
    </w:p>
    <w:p w14:paraId="00065AF4" w14:textId="1FDA8470" w:rsidR="00341A3E" w:rsidRPr="00746442" w:rsidRDefault="00241B8A" w:rsidP="00FA4029">
      <w:pPr>
        <w:pStyle w:val="Paragraphedeliste"/>
        <w:numPr>
          <w:ilvl w:val="0"/>
          <w:numId w:val="7"/>
        </w:numPr>
        <w:spacing w:after="0" w:line="240" w:lineRule="auto"/>
        <w:ind w:right="-29"/>
        <w:rPr>
          <w:rFonts w:ascii="Times New Roman" w:hAnsi="Times New Roman"/>
          <w:color w:val="000000"/>
          <w:lang w:val="ro-RO"/>
        </w:rPr>
      </w:pPr>
      <w:r w:rsidRPr="00241B8A">
        <w:rPr>
          <w:rFonts w:ascii="Times New Roman" w:hAnsi="Times New Roman"/>
          <w:color w:val="000000"/>
          <w:lang w:val="ro-RO"/>
        </w:rPr>
        <w:t>neutropenie (</w:t>
      </w:r>
      <w:r w:rsidR="00B773F8">
        <w:rPr>
          <w:rFonts w:ascii="Times New Roman" w:hAnsi="Times New Roman"/>
          <w:color w:val="000000"/>
          <w:lang w:val="ro-RO"/>
        </w:rPr>
        <w:t>număr</w:t>
      </w:r>
      <w:r w:rsidRPr="00241B8A">
        <w:rPr>
          <w:rFonts w:ascii="Times New Roman" w:hAnsi="Times New Roman"/>
          <w:color w:val="000000"/>
          <w:lang w:val="ro-RO"/>
        </w:rPr>
        <w:t xml:space="preserve"> scăzut </w:t>
      </w:r>
      <w:r w:rsidR="00041317">
        <w:rPr>
          <w:rFonts w:ascii="Times New Roman" w:hAnsi="Times New Roman"/>
          <w:color w:val="000000"/>
          <w:lang w:val="ro-RO"/>
        </w:rPr>
        <w:t>al</w:t>
      </w:r>
      <w:r w:rsidRPr="00241B8A">
        <w:rPr>
          <w:rFonts w:ascii="Times New Roman" w:hAnsi="Times New Roman"/>
          <w:color w:val="000000"/>
          <w:lang w:val="ro-RO"/>
        </w:rPr>
        <w:t xml:space="preserve"> neutrofile</w:t>
      </w:r>
      <w:r w:rsidR="00041317">
        <w:rPr>
          <w:rFonts w:ascii="Times New Roman" w:hAnsi="Times New Roman"/>
          <w:color w:val="000000"/>
          <w:lang w:val="ro-RO"/>
        </w:rPr>
        <w:t>lor</w:t>
      </w:r>
      <w:r w:rsidRPr="00241B8A">
        <w:rPr>
          <w:rFonts w:ascii="Times New Roman" w:hAnsi="Times New Roman"/>
          <w:color w:val="000000"/>
          <w:lang w:val="ro-RO"/>
        </w:rPr>
        <w:t xml:space="preserve">, un tip de </w:t>
      </w:r>
      <w:r w:rsidR="00D42AB3">
        <w:rPr>
          <w:rFonts w:ascii="Times New Roman" w:hAnsi="Times New Roman"/>
          <w:color w:val="000000"/>
          <w:lang w:val="ro-RO"/>
        </w:rPr>
        <w:t>celule</w:t>
      </w:r>
      <w:r w:rsidRPr="00241B8A">
        <w:rPr>
          <w:rFonts w:ascii="Times New Roman" w:hAnsi="Times New Roman"/>
          <w:color w:val="000000"/>
          <w:lang w:val="ro-RO"/>
        </w:rPr>
        <w:t xml:space="preserve"> albe </w:t>
      </w:r>
      <w:r w:rsidR="00D42AB3">
        <w:rPr>
          <w:rFonts w:ascii="Times New Roman" w:hAnsi="Times New Roman"/>
          <w:color w:val="000000"/>
          <w:lang w:val="ro-RO"/>
        </w:rPr>
        <w:t xml:space="preserve">din sânge </w:t>
      </w:r>
      <w:r w:rsidRPr="00241B8A">
        <w:rPr>
          <w:rFonts w:ascii="Times New Roman" w:hAnsi="Times New Roman"/>
          <w:color w:val="000000"/>
          <w:lang w:val="ro-RO"/>
        </w:rPr>
        <w:t>care luptă împotriva infecțiilor)</w:t>
      </w:r>
      <w:r w:rsidR="00341A3E">
        <w:rPr>
          <w:rFonts w:ascii="Times New Roman" w:hAnsi="Times New Roman"/>
          <w:color w:val="000000"/>
          <w:lang w:val="ro-RO"/>
        </w:rPr>
        <w:t>;</w:t>
      </w:r>
    </w:p>
    <w:p w14:paraId="0EDC004F" w14:textId="28649F5A" w:rsidR="00341A3E" w:rsidRDefault="005C2702" w:rsidP="00FA4029">
      <w:pPr>
        <w:pStyle w:val="Paragraphedeliste"/>
        <w:numPr>
          <w:ilvl w:val="0"/>
          <w:numId w:val="7"/>
        </w:numPr>
        <w:spacing w:after="0" w:line="240" w:lineRule="auto"/>
        <w:ind w:right="-29"/>
        <w:rPr>
          <w:rFonts w:ascii="Times New Roman" w:hAnsi="Times New Roman"/>
          <w:color w:val="000000"/>
          <w:lang w:val="ro-RO"/>
        </w:rPr>
      </w:pPr>
      <w:r w:rsidRPr="005C2702">
        <w:rPr>
          <w:rFonts w:ascii="Times New Roman" w:hAnsi="Times New Roman"/>
          <w:color w:val="000000"/>
          <w:lang w:val="ro-RO"/>
        </w:rPr>
        <w:t>trombocitopenie (</w:t>
      </w:r>
      <w:r w:rsidR="00041317">
        <w:rPr>
          <w:rFonts w:ascii="Times New Roman" w:hAnsi="Times New Roman"/>
          <w:color w:val="000000"/>
          <w:lang w:val="ro-RO"/>
        </w:rPr>
        <w:t>număr</w:t>
      </w:r>
      <w:r w:rsidRPr="005C2702">
        <w:rPr>
          <w:rFonts w:ascii="Times New Roman" w:hAnsi="Times New Roman"/>
          <w:color w:val="000000"/>
          <w:lang w:val="ro-RO"/>
        </w:rPr>
        <w:t xml:space="preserve"> scăzut </w:t>
      </w:r>
      <w:r w:rsidR="00041317">
        <w:rPr>
          <w:rFonts w:ascii="Times New Roman" w:hAnsi="Times New Roman"/>
          <w:color w:val="000000"/>
          <w:lang w:val="ro-RO"/>
        </w:rPr>
        <w:t>al</w:t>
      </w:r>
      <w:r w:rsidRPr="005C2702">
        <w:rPr>
          <w:rFonts w:ascii="Times New Roman" w:hAnsi="Times New Roman"/>
          <w:color w:val="000000"/>
          <w:lang w:val="ro-RO"/>
        </w:rPr>
        <w:t xml:space="preserve"> trombocite</w:t>
      </w:r>
      <w:r w:rsidR="00041317">
        <w:rPr>
          <w:rFonts w:ascii="Times New Roman" w:hAnsi="Times New Roman"/>
          <w:color w:val="000000"/>
          <w:lang w:val="ro-RO"/>
        </w:rPr>
        <w:t>lor</w:t>
      </w:r>
      <w:r w:rsidRPr="005C2702">
        <w:rPr>
          <w:rFonts w:ascii="Times New Roman" w:hAnsi="Times New Roman"/>
          <w:color w:val="000000"/>
          <w:lang w:val="ro-RO"/>
        </w:rPr>
        <w:t>, care poate duce la sângerare și vânătăi)</w:t>
      </w:r>
      <w:r w:rsidR="00341A3E">
        <w:rPr>
          <w:rFonts w:ascii="Times New Roman" w:hAnsi="Times New Roman"/>
          <w:color w:val="000000"/>
          <w:lang w:val="ro-RO"/>
        </w:rPr>
        <w:t>;</w:t>
      </w:r>
      <w:r w:rsidR="00341A3E" w:rsidRPr="00CE6E01">
        <w:rPr>
          <w:rFonts w:ascii="Times New Roman" w:hAnsi="Times New Roman"/>
          <w:color w:val="000000"/>
          <w:lang w:val="ro-RO"/>
        </w:rPr>
        <w:t xml:space="preserve"> </w:t>
      </w:r>
    </w:p>
    <w:p w14:paraId="54DA3460" w14:textId="7C2E21B5" w:rsidR="005D5F17" w:rsidRDefault="00D341E5" w:rsidP="00FA4029">
      <w:pPr>
        <w:pStyle w:val="Paragraphedeliste"/>
        <w:numPr>
          <w:ilvl w:val="0"/>
          <w:numId w:val="7"/>
        </w:numPr>
        <w:spacing w:after="0" w:line="240" w:lineRule="auto"/>
        <w:ind w:right="-29"/>
        <w:rPr>
          <w:rFonts w:ascii="Times New Roman" w:hAnsi="Times New Roman"/>
          <w:color w:val="000000"/>
          <w:lang w:val="ro-RO"/>
        </w:rPr>
      </w:pPr>
      <w:r w:rsidRPr="00D341E5">
        <w:rPr>
          <w:rFonts w:ascii="Times New Roman" w:hAnsi="Times New Roman"/>
          <w:color w:val="000000"/>
          <w:lang w:val="ro-RO"/>
        </w:rPr>
        <w:t>leucocitoză (</w:t>
      </w:r>
      <w:r w:rsidR="00034033">
        <w:rPr>
          <w:rFonts w:ascii="Times New Roman" w:hAnsi="Times New Roman"/>
          <w:color w:val="000000"/>
          <w:lang w:val="ro-RO"/>
        </w:rPr>
        <w:t>număr crescut</w:t>
      </w:r>
      <w:r w:rsidRPr="00D341E5">
        <w:rPr>
          <w:rFonts w:ascii="Times New Roman" w:hAnsi="Times New Roman"/>
          <w:color w:val="000000"/>
          <w:lang w:val="ro-RO"/>
        </w:rPr>
        <w:t xml:space="preserve"> </w:t>
      </w:r>
      <w:r w:rsidR="009F6920">
        <w:rPr>
          <w:rFonts w:ascii="Times New Roman" w:hAnsi="Times New Roman"/>
          <w:color w:val="000000"/>
          <w:lang w:val="ro-RO"/>
        </w:rPr>
        <w:t>al celulelor</w:t>
      </w:r>
      <w:r w:rsidRPr="00D341E5">
        <w:rPr>
          <w:rFonts w:ascii="Times New Roman" w:hAnsi="Times New Roman"/>
          <w:color w:val="000000"/>
          <w:lang w:val="ro-RO"/>
        </w:rPr>
        <w:t xml:space="preserve"> albe</w:t>
      </w:r>
      <w:r w:rsidR="009F6920">
        <w:rPr>
          <w:rFonts w:ascii="Times New Roman" w:hAnsi="Times New Roman"/>
          <w:color w:val="000000"/>
          <w:lang w:val="ro-RO"/>
        </w:rPr>
        <w:t xml:space="preserve"> din sânge</w:t>
      </w:r>
      <w:r w:rsidRPr="00D341E5">
        <w:rPr>
          <w:rFonts w:ascii="Times New Roman" w:hAnsi="Times New Roman"/>
          <w:color w:val="000000"/>
          <w:lang w:val="ro-RO"/>
        </w:rPr>
        <w:t>);</w:t>
      </w:r>
    </w:p>
    <w:p w14:paraId="29049CFC" w14:textId="53258C0E" w:rsidR="00341A3E" w:rsidRPr="00341A3E" w:rsidRDefault="00D341E5"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lang w:val="ro-RO"/>
        </w:rPr>
        <w:t>insomnie (</w:t>
      </w:r>
      <w:r w:rsidR="00341A3E">
        <w:rPr>
          <w:rFonts w:ascii="Times New Roman" w:hAnsi="Times New Roman"/>
          <w:lang w:val="ro-RO"/>
        </w:rPr>
        <w:t>dificultăți de somn</w:t>
      </w:r>
      <w:r>
        <w:rPr>
          <w:rFonts w:ascii="Times New Roman" w:hAnsi="Times New Roman"/>
          <w:lang w:val="ro-RO"/>
        </w:rPr>
        <w:t>)</w:t>
      </w:r>
      <w:r w:rsidR="00341A3E">
        <w:rPr>
          <w:rFonts w:ascii="Times New Roman" w:hAnsi="Times New Roman"/>
          <w:lang w:val="ro-RO"/>
        </w:rPr>
        <w:t>;</w:t>
      </w:r>
    </w:p>
    <w:p w14:paraId="31073F37" w14:textId="77777777" w:rsidR="00341A3E" w:rsidRDefault="00341A3E" w:rsidP="00FA4029">
      <w:pPr>
        <w:pStyle w:val="Paragraphedeliste"/>
        <w:numPr>
          <w:ilvl w:val="0"/>
          <w:numId w:val="7"/>
        </w:numPr>
        <w:spacing w:after="0" w:line="240" w:lineRule="auto"/>
        <w:ind w:right="-29"/>
        <w:rPr>
          <w:rFonts w:ascii="Times New Roman" w:hAnsi="Times New Roman"/>
          <w:color w:val="000000"/>
          <w:lang w:val="ro-RO"/>
        </w:rPr>
      </w:pPr>
      <w:r w:rsidRPr="00341A3E">
        <w:rPr>
          <w:rFonts w:ascii="Times New Roman" w:hAnsi="Times New Roman"/>
          <w:color w:val="000000"/>
          <w:lang w:val="ro-RO"/>
        </w:rPr>
        <w:t>dureri la nivelul extremităților, dureri articulare</w:t>
      </w:r>
      <w:r>
        <w:rPr>
          <w:rFonts w:ascii="Times New Roman" w:hAnsi="Times New Roman"/>
          <w:color w:val="000000"/>
          <w:lang w:val="ro-RO"/>
        </w:rPr>
        <w:t>;</w:t>
      </w:r>
    </w:p>
    <w:p w14:paraId="7E10F62C" w14:textId="77777777" w:rsidR="00341A3E" w:rsidRPr="00CD3BF2" w:rsidRDefault="00341A3E"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durer</w:t>
      </w:r>
      <w:r w:rsidR="000724D2">
        <w:rPr>
          <w:rFonts w:ascii="Times New Roman" w:hAnsi="Times New Roman"/>
          <w:color w:val="000000"/>
          <w:lang w:val="ro-RO"/>
        </w:rPr>
        <w:t>i</w:t>
      </w:r>
      <w:r>
        <w:rPr>
          <w:rFonts w:ascii="Times New Roman" w:hAnsi="Times New Roman"/>
          <w:color w:val="000000"/>
          <w:lang w:val="ro-RO"/>
        </w:rPr>
        <w:t xml:space="preserve"> de cap</w:t>
      </w:r>
      <w:r w:rsidR="0053040C">
        <w:rPr>
          <w:rFonts w:ascii="Times New Roman" w:hAnsi="Times New Roman"/>
          <w:color w:val="000000"/>
          <w:lang w:val="en-US"/>
        </w:rPr>
        <w:t>;</w:t>
      </w:r>
    </w:p>
    <w:p w14:paraId="0BBFCB03" w14:textId="77777777" w:rsidR="00CD3BF2" w:rsidRDefault="00A34432"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en-US"/>
        </w:rPr>
        <w:t>ame</w:t>
      </w:r>
      <w:r>
        <w:rPr>
          <w:rFonts w:ascii="Times New Roman" w:hAnsi="Times New Roman"/>
          <w:color w:val="000000"/>
          <w:lang w:val="ro-RO"/>
        </w:rPr>
        <w:t>țeală;</w:t>
      </w:r>
    </w:p>
    <w:p w14:paraId="6BC0E3FA" w14:textId="19FCA12C" w:rsidR="0053040C" w:rsidRDefault="0053040C"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en-US"/>
        </w:rPr>
        <w:t>dureri de spate.</w:t>
      </w:r>
    </w:p>
    <w:p w14:paraId="61F6E089" w14:textId="77777777" w:rsidR="000724D2" w:rsidRPr="00746442" w:rsidRDefault="000724D2" w:rsidP="000724D2">
      <w:pPr>
        <w:pStyle w:val="Paragraphedeliste"/>
        <w:spacing w:after="0" w:line="240" w:lineRule="auto"/>
        <w:ind w:left="0" w:right="-29"/>
        <w:rPr>
          <w:rFonts w:ascii="Times New Roman" w:hAnsi="Times New Roman"/>
          <w:color w:val="000000"/>
          <w:lang w:val="ro-RO"/>
        </w:rPr>
      </w:pPr>
    </w:p>
    <w:p w14:paraId="5710C534" w14:textId="77777777" w:rsidR="000724D2" w:rsidRPr="0053040C" w:rsidRDefault="000724D2" w:rsidP="0053040C">
      <w:pPr>
        <w:keepNext/>
        <w:keepLines/>
        <w:spacing w:line="240" w:lineRule="auto"/>
        <w:rPr>
          <w:bCs/>
          <w:spacing w:val="-1"/>
          <w:lang w:val="ro-RO"/>
        </w:rPr>
      </w:pPr>
      <w:r w:rsidRPr="00746442">
        <w:rPr>
          <w:b/>
          <w:lang w:val="ro-RO"/>
        </w:rPr>
        <w:t>Reacţii</w:t>
      </w:r>
      <w:r w:rsidRPr="00746442">
        <w:rPr>
          <w:b/>
          <w:spacing w:val="-6"/>
          <w:lang w:val="ro-RO"/>
        </w:rPr>
        <w:t xml:space="preserve"> </w:t>
      </w:r>
      <w:r w:rsidRPr="00746442">
        <w:rPr>
          <w:b/>
          <w:lang w:val="ro-RO"/>
        </w:rPr>
        <w:t>adve</w:t>
      </w:r>
      <w:r w:rsidRPr="00746442">
        <w:rPr>
          <w:b/>
          <w:spacing w:val="1"/>
          <w:lang w:val="ro-RO"/>
        </w:rPr>
        <w:t>r</w:t>
      </w:r>
      <w:r w:rsidRPr="00746442">
        <w:rPr>
          <w:b/>
          <w:lang w:val="ro-RO"/>
        </w:rPr>
        <w:t>se</w:t>
      </w:r>
      <w:r w:rsidRPr="00746442">
        <w:rPr>
          <w:b/>
          <w:spacing w:val="-7"/>
          <w:lang w:val="ro-RO"/>
        </w:rPr>
        <w:t xml:space="preserve"> </w:t>
      </w:r>
      <w:r w:rsidRPr="00746442">
        <w:rPr>
          <w:b/>
          <w:lang w:val="ro-RO"/>
        </w:rPr>
        <w:t>frecvente</w:t>
      </w:r>
      <w:r w:rsidRPr="00746442">
        <w:rPr>
          <w:b/>
          <w:spacing w:val="-8"/>
          <w:lang w:val="ro-RO"/>
        </w:rPr>
        <w:t xml:space="preserve"> </w:t>
      </w:r>
      <w:r w:rsidRPr="000724D2">
        <w:rPr>
          <w:bCs/>
          <w:spacing w:val="-8"/>
          <w:lang w:val="ro-RO"/>
        </w:rPr>
        <w:t>(</w:t>
      </w:r>
      <w:r w:rsidRPr="000724D2">
        <w:rPr>
          <w:bCs/>
          <w:lang w:val="ro-RO"/>
        </w:rPr>
        <w:t>pot</w:t>
      </w:r>
      <w:r w:rsidRPr="000724D2">
        <w:rPr>
          <w:bCs/>
          <w:spacing w:val="-4"/>
          <w:lang w:val="ro-RO"/>
        </w:rPr>
        <w:t xml:space="preserve"> </w:t>
      </w:r>
      <w:r w:rsidRPr="000724D2">
        <w:rPr>
          <w:bCs/>
          <w:lang w:val="ro-RO"/>
        </w:rPr>
        <w:t>afecta</w:t>
      </w:r>
      <w:r w:rsidRPr="000724D2">
        <w:rPr>
          <w:bCs/>
          <w:spacing w:val="-4"/>
          <w:lang w:val="ro-RO"/>
        </w:rPr>
        <w:t xml:space="preserve"> </w:t>
      </w:r>
      <w:r w:rsidRPr="000724D2">
        <w:rPr>
          <w:bCs/>
          <w:spacing w:val="-2"/>
          <w:lang w:val="ro-RO"/>
        </w:rPr>
        <w:t xml:space="preserve">mai mult de </w:t>
      </w:r>
      <w:r w:rsidRPr="000724D2">
        <w:rPr>
          <w:bCs/>
          <w:lang w:val="ro-RO"/>
        </w:rPr>
        <w:t>1</w:t>
      </w:r>
      <w:r w:rsidRPr="000724D2">
        <w:rPr>
          <w:bCs/>
          <w:spacing w:val="-1"/>
          <w:lang w:val="ro-RO"/>
        </w:rPr>
        <w:t xml:space="preserve"> din 100 persoane)</w:t>
      </w:r>
      <w:r>
        <w:rPr>
          <w:bCs/>
          <w:spacing w:val="-1"/>
          <w:lang w:val="ro-RO"/>
        </w:rPr>
        <w:t>:</w:t>
      </w:r>
    </w:p>
    <w:p w14:paraId="31F58054" w14:textId="1AEB1511" w:rsidR="00533FEC" w:rsidRPr="00CD3BF2" w:rsidRDefault="000724D2"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 xml:space="preserve">durere la nivelul gurii </w:t>
      </w:r>
      <w:r w:rsidR="008C0AA4">
        <w:rPr>
          <w:rFonts w:ascii="Times New Roman" w:hAnsi="Times New Roman"/>
          <w:color w:val="000000"/>
          <w:lang w:val="ro-RO"/>
        </w:rPr>
        <w:t>sau</w:t>
      </w:r>
      <w:r>
        <w:rPr>
          <w:rFonts w:ascii="Times New Roman" w:hAnsi="Times New Roman"/>
          <w:color w:val="000000"/>
          <w:lang w:val="ro-RO"/>
        </w:rPr>
        <w:t xml:space="preserve"> gâtului</w:t>
      </w:r>
      <w:r w:rsidR="00613F22">
        <w:rPr>
          <w:rFonts w:ascii="Times New Roman" w:hAnsi="Times New Roman"/>
          <w:color w:val="000000"/>
          <w:lang w:val="en-US"/>
        </w:rPr>
        <w:t>;</w:t>
      </w:r>
    </w:p>
    <w:p w14:paraId="7926F8F0" w14:textId="5F62A669" w:rsidR="00627FD6" w:rsidRPr="00CD3BF2" w:rsidRDefault="00627FD6" w:rsidP="00627FD6">
      <w:pPr>
        <w:pStyle w:val="Paragraphedeliste"/>
        <w:numPr>
          <w:ilvl w:val="0"/>
          <w:numId w:val="7"/>
        </w:numPr>
        <w:spacing w:after="0" w:line="240" w:lineRule="auto"/>
        <w:ind w:right="-29"/>
        <w:rPr>
          <w:rFonts w:ascii="Times New Roman" w:hAnsi="Times New Roman"/>
          <w:color w:val="000000"/>
          <w:lang w:val="ro-RO"/>
        </w:rPr>
      </w:pPr>
      <w:r w:rsidRPr="00B97320">
        <w:rPr>
          <w:rFonts w:ascii="Times New Roman" w:hAnsi="Times New Roman"/>
          <w:color w:val="000000"/>
          <w:lang w:val="ro-RO"/>
        </w:rPr>
        <w:t xml:space="preserve">neuropatie periferică (leziuni ale nervilor la nivelul braţelor şi picioarelor, care </w:t>
      </w:r>
      <w:r w:rsidR="00326D56">
        <w:rPr>
          <w:rFonts w:ascii="Times New Roman" w:hAnsi="Times New Roman"/>
          <w:color w:val="000000"/>
          <w:lang w:val="ro-RO"/>
        </w:rPr>
        <w:t>provoacă</w:t>
      </w:r>
      <w:r w:rsidRPr="00B97320">
        <w:rPr>
          <w:rFonts w:ascii="Times New Roman" w:hAnsi="Times New Roman"/>
          <w:color w:val="000000"/>
          <w:lang w:val="ro-RO"/>
        </w:rPr>
        <w:t xml:space="preserve"> durer</w:t>
      </w:r>
      <w:r w:rsidR="00326D56">
        <w:rPr>
          <w:rFonts w:ascii="Times New Roman" w:hAnsi="Times New Roman"/>
          <w:color w:val="000000"/>
          <w:lang w:val="ro-RO"/>
        </w:rPr>
        <w:t>e</w:t>
      </w:r>
      <w:r w:rsidRPr="00B97320">
        <w:rPr>
          <w:rFonts w:ascii="Times New Roman" w:hAnsi="Times New Roman"/>
          <w:color w:val="000000"/>
          <w:lang w:val="ro-RO"/>
        </w:rPr>
        <w:t xml:space="preserve"> sau amorţeală, senzaţie de arsură şi furnicături);</w:t>
      </w:r>
    </w:p>
    <w:p w14:paraId="396A4923" w14:textId="10E743C8" w:rsidR="000724D2" w:rsidRDefault="00533FEC"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l</w:t>
      </w:r>
      <w:r w:rsidRPr="00533FEC">
        <w:rPr>
          <w:rFonts w:ascii="Times New Roman" w:hAnsi="Times New Roman"/>
          <w:color w:val="000000"/>
          <w:lang w:val="ro-RO"/>
        </w:rPr>
        <w:t>eucopenie (</w:t>
      </w:r>
      <w:r w:rsidR="001306B4">
        <w:rPr>
          <w:rFonts w:ascii="Times New Roman" w:hAnsi="Times New Roman"/>
          <w:color w:val="000000"/>
          <w:lang w:val="ro-RO"/>
        </w:rPr>
        <w:t>număr</w:t>
      </w:r>
      <w:r w:rsidRPr="00533FEC">
        <w:rPr>
          <w:rFonts w:ascii="Times New Roman" w:hAnsi="Times New Roman"/>
          <w:color w:val="000000"/>
          <w:lang w:val="ro-RO"/>
        </w:rPr>
        <w:t xml:space="preserve"> scăzut </w:t>
      </w:r>
      <w:r w:rsidR="001306B4">
        <w:rPr>
          <w:rFonts w:ascii="Times New Roman" w:hAnsi="Times New Roman"/>
          <w:color w:val="000000"/>
          <w:lang w:val="ro-RO"/>
        </w:rPr>
        <w:t>al celulelor</w:t>
      </w:r>
      <w:r w:rsidRPr="00533FEC">
        <w:rPr>
          <w:rFonts w:ascii="Times New Roman" w:hAnsi="Times New Roman"/>
          <w:color w:val="000000"/>
          <w:lang w:val="ro-RO"/>
        </w:rPr>
        <w:t xml:space="preserve"> albe din sânge).</w:t>
      </w:r>
    </w:p>
    <w:p w14:paraId="3D84971C" w14:textId="77777777" w:rsidR="000724D2" w:rsidRDefault="000724D2" w:rsidP="000724D2">
      <w:pPr>
        <w:pStyle w:val="Paragraphedeliste"/>
        <w:spacing w:after="0" w:line="240" w:lineRule="auto"/>
        <w:ind w:right="-29"/>
        <w:rPr>
          <w:rFonts w:ascii="Times New Roman" w:hAnsi="Times New Roman"/>
          <w:color w:val="000000"/>
          <w:lang w:val="ro-RO"/>
        </w:rPr>
      </w:pPr>
    </w:p>
    <w:p w14:paraId="22A5ED62" w14:textId="77777777" w:rsidR="000724D2" w:rsidRPr="000724D2" w:rsidRDefault="000724D2" w:rsidP="000724D2">
      <w:pPr>
        <w:pStyle w:val="Paragraphedeliste"/>
        <w:spacing w:after="0" w:line="240" w:lineRule="auto"/>
        <w:ind w:left="0" w:right="-29"/>
        <w:rPr>
          <w:rFonts w:ascii="Times New Roman" w:hAnsi="Times New Roman"/>
          <w:b/>
          <w:bCs/>
          <w:color w:val="000000"/>
          <w:lang w:val="ro-RO"/>
        </w:rPr>
      </w:pPr>
      <w:r w:rsidRPr="000724D2">
        <w:rPr>
          <w:rFonts w:ascii="Times New Roman" w:hAnsi="Times New Roman"/>
          <w:b/>
          <w:bCs/>
          <w:color w:val="000000"/>
          <w:lang w:val="ro-RO"/>
        </w:rPr>
        <w:t>Pentru pacienții cu cancer al căilor biliare</w:t>
      </w:r>
    </w:p>
    <w:p w14:paraId="529084C5" w14:textId="77777777" w:rsidR="000724D2" w:rsidRPr="00CE6E01" w:rsidRDefault="000724D2" w:rsidP="000724D2">
      <w:pPr>
        <w:spacing w:line="240" w:lineRule="auto"/>
        <w:rPr>
          <w:bCs/>
          <w:color w:val="000000"/>
          <w:szCs w:val="22"/>
          <w:lang w:val="ro-RO"/>
        </w:rPr>
      </w:pPr>
      <w:r w:rsidRPr="00746442">
        <w:rPr>
          <w:b/>
          <w:lang w:val="ro-RO"/>
        </w:rPr>
        <w:t>Reacţii</w:t>
      </w:r>
      <w:r w:rsidRPr="00746442">
        <w:rPr>
          <w:b/>
          <w:spacing w:val="-6"/>
          <w:lang w:val="ro-RO"/>
        </w:rPr>
        <w:t xml:space="preserve"> </w:t>
      </w:r>
      <w:r w:rsidRPr="00746442">
        <w:rPr>
          <w:b/>
          <w:lang w:val="ro-RO"/>
        </w:rPr>
        <w:t>adverse</w:t>
      </w:r>
      <w:r w:rsidRPr="00746442">
        <w:rPr>
          <w:b/>
          <w:spacing w:val="-7"/>
          <w:lang w:val="ro-RO"/>
        </w:rPr>
        <w:t xml:space="preserve"> </w:t>
      </w:r>
      <w:r w:rsidRPr="00746442">
        <w:rPr>
          <w:b/>
          <w:lang w:val="ro-RO"/>
        </w:rPr>
        <w:t>foarte</w:t>
      </w:r>
      <w:r w:rsidRPr="00746442">
        <w:rPr>
          <w:b/>
          <w:spacing w:val="-5"/>
          <w:lang w:val="ro-RO"/>
        </w:rPr>
        <w:t xml:space="preserve"> </w:t>
      </w:r>
      <w:r w:rsidRPr="00746442">
        <w:rPr>
          <w:b/>
          <w:lang w:val="ro-RO"/>
        </w:rPr>
        <w:t>frecvente</w:t>
      </w:r>
      <w:r w:rsidRPr="00746442">
        <w:rPr>
          <w:b/>
          <w:spacing w:val="-8"/>
          <w:lang w:val="ro-RO"/>
        </w:rPr>
        <w:t xml:space="preserve"> </w:t>
      </w:r>
      <w:r w:rsidRPr="00CE6E01">
        <w:rPr>
          <w:bCs/>
          <w:spacing w:val="-8"/>
          <w:lang w:val="ro-RO"/>
        </w:rPr>
        <w:t>(</w:t>
      </w:r>
      <w:r w:rsidRPr="00CE6E01">
        <w:rPr>
          <w:bCs/>
          <w:lang w:val="ro-RO"/>
        </w:rPr>
        <w:t>pot</w:t>
      </w:r>
      <w:r w:rsidRPr="00CE6E01">
        <w:rPr>
          <w:bCs/>
          <w:spacing w:val="-4"/>
          <w:lang w:val="ro-RO"/>
        </w:rPr>
        <w:t xml:space="preserve"> </w:t>
      </w:r>
      <w:r w:rsidRPr="00CE6E01">
        <w:rPr>
          <w:bCs/>
          <w:lang w:val="ro-RO"/>
        </w:rPr>
        <w:t>afecta</w:t>
      </w:r>
      <w:r w:rsidRPr="00CE6E01">
        <w:rPr>
          <w:bCs/>
          <w:spacing w:val="-3"/>
          <w:lang w:val="ro-RO"/>
        </w:rPr>
        <w:t xml:space="preserve"> </w:t>
      </w:r>
      <w:r w:rsidRPr="00CE6E01">
        <w:rPr>
          <w:bCs/>
          <w:spacing w:val="-2"/>
          <w:lang w:val="ro-RO"/>
        </w:rPr>
        <w:t>m</w:t>
      </w:r>
      <w:r w:rsidRPr="00CE6E01">
        <w:rPr>
          <w:bCs/>
          <w:lang w:val="ro-RO"/>
        </w:rPr>
        <w:t>ai</w:t>
      </w:r>
      <w:r w:rsidRPr="00CE6E01">
        <w:rPr>
          <w:bCs/>
          <w:spacing w:val="-1"/>
          <w:lang w:val="ro-RO"/>
        </w:rPr>
        <w:t xml:space="preserve"> </w:t>
      </w:r>
      <w:r w:rsidRPr="00CE6E01">
        <w:rPr>
          <w:bCs/>
          <w:spacing w:val="-2"/>
          <w:lang w:val="ro-RO"/>
        </w:rPr>
        <w:t>m</w:t>
      </w:r>
      <w:r w:rsidRPr="00CE6E01">
        <w:rPr>
          <w:bCs/>
          <w:spacing w:val="1"/>
          <w:lang w:val="ro-RO"/>
        </w:rPr>
        <w:t>u</w:t>
      </w:r>
      <w:r w:rsidRPr="00CE6E01">
        <w:rPr>
          <w:bCs/>
          <w:lang w:val="ro-RO"/>
        </w:rPr>
        <w:t>lt</w:t>
      </w:r>
      <w:r w:rsidRPr="00CE6E01">
        <w:rPr>
          <w:bCs/>
          <w:spacing w:val="-2"/>
          <w:lang w:val="ro-RO"/>
        </w:rPr>
        <w:t xml:space="preserve"> </w:t>
      </w:r>
      <w:r w:rsidRPr="00CE6E01">
        <w:rPr>
          <w:bCs/>
          <w:lang w:val="ro-RO"/>
        </w:rPr>
        <w:t>de</w:t>
      </w:r>
      <w:r w:rsidRPr="00CE6E01">
        <w:rPr>
          <w:bCs/>
          <w:spacing w:val="-2"/>
          <w:lang w:val="ro-RO"/>
        </w:rPr>
        <w:t xml:space="preserve"> </w:t>
      </w:r>
      <w:r w:rsidRPr="00CE6E01">
        <w:rPr>
          <w:bCs/>
          <w:lang w:val="ro-RO"/>
        </w:rPr>
        <w:t>1</w:t>
      </w:r>
      <w:r w:rsidRPr="00CE6E01">
        <w:rPr>
          <w:bCs/>
          <w:spacing w:val="-1"/>
          <w:lang w:val="ro-RO"/>
        </w:rPr>
        <w:t xml:space="preserve"> </w:t>
      </w:r>
      <w:r w:rsidRPr="00CE6E01">
        <w:rPr>
          <w:bCs/>
          <w:lang w:val="ro-RO"/>
        </w:rPr>
        <w:t>din</w:t>
      </w:r>
      <w:r w:rsidRPr="00CE6E01">
        <w:rPr>
          <w:bCs/>
          <w:spacing w:val="-3"/>
          <w:lang w:val="ro-RO"/>
        </w:rPr>
        <w:t xml:space="preserve"> </w:t>
      </w:r>
      <w:r w:rsidRPr="00CE6E01">
        <w:rPr>
          <w:bCs/>
          <w:lang w:val="ro-RO"/>
        </w:rPr>
        <w:t>10</w:t>
      </w:r>
      <w:r w:rsidRPr="00CE6E01">
        <w:rPr>
          <w:bCs/>
          <w:spacing w:val="-3"/>
          <w:lang w:val="ro-RO"/>
        </w:rPr>
        <w:t xml:space="preserve"> </w:t>
      </w:r>
      <w:r w:rsidRPr="00CE6E01">
        <w:rPr>
          <w:bCs/>
          <w:spacing w:val="-1"/>
          <w:lang w:val="ro-RO"/>
        </w:rPr>
        <w:t>p</w:t>
      </w:r>
      <w:r w:rsidRPr="00CE6E01">
        <w:rPr>
          <w:bCs/>
          <w:lang w:val="ro-RO"/>
        </w:rPr>
        <w:t>ersoane)</w:t>
      </w:r>
      <w:r w:rsidRPr="00CE6E01">
        <w:rPr>
          <w:bCs/>
          <w:color w:val="000000"/>
          <w:szCs w:val="22"/>
          <w:lang w:val="ro-RO"/>
        </w:rPr>
        <w:t>:</w:t>
      </w:r>
    </w:p>
    <w:p w14:paraId="0D424DF0" w14:textId="77777777" w:rsidR="000724D2" w:rsidRPr="00746442" w:rsidRDefault="000724D2"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oboseală</w:t>
      </w:r>
      <w:r w:rsidR="00EC6539">
        <w:rPr>
          <w:rFonts w:ascii="Times New Roman" w:hAnsi="Times New Roman"/>
          <w:color w:val="000000"/>
          <w:lang w:val="ro-RO"/>
        </w:rPr>
        <w:t>;</w:t>
      </w:r>
    </w:p>
    <w:p w14:paraId="43B4B7E5" w14:textId="77777777" w:rsidR="000724D2" w:rsidRDefault="000724D2"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greață;</w:t>
      </w:r>
    </w:p>
    <w:p w14:paraId="06FF9F84" w14:textId="77777777" w:rsidR="000724D2" w:rsidRDefault="000724D2"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durere abdominală</w:t>
      </w:r>
      <w:r w:rsidR="00EC6539">
        <w:rPr>
          <w:rFonts w:ascii="Times New Roman" w:hAnsi="Times New Roman"/>
          <w:color w:val="000000"/>
          <w:lang w:val="ro-RO"/>
        </w:rPr>
        <w:t>;</w:t>
      </w:r>
    </w:p>
    <w:p w14:paraId="17973DD5" w14:textId="77777777" w:rsidR="00EC6539" w:rsidRDefault="00EC6539"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diaree;</w:t>
      </w:r>
    </w:p>
    <w:p w14:paraId="202BD4AB" w14:textId="77777777" w:rsidR="00EC6539" w:rsidRDefault="00EC6539"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scăderea apetitului;</w:t>
      </w:r>
    </w:p>
    <w:p w14:paraId="4C8A781E" w14:textId="54EBCD4C" w:rsidR="00EC6539" w:rsidRDefault="00804582" w:rsidP="00FA4029">
      <w:pPr>
        <w:pStyle w:val="Paragraphedeliste"/>
        <w:numPr>
          <w:ilvl w:val="0"/>
          <w:numId w:val="7"/>
        </w:numPr>
        <w:spacing w:after="0" w:line="240" w:lineRule="auto"/>
        <w:ind w:right="-29"/>
        <w:rPr>
          <w:rFonts w:ascii="Times New Roman" w:hAnsi="Times New Roman"/>
          <w:color w:val="000000"/>
          <w:lang w:val="ro-RO"/>
        </w:rPr>
      </w:pPr>
      <w:r w:rsidRPr="00804582">
        <w:rPr>
          <w:rFonts w:ascii="Times New Roman" w:hAnsi="Times New Roman"/>
          <w:color w:val="000000"/>
          <w:lang w:val="ro-RO"/>
        </w:rPr>
        <w:t>ascită (o acumulare de lichid în abdomen)</w:t>
      </w:r>
      <w:r w:rsidR="00EC6539">
        <w:rPr>
          <w:rFonts w:ascii="Times New Roman" w:hAnsi="Times New Roman"/>
          <w:color w:val="000000"/>
          <w:lang w:val="ro-RO"/>
        </w:rPr>
        <w:t>;</w:t>
      </w:r>
    </w:p>
    <w:p w14:paraId="772EE220" w14:textId="77777777" w:rsidR="00EC6539" w:rsidRDefault="00EC6539"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vărsături;</w:t>
      </w:r>
    </w:p>
    <w:p w14:paraId="5CA5CD8D" w14:textId="4D9DE71A" w:rsidR="00EC6539" w:rsidRDefault="003A746B" w:rsidP="00FA4029">
      <w:pPr>
        <w:pStyle w:val="Paragraphedeliste"/>
        <w:numPr>
          <w:ilvl w:val="0"/>
          <w:numId w:val="7"/>
        </w:numPr>
        <w:spacing w:after="0" w:line="240" w:lineRule="auto"/>
        <w:ind w:right="-29"/>
        <w:rPr>
          <w:rFonts w:ascii="Times New Roman" w:hAnsi="Times New Roman"/>
          <w:color w:val="000000"/>
          <w:lang w:val="ro-RO"/>
        </w:rPr>
      </w:pPr>
      <w:r w:rsidRPr="003A746B">
        <w:rPr>
          <w:rFonts w:ascii="Times New Roman" w:hAnsi="Times New Roman"/>
          <w:color w:val="000000"/>
          <w:lang w:val="ro-RO"/>
        </w:rPr>
        <w:t>anemie (</w:t>
      </w:r>
      <w:r w:rsidR="00350355">
        <w:rPr>
          <w:rFonts w:ascii="Times New Roman" w:hAnsi="Times New Roman"/>
          <w:color w:val="000000"/>
          <w:lang w:val="ro-RO"/>
        </w:rPr>
        <w:t>număr</w:t>
      </w:r>
      <w:r w:rsidRPr="003A746B">
        <w:rPr>
          <w:rFonts w:ascii="Times New Roman" w:hAnsi="Times New Roman"/>
          <w:color w:val="000000"/>
          <w:lang w:val="ro-RO"/>
        </w:rPr>
        <w:t xml:space="preserve"> scăzut </w:t>
      </w:r>
      <w:r w:rsidR="00350355">
        <w:rPr>
          <w:rFonts w:ascii="Times New Roman" w:hAnsi="Times New Roman"/>
          <w:color w:val="000000"/>
          <w:lang w:val="ro-RO"/>
        </w:rPr>
        <w:t>al celulelor</w:t>
      </w:r>
      <w:r w:rsidRPr="003A746B">
        <w:rPr>
          <w:rFonts w:ascii="Times New Roman" w:hAnsi="Times New Roman"/>
          <w:color w:val="000000"/>
          <w:lang w:val="ro-RO"/>
        </w:rPr>
        <w:t xml:space="preserve"> roșii</w:t>
      </w:r>
      <w:r w:rsidR="00350355">
        <w:rPr>
          <w:rFonts w:ascii="Times New Roman" w:hAnsi="Times New Roman"/>
          <w:color w:val="000000"/>
          <w:lang w:val="ro-RO"/>
        </w:rPr>
        <w:t xml:space="preserve"> din sânge</w:t>
      </w:r>
      <w:r w:rsidR="00EC6539">
        <w:rPr>
          <w:rFonts w:ascii="Times New Roman" w:hAnsi="Times New Roman"/>
          <w:color w:val="000000"/>
          <w:lang w:val="ro-RO"/>
        </w:rPr>
        <w:t>);</w:t>
      </w:r>
    </w:p>
    <w:p w14:paraId="5FCB71AA" w14:textId="77777777" w:rsidR="00EC6539" w:rsidRDefault="00EC6539"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dureri de cap;</w:t>
      </w:r>
    </w:p>
    <w:p w14:paraId="1AD45FA0" w14:textId="4A4321BC" w:rsidR="00EC6539" w:rsidRDefault="00EC6539" w:rsidP="00FA4029">
      <w:pPr>
        <w:pStyle w:val="Paragraphedeliste"/>
        <w:numPr>
          <w:ilvl w:val="0"/>
          <w:numId w:val="7"/>
        </w:numPr>
        <w:spacing w:after="0" w:line="240" w:lineRule="auto"/>
        <w:ind w:right="-29"/>
        <w:rPr>
          <w:rFonts w:ascii="Times New Roman" w:hAnsi="Times New Roman"/>
          <w:color w:val="000000"/>
          <w:lang w:val="ro-RO"/>
        </w:rPr>
      </w:pPr>
      <w:r>
        <w:rPr>
          <w:rFonts w:ascii="Times New Roman" w:hAnsi="Times New Roman"/>
          <w:color w:val="000000"/>
          <w:lang w:val="ro-RO"/>
        </w:rPr>
        <w:t>modificări ale testelor funcției hepatice</w:t>
      </w:r>
      <w:r w:rsidR="00066F04">
        <w:rPr>
          <w:rFonts w:ascii="Times New Roman" w:hAnsi="Times New Roman"/>
          <w:color w:val="000000"/>
          <w:lang w:val="ro-RO"/>
        </w:rPr>
        <w:t xml:space="preserve"> (</w:t>
      </w:r>
      <w:r w:rsidR="001F71F1">
        <w:rPr>
          <w:rFonts w:ascii="Times New Roman" w:hAnsi="Times New Roman"/>
          <w:color w:val="000000"/>
          <w:lang w:val="ro-RO"/>
        </w:rPr>
        <w:t xml:space="preserve">creștere a valorii </w:t>
      </w:r>
      <w:r w:rsidR="00066F04">
        <w:rPr>
          <w:rFonts w:ascii="Times New Roman" w:hAnsi="Times New Roman"/>
          <w:color w:val="000000"/>
          <w:lang w:val="ro-RO"/>
        </w:rPr>
        <w:t>aspartat</w:t>
      </w:r>
      <w:r w:rsidR="008C712D">
        <w:rPr>
          <w:rFonts w:ascii="Times New Roman" w:hAnsi="Times New Roman"/>
          <w:color w:val="000000"/>
          <w:lang w:val="ro-RO"/>
        </w:rPr>
        <w:t>-</w:t>
      </w:r>
      <w:r w:rsidR="00066F04">
        <w:rPr>
          <w:rFonts w:ascii="Times New Roman" w:hAnsi="Times New Roman"/>
          <w:color w:val="000000"/>
          <w:lang w:val="ro-RO"/>
        </w:rPr>
        <w:t>aminotransferaz</w:t>
      </w:r>
      <w:r w:rsidR="00362FAA">
        <w:rPr>
          <w:rFonts w:ascii="Times New Roman" w:hAnsi="Times New Roman"/>
          <w:color w:val="000000"/>
          <w:lang w:val="ro-RO"/>
        </w:rPr>
        <w:t>ei</w:t>
      </w:r>
      <w:r w:rsidR="00066F04">
        <w:rPr>
          <w:rFonts w:ascii="Times New Roman" w:hAnsi="Times New Roman"/>
          <w:color w:val="000000"/>
          <w:lang w:val="ro-RO"/>
        </w:rPr>
        <w:t>)</w:t>
      </w:r>
      <w:r>
        <w:rPr>
          <w:rFonts w:ascii="Times New Roman" w:hAnsi="Times New Roman"/>
          <w:color w:val="000000"/>
          <w:lang w:val="ro-RO"/>
        </w:rPr>
        <w:t>;</w:t>
      </w:r>
    </w:p>
    <w:p w14:paraId="2CBABE7C" w14:textId="166229D4" w:rsidR="00687044" w:rsidRDefault="005E6C12" w:rsidP="00FA4029">
      <w:pPr>
        <w:pStyle w:val="Paragraphedeliste"/>
        <w:numPr>
          <w:ilvl w:val="0"/>
          <w:numId w:val="7"/>
        </w:numPr>
        <w:spacing w:after="0" w:line="240" w:lineRule="auto"/>
        <w:ind w:right="-29"/>
        <w:rPr>
          <w:rFonts w:ascii="Times New Roman" w:hAnsi="Times New Roman"/>
          <w:color w:val="000000"/>
          <w:lang w:val="ro-RO"/>
        </w:rPr>
      </w:pPr>
      <w:r w:rsidRPr="005E6C12">
        <w:rPr>
          <w:rFonts w:ascii="Times New Roman" w:hAnsi="Times New Roman"/>
          <w:color w:val="000000"/>
          <w:lang w:val="ro-RO"/>
        </w:rPr>
        <w:t>neuropatie periferică (leziuni ale nervilor la nivelul brațelor și picioarelor</w:t>
      </w:r>
      <w:r w:rsidR="00F627F2">
        <w:rPr>
          <w:rFonts w:ascii="Times New Roman" w:hAnsi="Times New Roman"/>
          <w:color w:val="000000"/>
          <w:lang w:val="ro-RO"/>
        </w:rPr>
        <w:t>,</w:t>
      </w:r>
      <w:r w:rsidRPr="005E6C12">
        <w:rPr>
          <w:rFonts w:ascii="Times New Roman" w:hAnsi="Times New Roman"/>
          <w:color w:val="000000"/>
          <w:lang w:val="ro-RO"/>
        </w:rPr>
        <w:t xml:space="preserve"> care provoacă durere sau amorțeală, arsuri și furnicături)</w:t>
      </w:r>
      <w:r w:rsidR="008033BF">
        <w:rPr>
          <w:rFonts w:ascii="Times New Roman" w:hAnsi="Times New Roman"/>
          <w:color w:val="000000"/>
          <w:lang w:val="ro-RO"/>
        </w:rPr>
        <w:t>;</w:t>
      </w:r>
    </w:p>
    <w:p w14:paraId="5794B12B" w14:textId="6AEE394B" w:rsidR="00687044" w:rsidRPr="00687044" w:rsidRDefault="00687044" w:rsidP="00687044">
      <w:pPr>
        <w:pStyle w:val="Paragraphedeliste"/>
        <w:numPr>
          <w:ilvl w:val="0"/>
          <w:numId w:val="7"/>
        </w:numPr>
        <w:spacing w:line="240" w:lineRule="auto"/>
        <w:ind w:right="-29"/>
        <w:rPr>
          <w:rFonts w:ascii="Times New Roman" w:hAnsi="Times New Roman"/>
          <w:color w:val="000000"/>
          <w:lang w:val="ro-RO"/>
        </w:rPr>
      </w:pPr>
      <w:r w:rsidRPr="00687044">
        <w:rPr>
          <w:rFonts w:ascii="Times New Roman" w:hAnsi="Times New Roman"/>
          <w:color w:val="000000"/>
          <w:lang w:val="ro-RO"/>
        </w:rPr>
        <w:t>e</w:t>
      </w:r>
      <w:r w:rsidR="001773EF">
        <w:rPr>
          <w:rFonts w:ascii="Times New Roman" w:hAnsi="Times New Roman"/>
          <w:color w:val="000000"/>
          <w:lang w:val="ro-RO"/>
        </w:rPr>
        <w:t>rupție trecătoare pe piele</w:t>
      </w:r>
      <w:r w:rsidR="001773EF">
        <w:rPr>
          <w:rFonts w:ascii="Times New Roman" w:hAnsi="Times New Roman"/>
          <w:color w:val="000000"/>
          <w:lang w:val="en-US"/>
        </w:rPr>
        <w:t>;</w:t>
      </w:r>
    </w:p>
    <w:p w14:paraId="606540EF" w14:textId="0C72011E" w:rsidR="000724D2" w:rsidRDefault="00687044" w:rsidP="00687044">
      <w:pPr>
        <w:pStyle w:val="Paragraphedeliste"/>
        <w:numPr>
          <w:ilvl w:val="0"/>
          <w:numId w:val="7"/>
        </w:numPr>
        <w:spacing w:after="0" w:line="240" w:lineRule="auto"/>
        <w:ind w:right="-29"/>
        <w:rPr>
          <w:rFonts w:ascii="Times New Roman" w:hAnsi="Times New Roman"/>
          <w:color w:val="000000"/>
          <w:lang w:val="ro-RO"/>
        </w:rPr>
      </w:pPr>
      <w:r w:rsidRPr="00687044">
        <w:rPr>
          <w:rFonts w:ascii="Times New Roman" w:hAnsi="Times New Roman"/>
          <w:color w:val="000000"/>
          <w:lang w:val="ro-RO"/>
        </w:rPr>
        <w:t>creștere</w:t>
      </w:r>
      <w:r w:rsidR="0047697A">
        <w:rPr>
          <w:rFonts w:ascii="Times New Roman" w:hAnsi="Times New Roman"/>
          <w:color w:val="000000"/>
          <w:lang w:val="ro-RO"/>
        </w:rPr>
        <w:t xml:space="preserve"> </w:t>
      </w:r>
      <w:r w:rsidRPr="00687044">
        <w:rPr>
          <w:rFonts w:ascii="Times New Roman" w:hAnsi="Times New Roman"/>
          <w:color w:val="000000"/>
          <w:lang w:val="ro-RO"/>
        </w:rPr>
        <w:t xml:space="preserve">a </w:t>
      </w:r>
      <w:r w:rsidR="0047697A">
        <w:rPr>
          <w:rFonts w:ascii="Times New Roman" w:hAnsi="Times New Roman"/>
          <w:color w:val="000000"/>
          <w:lang w:val="ro-RO"/>
        </w:rPr>
        <w:t xml:space="preserve">valorii </w:t>
      </w:r>
      <w:r w:rsidRPr="00687044">
        <w:rPr>
          <w:rFonts w:ascii="Times New Roman" w:hAnsi="Times New Roman"/>
          <w:color w:val="000000"/>
          <w:lang w:val="ro-RO"/>
        </w:rPr>
        <w:t xml:space="preserve">bilirubinei din sânge (un produs de degradare a </w:t>
      </w:r>
      <w:r w:rsidR="0047697A">
        <w:rPr>
          <w:rFonts w:ascii="Times New Roman" w:hAnsi="Times New Roman"/>
          <w:color w:val="000000"/>
          <w:lang w:val="ro-RO"/>
        </w:rPr>
        <w:t>celulelor</w:t>
      </w:r>
      <w:r w:rsidRPr="00687044">
        <w:rPr>
          <w:rFonts w:ascii="Times New Roman" w:hAnsi="Times New Roman"/>
          <w:color w:val="000000"/>
          <w:lang w:val="ro-RO"/>
        </w:rPr>
        <w:t xml:space="preserve"> roșii</w:t>
      </w:r>
      <w:r w:rsidR="0047697A">
        <w:rPr>
          <w:rFonts w:ascii="Times New Roman" w:hAnsi="Times New Roman"/>
          <w:color w:val="000000"/>
          <w:lang w:val="ro-RO"/>
        </w:rPr>
        <w:t xml:space="preserve"> din sânge</w:t>
      </w:r>
      <w:r w:rsidRPr="00687044">
        <w:rPr>
          <w:rFonts w:ascii="Times New Roman" w:hAnsi="Times New Roman"/>
          <w:color w:val="000000"/>
          <w:lang w:val="ro-RO"/>
        </w:rPr>
        <w:t>)</w:t>
      </w:r>
      <w:r w:rsidR="008365B5">
        <w:rPr>
          <w:rFonts w:ascii="Times New Roman" w:hAnsi="Times New Roman"/>
          <w:color w:val="000000"/>
          <w:lang w:val="ro-RO"/>
        </w:rPr>
        <w:t>,</w:t>
      </w:r>
      <w:r w:rsidRPr="00687044">
        <w:rPr>
          <w:rFonts w:ascii="Times New Roman" w:hAnsi="Times New Roman"/>
          <w:color w:val="000000"/>
          <w:lang w:val="ro-RO"/>
        </w:rPr>
        <w:t xml:space="preserve"> care poate provoca îngălbenirea pielii și a </w:t>
      </w:r>
      <w:r w:rsidR="008365B5">
        <w:rPr>
          <w:rFonts w:ascii="Times New Roman" w:hAnsi="Times New Roman"/>
          <w:color w:val="000000"/>
          <w:lang w:val="ro-RO"/>
        </w:rPr>
        <w:t xml:space="preserve">albului </w:t>
      </w:r>
      <w:r w:rsidRPr="00687044">
        <w:rPr>
          <w:rFonts w:ascii="Times New Roman" w:hAnsi="Times New Roman"/>
          <w:color w:val="000000"/>
          <w:lang w:val="ro-RO"/>
        </w:rPr>
        <w:t>ochilor</w:t>
      </w:r>
      <w:r w:rsidR="00EC6539">
        <w:rPr>
          <w:rFonts w:ascii="Times New Roman" w:hAnsi="Times New Roman"/>
          <w:color w:val="000000"/>
          <w:lang w:val="ro-RO"/>
        </w:rPr>
        <w:t>.</w:t>
      </w:r>
    </w:p>
    <w:p w14:paraId="2778F96D" w14:textId="77777777" w:rsidR="00EC6539" w:rsidRDefault="00EC6539" w:rsidP="00EC6539">
      <w:pPr>
        <w:pStyle w:val="Paragraphedeliste"/>
        <w:spacing w:after="0" w:line="240" w:lineRule="auto"/>
        <w:ind w:left="360" w:right="-29"/>
        <w:rPr>
          <w:rFonts w:ascii="Times New Roman" w:hAnsi="Times New Roman"/>
          <w:color w:val="000000"/>
          <w:lang w:val="ro-RO"/>
        </w:rPr>
      </w:pPr>
    </w:p>
    <w:p w14:paraId="670593F3" w14:textId="77777777" w:rsidR="00EC6539" w:rsidRDefault="00EC6539" w:rsidP="00EC6539">
      <w:pPr>
        <w:keepNext/>
        <w:keepLines/>
        <w:spacing w:line="240" w:lineRule="auto"/>
        <w:rPr>
          <w:bCs/>
          <w:spacing w:val="-1"/>
          <w:lang w:val="ro-RO"/>
        </w:rPr>
      </w:pPr>
      <w:r w:rsidRPr="00746442">
        <w:rPr>
          <w:b/>
          <w:lang w:val="ro-RO"/>
        </w:rPr>
        <w:t>Reacţii</w:t>
      </w:r>
      <w:r w:rsidRPr="00746442">
        <w:rPr>
          <w:b/>
          <w:spacing w:val="-6"/>
          <w:lang w:val="ro-RO"/>
        </w:rPr>
        <w:t xml:space="preserve"> </w:t>
      </w:r>
      <w:r w:rsidRPr="00746442">
        <w:rPr>
          <w:b/>
          <w:lang w:val="ro-RO"/>
        </w:rPr>
        <w:t>adve</w:t>
      </w:r>
      <w:r w:rsidRPr="00746442">
        <w:rPr>
          <w:b/>
          <w:spacing w:val="1"/>
          <w:lang w:val="ro-RO"/>
        </w:rPr>
        <w:t>r</w:t>
      </w:r>
      <w:r w:rsidRPr="00746442">
        <w:rPr>
          <w:b/>
          <w:lang w:val="ro-RO"/>
        </w:rPr>
        <w:t>se</w:t>
      </w:r>
      <w:r w:rsidRPr="00746442">
        <w:rPr>
          <w:b/>
          <w:spacing w:val="-7"/>
          <w:lang w:val="ro-RO"/>
        </w:rPr>
        <w:t xml:space="preserve"> </w:t>
      </w:r>
      <w:r w:rsidRPr="00746442">
        <w:rPr>
          <w:b/>
          <w:lang w:val="ro-RO"/>
        </w:rPr>
        <w:t>frecvente</w:t>
      </w:r>
      <w:r w:rsidRPr="00746442">
        <w:rPr>
          <w:b/>
          <w:spacing w:val="-8"/>
          <w:lang w:val="ro-RO"/>
        </w:rPr>
        <w:t xml:space="preserve"> </w:t>
      </w:r>
      <w:r w:rsidRPr="000724D2">
        <w:rPr>
          <w:bCs/>
          <w:spacing w:val="-8"/>
          <w:lang w:val="ro-RO"/>
        </w:rPr>
        <w:t>(</w:t>
      </w:r>
      <w:r w:rsidRPr="000724D2">
        <w:rPr>
          <w:bCs/>
          <w:lang w:val="ro-RO"/>
        </w:rPr>
        <w:t>pot</w:t>
      </w:r>
      <w:r w:rsidRPr="000724D2">
        <w:rPr>
          <w:bCs/>
          <w:spacing w:val="-4"/>
          <w:lang w:val="ro-RO"/>
        </w:rPr>
        <w:t xml:space="preserve"> </w:t>
      </w:r>
      <w:r w:rsidRPr="000724D2">
        <w:rPr>
          <w:bCs/>
          <w:lang w:val="ro-RO"/>
        </w:rPr>
        <w:t>afecta</w:t>
      </w:r>
      <w:r w:rsidRPr="000724D2">
        <w:rPr>
          <w:bCs/>
          <w:spacing w:val="-4"/>
          <w:lang w:val="ro-RO"/>
        </w:rPr>
        <w:t xml:space="preserve"> </w:t>
      </w:r>
      <w:r w:rsidRPr="000724D2">
        <w:rPr>
          <w:bCs/>
          <w:spacing w:val="-2"/>
          <w:lang w:val="ro-RO"/>
        </w:rPr>
        <w:t xml:space="preserve">mai mult de </w:t>
      </w:r>
      <w:r w:rsidRPr="000724D2">
        <w:rPr>
          <w:bCs/>
          <w:lang w:val="ro-RO"/>
        </w:rPr>
        <w:t>1</w:t>
      </w:r>
      <w:r w:rsidRPr="000724D2">
        <w:rPr>
          <w:bCs/>
          <w:spacing w:val="-1"/>
          <w:lang w:val="ro-RO"/>
        </w:rPr>
        <w:t xml:space="preserve"> din 100 persoane)</w:t>
      </w:r>
      <w:r>
        <w:rPr>
          <w:bCs/>
          <w:spacing w:val="-1"/>
          <w:lang w:val="ro-RO"/>
        </w:rPr>
        <w:t>:</w:t>
      </w:r>
    </w:p>
    <w:p w14:paraId="5C09CACF" w14:textId="33953C4F" w:rsidR="00EC6539" w:rsidRPr="00D22F5E" w:rsidRDefault="00433931" w:rsidP="00FA4029">
      <w:pPr>
        <w:keepNext/>
        <w:keepLines/>
        <w:numPr>
          <w:ilvl w:val="0"/>
          <w:numId w:val="18"/>
        </w:numPr>
        <w:tabs>
          <w:tab w:val="clear" w:pos="567"/>
        </w:tabs>
        <w:spacing w:line="240" w:lineRule="auto"/>
        <w:ind w:left="567" w:hanging="567"/>
        <w:rPr>
          <w:szCs w:val="22"/>
        </w:rPr>
      </w:pPr>
      <w:r w:rsidRPr="00433931">
        <w:rPr>
          <w:bCs/>
          <w:szCs w:val="22"/>
        </w:rPr>
        <w:t>scădere</w:t>
      </w:r>
      <w:r w:rsidR="008365B5">
        <w:rPr>
          <w:bCs/>
          <w:szCs w:val="22"/>
        </w:rPr>
        <w:t xml:space="preserve"> </w:t>
      </w:r>
      <w:r w:rsidRPr="00433931">
        <w:rPr>
          <w:bCs/>
          <w:szCs w:val="22"/>
        </w:rPr>
        <w:t xml:space="preserve">a numărului de </w:t>
      </w:r>
      <w:r w:rsidR="008365B5">
        <w:rPr>
          <w:bCs/>
          <w:szCs w:val="22"/>
        </w:rPr>
        <w:t>celule</w:t>
      </w:r>
      <w:r w:rsidRPr="00433931">
        <w:rPr>
          <w:bCs/>
          <w:szCs w:val="22"/>
        </w:rPr>
        <w:t xml:space="preserve"> </w:t>
      </w:r>
      <w:r w:rsidR="008365B5">
        <w:rPr>
          <w:bCs/>
          <w:szCs w:val="22"/>
        </w:rPr>
        <w:t>a</w:t>
      </w:r>
      <w:r w:rsidR="00CD74B3">
        <w:rPr>
          <w:bCs/>
          <w:szCs w:val="22"/>
        </w:rPr>
        <w:t>lb</w:t>
      </w:r>
      <w:r w:rsidR="008365B5">
        <w:rPr>
          <w:bCs/>
          <w:szCs w:val="22"/>
        </w:rPr>
        <w:t>e din sânge</w:t>
      </w:r>
      <w:r w:rsidR="00EC6539" w:rsidRPr="0022379E">
        <w:rPr>
          <w:bCs/>
          <w:szCs w:val="22"/>
        </w:rPr>
        <w:t>;</w:t>
      </w:r>
    </w:p>
    <w:p w14:paraId="607284ED" w14:textId="41366F93" w:rsidR="00D22F5E" w:rsidRDefault="00D22F5E" w:rsidP="00FA4029">
      <w:pPr>
        <w:keepNext/>
        <w:keepLines/>
        <w:numPr>
          <w:ilvl w:val="0"/>
          <w:numId w:val="18"/>
        </w:numPr>
        <w:tabs>
          <w:tab w:val="clear" w:pos="567"/>
        </w:tabs>
        <w:spacing w:line="240" w:lineRule="auto"/>
        <w:ind w:left="567" w:hanging="567"/>
        <w:rPr>
          <w:szCs w:val="22"/>
        </w:rPr>
      </w:pPr>
      <w:r w:rsidRPr="00D22F5E">
        <w:rPr>
          <w:szCs w:val="22"/>
        </w:rPr>
        <w:t>scădere</w:t>
      </w:r>
      <w:r w:rsidR="008365B5">
        <w:rPr>
          <w:szCs w:val="22"/>
        </w:rPr>
        <w:t xml:space="preserve"> </w:t>
      </w:r>
      <w:r w:rsidRPr="00D22F5E">
        <w:rPr>
          <w:szCs w:val="22"/>
        </w:rPr>
        <w:t>a numărului de trombocite</w:t>
      </w:r>
      <w:r w:rsidR="00233E13">
        <w:rPr>
          <w:szCs w:val="22"/>
        </w:rPr>
        <w:t>;</w:t>
      </w:r>
    </w:p>
    <w:p w14:paraId="7825ACB9" w14:textId="6F2861CF" w:rsidR="00233E13" w:rsidRPr="0022379E" w:rsidRDefault="00233E13" w:rsidP="00FA4029">
      <w:pPr>
        <w:keepNext/>
        <w:keepLines/>
        <w:numPr>
          <w:ilvl w:val="0"/>
          <w:numId w:val="18"/>
        </w:numPr>
        <w:tabs>
          <w:tab w:val="clear" w:pos="567"/>
        </w:tabs>
        <w:spacing w:line="240" w:lineRule="auto"/>
        <w:ind w:left="567" w:hanging="567"/>
        <w:rPr>
          <w:szCs w:val="22"/>
        </w:rPr>
      </w:pPr>
      <w:r w:rsidRPr="00233E13">
        <w:rPr>
          <w:szCs w:val="22"/>
        </w:rPr>
        <w:t xml:space="preserve">modificări ale testelor funcției </w:t>
      </w:r>
      <w:r w:rsidR="00AB0425">
        <w:rPr>
          <w:szCs w:val="22"/>
        </w:rPr>
        <w:t xml:space="preserve">ficatului </w:t>
      </w:r>
      <w:r w:rsidRPr="00233E13">
        <w:rPr>
          <w:szCs w:val="22"/>
        </w:rPr>
        <w:t>(creștere</w:t>
      </w:r>
      <w:r w:rsidR="008365B5">
        <w:rPr>
          <w:szCs w:val="22"/>
        </w:rPr>
        <w:t xml:space="preserve"> </w:t>
      </w:r>
      <w:r w:rsidRPr="00233E13">
        <w:rPr>
          <w:szCs w:val="22"/>
        </w:rPr>
        <w:t xml:space="preserve">a </w:t>
      </w:r>
      <w:r w:rsidR="008365B5">
        <w:rPr>
          <w:szCs w:val="22"/>
        </w:rPr>
        <w:t xml:space="preserve">valorii </w:t>
      </w:r>
      <w:r w:rsidRPr="00233E13">
        <w:rPr>
          <w:szCs w:val="22"/>
        </w:rPr>
        <w:t>alanin</w:t>
      </w:r>
      <w:r w:rsidR="00A9774F">
        <w:rPr>
          <w:szCs w:val="22"/>
        </w:rPr>
        <w:t>-</w:t>
      </w:r>
      <w:r w:rsidRPr="00233E13">
        <w:rPr>
          <w:szCs w:val="22"/>
        </w:rPr>
        <w:t>aminotransferazei</w:t>
      </w:r>
      <w:r>
        <w:rPr>
          <w:szCs w:val="22"/>
        </w:rPr>
        <w:t>);</w:t>
      </w:r>
    </w:p>
    <w:p w14:paraId="7EB658DD" w14:textId="6151C059" w:rsidR="00EC6539" w:rsidRDefault="00EC6539" w:rsidP="00FA4029">
      <w:pPr>
        <w:keepNext/>
        <w:keepLines/>
        <w:numPr>
          <w:ilvl w:val="0"/>
          <w:numId w:val="18"/>
        </w:numPr>
        <w:tabs>
          <w:tab w:val="clear" w:pos="567"/>
        </w:tabs>
        <w:spacing w:line="240" w:lineRule="auto"/>
        <w:ind w:left="567" w:hanging="567"/>
        <w:rPr>
          <w:szCs w:val="22"/>
        </w:rPr>
      </w:pPr>
      <w:r>
        <w:rPr>
          <w:bCs/>
          <w:szCs w:val="22"/>
        </w:rPr>
        <w:t>căderi</w:t>
      </w:r>
      <w:r w:rsidRPr="0022379E">
        <w:rPr>
          <w:szCs w:val="22"/>
        </w:rPr>
        <w:t>;</w:t>
      </w:r>
    </w:p>
    <w:p w14:paraId="48E05103" w14:textId="501AFF81" w:rsidR="00E230A9" w:rsidRDefault="007B2BA5" w:rsidP="0013158D">
      <w:pPr>
        <w:keepNext/>
        <w:keepLines/>
        <w:numPr>
          <w:ilvl w:val="0"/>
          <w:numId w:val="18"/>
        </w:numPr>
        <w:tabs>
          <w:tab w:val="clear" w:pos="567"/>
        </w:tabs>
        <w:spacing w:line="240" w:lineRule="auto"/>
        <w:ind w:left="567" w:hanging="567"/>
        <w:rPr>
          <w:szCs w:val="22"/>
        </w:rPr>
      </w:pPr>
      <w:r w:rsidRPr="007B2BA5">
        <w:rPr>
          <w:szCs w:val="22"/>
        </w:rPr>
        <w:t>hiperbilirubinemie (</w:t>
      </w:r>
      <w:r w:rsidR="00A9774F">
        <w:rPr>
          <w:szCs w:val="22"/>
        </w:rPr>
        <w:t>valori crescute</w:t>
      </w:r>
      <w:r w:rsidRPr="007B2BA5">
        <w:rPr>
          <w:szCs w:val="22"/>
        </w:rPr>
        <w:t xml:space="preserve"> ale bilirubinei </w:t>
      </w:r>
      <w:r w:rsidR="00A9774F">
        <w:rPr>
          <w:szCs w:val="22"/>
        </w:rPr>
        <w:t>din sânge</w:t>
      </w:r>
      <w:r w:rsidRPr="007B2BA5">
        <w:rPr>
          <w:szCs w:val="22"/>
        </w:rPr>
        <w:t>);</w:t>
      </w:r>
    </w:p>
    <w:p w14:paraId="14DF88F6" w14:textId="36C8C8A3" w:rsidR="00B8784A" w:rsidRPr="00E230A9" w:rsidRDefault="00E230A9" w:rsidP="0013158D">
      <w:pPr>
        <w:keepNext/>
        <w:keepLines/>
        <w:numPr>
          <w:ilvl w:val="0"/>
          <w:numId w:val="18"/>
        </w:numPr>
        <w:tabs>
          <w:tab w:val="clear" w:pos="567"/>
        </w:tabs>
        <w:spacing w:line="240" w:lineRule="auto"/>
        <w:ind w:left="567" w:hanging="567"/>
        <w:rPr>
          <w:szCs w:val="22"/>
        </w:rPr>
      </w:pPr>
      <w:r w:rsidRPr="00E230A9">
        <w:t>icter colestatic (acumulare de bilă</w:t>
      </w:r>
      <w:r w:rsidR="000B7919" w:rsidRPr="000B7919">
        <w:t xml:space="preserve"> care </w:t>
      </w:r>
      <w:r w:rsidR="00B77FE6">
        <w:t>determină</w:t>
      </w:r>
      <w:r w:rsidR="000B7919" w:rsidRPr="000B7919">
        <w:t xml:space="preserve"> îngălbenirea pielii sau a </w:t>
      </w:r>
      <w:r w:rsidR="00B77FE6">
        <w:t xml:space="preserve">albului </w:t>
      </w:r>
      <w:r w:rsidR="000B7919" w:rsidRPr="000B7919">
        <w:t>ochilor</w:t>
      </w:r>
      <w:r w:rsidR="000B7919">
        <w:t>).</w:t>
      </w:r>
    </w:p>
    <w:p w14:paraId="5E95F146" w14:textId="77777777" w:rsidR="00B8784A" w:rsidRDefault="00B8784A" w:rsidP="00B8784A">
      <w:pPr>
        <w:spacing w:line="240" w:lineRule="auto"/>
        <w:rPr>
          <w:color w:val="000000"/>
          <w:szCs w:val="22"/>
          <w:lang w:val="ro-RO"/>
        </w:rPr>
      </w:pPr>
    </w:p>
    <w:p w14:paraId="3955F534" w14:textId="77777777" w:rsidR="00B8784A" w:rsidRPr="00830E24" w:rsidRDefault="00B8784A" w:rsidP="00B8784A">
      <w:pPr>
        <w:spacing w:line="240" w:lineRule="auto"/>
        <w:rPr>
          <w:color w:val="000000"/>
          <w:szCs w:val="22"/>
          <w:lang w:val="ro-RO"/>
        </w:rPr>
      </w:pPr>
      <w:r w:rsidRPr="00830E24">
        <w:rPr>
          <w:b/>
          <w:color w:val="000000"/>
          <w:lang w:val="ro-RO"/>
        </w:rPr>
        <w:t>Raportarea reacţiilor adverse</w:t>
      </w:r>
      <w:r w:rsidRPr="00830E24">
        <w:rPr>
          <w:color w:val="000000"/>
          <w:szCs w:val="22"/>
          <w:lang w:val="ro-RO"/>
        </w:rPr>
        <w:t xml:space="preserve"> </w:t>
      </w:r>
    </w:p>
    <w:p w14:paraId="31AC9F83" w14:textId="071DC607" w:rsidR="00B8784A" w:rsidRDefault="00B8784A" w:rsidP="00B8784A">
      <w:pPr>
        <w:spacing w:line="240" w:lineRule="auto"/>
        <w:rPr>
          <w:color w:val="000000"/>
          <w:szCs w:val="22"/>
          <w:lang w:val="ro-RO"/>
        </w:rPr>
      </w:pPr>
      <w:r w:rsidRPr="00746442">
        <w:rPr>
          <w:color w:val="000000"/>
          <w:lang w:val="ro-RO"/>
        </w:rPr>
        <w:t>Dacă</w:t>
      </w:r>
      <w:r w:rsidRPr="00746442">
        <w:rPr>
          <w:color w:val="000000"/>
          <w:spacing w:val="-4"/>
          <w:lang w:val="ro-RO"/>
        </w:rPr>
        <w:t xml:space="preserve"> </w:t>
      </w:r>
      <w:r w:rsidRPr="00746442">
        <w:rPr>
          <w:color w:val="000000"/>
          <w:lang w:val="ro-RO"/>
        </w:rPr>
        <w:t>manife</w:t>
      </w:r>
      <w:r w:rsidRPr="00746442">
        <w:rPr>
          <w:color w:val="000000"/>
          <w:spacing w:val="1"/>
          <w:lang w:val="ro-RO"/>
        </w:rPr>
        <w:t>s</w:t>
      </w:r>
      <w:r w:rsidRPr="00746442">
        <w:rPr>
          <w:color w:val="000000"/>
          <w:lang w:val="ro-RO"/>
        </w:rPr>
        <w:t>t</w:t>
      </w:r>
      <w:r w:rsidRPr="00746442">
        <w:rPr>
          <w:color w:val="000000"/>
          <w:spacing w:val="-1"/>
          <w:lang w:val="ro-RO"/>
        </w:rPr>
        <w:t>a</w:t>
      </w:r>
      <w:r w:rsidRPr="00746442">
        <w:rPr>
          <w:color w:val="000000"/>
          <w:lang w:val="ro-RO"/>
        </w:rPr>
        <w:t>ţi</w:t>
      </w:r>
      <w:r w:rsidRPr="00746442">
        <w:rPr>
          <w:color w:val="000000"/>
          <w:spacing w:val="-10"/>
          <w:lang w:val="ro-RO"/>
        </w:rPr>
        <w:t xml:space="preserve"> </w:t>
      </w:r>
      <w:r w:rsidRPr="00746442">
        <w:rPr>
          <w:color w:val="000000"/>
          <w:lang w:val="ro-RO"/>
        </w:rPr>
        <w:t>orice</w:t>
      </w:r>
      <w:r w:rsidRPr="00746442">
        <w:rPr>
          <w:color w:val="000000"/>
          <w:spacing w:val="-4"/>
          <w:lang w:val="ro-RO"/>
        </w:rPr>
        <w:t xml:space="preserve"> </w:t>
      </w:r>
      <w:r w:rsidRPr="00746442">
        <w:rPr>
          <w:color w:val="000000"/>
          <w:lang w:val="ro-RO"/>
        </w:rPr>
        <w:t>rea</w:t>
      </w:r>
      <w:r w:rsidRPr="00746442">
        <w:rPr>
          <w:color w:val="000000"/>
          <w:spacing w:val="1"/>
          <w:lang w:val="ro-RO"/>
        </w:rPr>
        <w:t>c</w:t>
      </w:r>
      <w:r w:rsidRPr="00746442">
        <w:rPr>
          <w:color w:val="000000"/>
          <w:lang w:val="ro-RO"/>
        </w:rPr>
        <w:t>ţii</w:t>
      </w:r>
      <w:r w:rsidRPr="00746442">
        <w:rPr>
          <w:color w:val="000000"/>
          <w:spacing w:val="-5"/>
          <w:lang w:val="ro-RO"/>
        </w:rPr>
        <w:t xml:space="preserve"> </w:t>
      </w:r>
      <w:r w:rsidRPr="00746442">
        <w:rPr>
          <w:color w:val="000000"/>
          <w:lang w:val="ro-RO"/>
        </w:rPr>
        <w:t>adverse,</w:t>
      </w:r>
      <w:r w:rsidRPr="00746442">
        <w:rPr>
          <w:color w:val="000000"/>
          <w:spacing w:val="-7"/>
          <w:lang w:val="ro-RO"/>
        </w:rPr>
        <w:t xml:space="preserve"> </w:t>
      </w:r>
      <w:r w:rsidRPr="00746442">
        <w:rPr>
          <w:color w:val="000000"/>
          <w:lang w:val="ro-RO"/>
        </w:rPr>
        <w:t>adres</w:t>
      </w:r>
      <w:r w:rsidRPr="00746442">
        <w:rPr>
          <w:color w:val="000000"/>
          <w:spacing w:val="-1"/>
          <w:lang w:val="ro-RO"/>
        </w:rPr>
        <w:t>a</w:t>
      </w:r>
      <w:r w:rsidRPr="00746442">
        <w:rPr>
          <w:color w:val="000000"/>
          <w:lang w:val="ro-RO"/>
        </w:rPr>
        <w:t>ţi-</w:t>
      </w:r>
      <w:r w:rsidRPr="00746442">
        <w:rPr>
          <w:color w:val="000000"/>
          <w:spacing w:val="1"/>
          <w:lang w:val="ro-RO"/>
        </w:rPr>
        <w:t>v</w:t>
      </w:r>
      <w:r w:rsidRPr="00746442">
        <w:rPr>
          <w:color w:val="000000"/>
          <w:lang w:val="ro-RO"/>
        </w:rPr>
        <w:t>ă</w:t>
      </w:r>
      <w:r w:rsidRPr="00746442">
        <w:rPr>
          <w:color w:val="000000"/>
          <w:spacing w:val="-9"/>
          <w:lang w:val="ro-RO"/>
        </w:rPr>
        <w:t xml:space="preserve"> </w:t>
      </w:r>
      <w:r w:rsidRPr="00746442">
        <w:rPr>
          <w:color w:val="000000"/>
          <w:lang w:val="ro-RO"/>
        </w:rPr>
        <w:t>me</w:t>
      </w:r>
      <w:r w:rsidRPr="00746442">
        <w:rPr>
          <w:color w:val="000000"/>
          <w:spacing w:val="2"/>
          <w:lang w:val="ro-RO"/>
        </w:rPr>
        <w:t>d</w:t>
      </w:r>
      <w:r w:rsidRPr="00746442">
        <w:rPr>
          <w:color w:val="000000"/>
          <w:lang w:val="ro-RO"/>
        </w:rPr>
        <w:t>icului</w:t>
      </w:r>
      <w:r w:rsidRPr="00746442">
        <w:rPr>
          <w:color w:val="000000"/>
          <w:spacing w:val="-9"/>
          <w:lang w:val="ro-RO"/>
        </w:rPr>
        <w:t xml:space="preserve"> </w:t>
      </w:r>
      <w:r w:rsidRPr="00746442">
        <w:rPr>
          <w:color w:val="000000"/>
          <w:lang w:val="ro-RO"/>
        </w:rPr>
        <w:t>du</w:t>
      </w:r>
      <w:r w:rsidRPr="00746442">
        <w:rPr>
          <w:color w:val="000000"/>
          <w:spacing w:val="-2"/>
          <w:lang w:val="ro-RO"/>
        </w:rPr>
        <w:t>m</w:t>
      </w:r>
      <w:r w:rsidRPr="00746442">
        <w:rPr>
          <w:color w:val="000000"/>
          <w:lang w:val="ro-RO"/>
        </w:rPr>
        <w:t>neavoast</w:t>
      </w:r>
      <w:r w:rsidRPr="00746442">
        <w:rPr>
          <w:color w:val="000000"/>
          <w:spacing w:val="-1"/>
          <w:lang w:val="ro-RO"/>
        </w:rPr>
        <w:t>r</w:t>
      </w:r>
      <w:r w:rsidRPr="00746442">
        <w:rPr>
          <w:color w:val="000000"/>
          <w:lang w:val="ro-RO"/>
        </w:rPr>
        <w:t xml:space="preserve">ă sau </w:t>
      </w:r>
      <w:r w:rsidR="00CA077B">
        <w:rPr>
          <w:color w:val="000000"/>
          <w:lang w:val="ro-RO"/>
        </w:rPr>
        <w:t>asistentei medicale</w:t>
      </w:r>
      <w:r w:rsidRPr="00746442">
        <w:rPr>
          <w:color w:val="000000"/>
          <w:lang w:val="ro-RO"/>
        </w:rPr>
        <w:t>.</w:t>
      </w:r>
      <w:r w:rsidRPr="00746442">
        <w:rPr>
          <w:color w:val="000000"/>
          <w:spacing w:val="-14"/>
          <w:lang w:val="ro-RO"/>
        </w:rPr>
        <w:t xml:space="preserve"> </w:t>
      </w:r>
      <w:r w:rsidRPr="00746442">
        <w:rPr>
          <w:color w:val="000000"/>
          <w:lang w:val="ro-RO"/>
        </w:rPr>
        <w:t>A</w:t>
      </w:r>
      <w:r w:rsidRPr="00746442">
        <w:rPr>
          <w:color w:val="000000"/>
          <w:spacing w:val="1"/>
          <w:lang w:val="ro-RO"/>
        </w:rPr>
        <w:t>ce</w:t>
      </w:r>
      <w:r w:rsidRPr="00746442">
        <w:rPr>
          <w:color w:val="000000"/>
          <w:lang w:val="ro-RO"/>
        </w:rPr>
        <w:t>stea</w:t>
      </w:r>
      <w:r w:rsidRPr="00746442">
        <w:rPr>
          <w:color w:val="000000"/>
          <w:spacing w:val="-7"/>
          <w:lang w:val="ro-RO"/>
        </w:rPr>
        <w:t xml:space="preserve"> </w:t>
      </w:r>
      <w:r w:rsidRPr="00746442">
        <w:rPr>
          <w:color w:val="000000"/>
          <w:lang w:val="ro-RO"/>
        </w:rPr>
        <w:t>includ</w:t>
      </w:r>
      <w:r w:rsidRPr="00746442">
        <w:rPr>
          <w:color w:val="000000"/>
          <w:spacing w:val="-5"/>
          <w:lang w:val="ro-RO"/>
        </w:rPr>
        <w:t xml:space="preserve"> </w:t>
      </w:r>
      <w:r w:rsidRPr="00746442">
        <w:rPr>
          <w:color w:val="000000"/>
          <w:lang w:val="ro-RO"/>
        </w:rPr>
        <w:t xml:space="preserve">orice </w:t>
      </w:r>
      <w:r w:rsidR="007A5632">
        <w:rPr>
          <w:color w:val="000000"/>
          <w:lang w:val="ro-RO"/>
        </w:rPr>
        <w:t xml:space="preserve">posibile </w:t>
      </w:r>
      <w:r w:rsidRPr="00746442">
        <w:rPr>
          <w:color w:val="000000"/>
          <w:lang w:val="ro-RO"/>
        </w:rPr>
        <w:t>reacţii</w:t>
      </w:r>
      <w:r w:rsidRPr="00746442">
        <w:rPr>
          <w:color w:val="000000"/>
          <w:spacing w:val="-5"/>
          <w:lang w:val="ro-RO"/>
        </w:rPr>
        <w:t xml:space="preserve"> </w:t>
      </w:r>
      <w:r w:rsidRPr="00746442">
        <w:rPr>
          <w:color w:val="000000"/>
          <w:lang w:val="ro-RO"/>
        </w:rPr>
        <w:t>adverse</w:t>
      </w:r>
      <w:r w:rsidRPr="00746442">
        <w:rPr>
          <w:color w:val="000000"/>
          <w:spacing w:val="-7"/>
          <w:lang w:val="ro-RO"/>
        </w:rPr>
        <w:t xml:space="preserve"> </w:t>
      </w:r>
      <w:r w:rsidRPr="00746442">
        <w:rPr>
          <w:color w:val="000000"/>
          <w:lang w:val="ro-RO"/>
        </w:rPr>
        <w:t>nemenţionate</w:t>
      </w:r>
      <w:r w:rsidRPr="00746442">
        <w:rPr>
          <w:color w:val="000000"/>
          <w:spacing w:val="-12"/>
          <w:lang w:val="ro-RO"/>
        </w:rPr>
        <w:t xml:space="preserve"> </w:t>
      </w:r>
      <w:r w:rsidRPr="00746442">
        <w:rPr>
          <w:color w:val="000000"/>
          <w:lang w:val="ro-RO"/>
        </w:rPr>
        <w:t>în</w:t>
      </w:r>
      <w:r w:rsidRPr="00746442">
        <w:rPr>
          <w:color w:val="000000"/>
          <w:spacing w:val="-2"/>
          <w:lang w:val="ro-RO"/>
        </w:rPr>
        <w:t xml:space="preserve"> </w:t>
      </w:r>
      <w:r w:rsidRPr="00746442">
        <w:rPr>
          <w:color w:val="000000"/>
          <w:lang w:val="ro-RO"/>
        </w:rPr>
        <w:t>acest</w:t>
      </w:r>
      <w:r w:rsidRPr="00746442">
        <w:rPr>
          <w:color w:val="000000"/>
          <w:spacing w:val="-4"/>
          <w:lang w:val="ro-RO"/>
        </w:rPr>
        <w:t xml:space="preserve"> </w:t>
      </w:r>
      <w:r w:rsidRPr="00746442">
        <w:rPr>
          <w:color w:val="000000"/>
          <w:lang w:val="ro-RO"/>
        </w:rPr>
        <w:t>prosp</w:t>
      </w:r>
      <w:r w:rsidRPr="00746442">
        <w:rPr>
          <w:color w:val="000000"/>
          <w:spacing w:val="1"/>
          <w:lang w:val="ro-RO"/>
        </w:rPr>
        <w:t>e</w:t>
      </w:r>
      <w:r w:rsidRPr="00746442">
        <w:rPr>
          <w:color w:val="000000"/>
          <w:lang w:val="ro-RO"/>
        </w:rPr>
        <w:t xml:space="preserve">ct. </w:t>
      </w:r>
      <w:r w:rsidRPr="00746442">
        <w:rPr>
          <w:lang w:val="ro-RO" w:eastAsia="fr-LU"/>
        </w:rPr>
        <w:t xml:space="preserve">De asemenea, puteţi raporta reacţiile adverse direct prin intermediul </w:t>
      </w:r>
      <w:r w:rsidRPr="00746442">
        <w:rPr>
          <w:snapToGrid w:val="0"/>
          <w:highlight w:val="lightGray"/>
          <w:lang w:val="ro-RO" w:eastAsia="fr-LU"/>
        </w:rPr>
        <w:t xml:space="preserve">sistemului naţional de raportare, aşa cum este menţionat în </w:t>
      </w:r>
      <w:hyperlink r:id="rId16" w:history="1">
        <w:r w:rsidRPr="00746442">
          <w:rPr>
            <w:snapToGrid w:val="0"/>
            <w:color w:val="0000FF"/>
            <w:szCs w:val="18"/>
            <w:highlight w:val="lightGray"/>
            <w:u w:val="single"/>
            <w:lang w:val="ro-RO" w:eastAsia="fr-LU"/>
          </w:rPr>
          <w:t>Anexa V</w:t>
        </w:r>
      </w:hyperlink>
      <w:r w:rsidRPr="00746442">
        <w:rPr>
          <w:lang w:val="ro-RO" w:eastAsia="fr-LU"/>
        </w:rPr>
        <w:t>. Raportând reacţiile adverse, puteţi contribui la furnizarea de informaţii suplimentare privind siguranţa acestui medicament</w:t>
      </w:r>
      <w:r w:rsidRPr="00746442">
        <w:rPr>
          <w:color w:val="000000"/>
          <w:szCs w:val="22"/>
          <w:lang w:val="ro-RO"/>
        </w:rPr>
        <w:t>.</w:t>
      </w:r>
    </w:p>
    <w:p w14:paraId="46703357" w14:textId="77777777" w:rsidR="00B8784A" w:rsidRDefault="00B8784A" w:rsidP="00B8784A">
      <w:pPr>
        <w:spacing w:line="240" w:lineRule="auto"/>
        <w:rPr>
          <w:color w:val="000000"/>
          <w:szCs w:val="22"/>
          <w:lang w:val="ro-RO"/>
        </w:rPr>
      </w:pPr>
    </w:p>
    <w:p w14:paraId="596E66C6" w14:textId="77777777" w:rsidR="00B43518" w:rsidRPr="00746442" w:rsidRDefault="00B43518" w:rsidP="00B8784A">
      <w:pPr>
        <w:spacing w:line="240" w:lineRule="auto"/>
        <w:rPr>
          <w:color w:val="000000"/>
          <w:szCs w:val="22"/>
          <w:lang w:val="ro-RO"/>
        </w:rPr>
      </w:pPr>
    </w:p>
    <w:p w14:paraId="7B698F6B" w14:textId="77777777" w:rsidR="00B8784A" w:rsidRPr="00746442" w:rsidRDefault="00B8784A" w:rsidP="007C7FF9">
      <w:pPr>
        <w:keepNext/>
        <w:keepLines/>
        <w:numPr>
          <w:ilvl w:val="0"/>
          <w:numId w:val="1"/>
        </w:numPr>
        <w:tabs>
          <w:tab w:val="clear" w:pos="570"/>
        </w:tabs>
        <w:spacing w:line="240" w:lineRule="auto"/>
        <w:ind w:left="573" w:hanging="573"/>
        <w:rPr>
          <w:b/>
          <w:szCs w:val="22"/>
          <w:lang w:val="ro-RO"/>
        </w:rPr>
      </w:pPr>
      <w:r w:rsidRPr="00746442">
        <w:rPr>
          <w:b/>
          <w:bCs/>
          <w:color w:val="000000"/>
          <w:lang w:val="ro-RO"/>
        </w:rPr>
        <w:t>Cum</w:t>
      </w:r>
      <w:r w:rsidRPr="00746442">
        <w:rPr>
          <w:b/>
          <w:bCs/>
          <w:color w:val="000000"/>
          <w:spacing w:val="-5"/>
          <w:lang w:val="ro-RO"/>
        </w:rPr>
        <w:t xml:space="preserve"> </w:t>
      </w:r>
      <w:r w:rsidRPr="00746442">
        <w:rPr>
          <w:b/>
          <w:bCs/>
          <w:color w:val="000000"/>
          <w:lang w:val="ro-RO"/>
        </w:rPr>
        <w:t>se</w:t>
      </w:r>
      <w:r w:rsidRPr="00746442">
        <w:rPr>
          <w:b/>
          <w:bCs/>
          <w:color w:val="000000"/>
          <w:spacing w:val="-2"/>
          <w:lang w:val="ro-RO"/>
        </w:rPr>
        <w:t xml:space="preserve"> </w:t>
      </w:r>
      <w:r w:rsidRPr="00746442">
        <w:rPr>
          <w:b/>
          <w:bCs/>
          <w:color w:val="000000"/>
          <w:lang w:val="ro-RO"/>
        </w:rPr>
        <w:t>p</w:t>
      </w:r>
      <w:r w:rsidRPr="00746442">
        <w:rPr>
          <w:b/>
          <w:bCs/>
          <w:color w:val="000000"/>
          <w:spacing w:val="1"/>
          <w:lang w:val="ro-RO"/>
        </w:rPr>
        <w:t>ă</w:t>
      </w:r>
      <w:r w:rsidRPr="00746442">
        <w:rPr>
          <w:b/>
          <w:bCs/>
          <w:color w:val="000000"/>
          <w:lang w:val="ro-RO"/>
        </w:rPr>
        <w:t>stre</w:t>
      </w:r>
      <w:r w:rsidRPr="00746442">
        <w:rPr>
          <w:b/>
          <w:bCs/>
          <w:color w:val="000000"/>
          <w:spacing w:val="2"/>
          <w:lang w:val="ro-RO"/>
        </w:rPr>
        <w:t>a</w:t>
      </w:r>
      <w:r w:rsidRPr="00746442">
        <w:rPr>
          <w:b/>
          <w:bCs/>
          <w:color w:val="000000"/>
          <w:spacing w:val="-1"/>
          <w:lang w:val="ro-RO"/>
        </w:rPr>
        <w:t>z</w:t>
      </w:r>
      <w:r w:rsidRPr="00746442">
        <w:rPr>
          <w:b/>
          <w:bCs/>
          <w:color w:val="000000"/>
          <w:lang w:val="ro-RO"/>
        </w:rPr>
        <w:t>ă</w:t>
      </w:r>
      <w:r w:rsidRPr="00746442">
        <w:rPr>
          <w:b/>
          <w:bCs/>
          <w:color w:val="000000"/>
          <w:spacing w:val="-8"/>
          <w:lang w:val="ro-RO"/>
        </w:rPr>
        <w:t xml:space="preserve"> </w:t>
      </w:r>
      <w:r w:rsidR="0013158D">
        <w:rPr>
          <w:b/>
          <w:szCs w:val="22"/>
          <w:lang w:val="ro-RO"/>
        </w:rPr>
        <w:t>Tibsovo</w:t>
      </w:r>
    </w:p>
    <w:p w14:paraId="1BB005BE" w14:textId="77777777" w:rsidR="00B8784A" w:rsidRPr="00746442" w:rsidRDefault="00B8784A" w:rsidP="00B8784A">
      <w:pPr>
        <w:keepNext/>
        <w:keepLines/>
        <w:tabs>
          <w:tab w:val="left" w:pos="-720"/>
        </w:tabs>
        <w:spacing w:line="240" w:lineRule="auto"/>
        <w:rPr>
          <w:color w:val="000000"/>
          <w:szCs w:val="22"/>
          <w:lang w:val="ro-RO"/>
        </w:rPr>
      </w:pPr>
    </w:p>
    <w:p w14:paraId="4AD905E4" w14:textId="77777777" w:rsidR="00B8784A" w:rsidRPr="00746442" w:rsidRDefault="00B8784A" w:rsidP="00B8784A">
      <w:pPr>
        <w:keepNext/>
        <w:keepLines/>
        <w:tabs>
          <w:tab w:val="left" w:pos="-720"/>
        </w:tabs>
        <w:spacing w:line="240" w:lineRule="auto"/>
        <w:rPr>
          <w:color w:val="000000"/>
          <w:szCs w:val="22"/>
          <w:lang w:val="ro-RO"/>
        </w:rPr>
      </w:pPr>
      <w:r w:rsidRPr="00746442">
        <w:rPr>
          <w:color w:val="000000"/>
          <w:lang w:val="ro-RO"/>
        </w:rPr>
        <w:t>Nu</w:t>
      </w:r>
      <w:r w:rsidRPr="00746442">
        <w:rPr>
          <w:color w:val="000000"/>
          <w:spacing w:val="-3"/>
          <w:lang w:val="ro-RO"/>
        </w:rPr>
        <w:t xml:space="preserve"> </w:t>
      </w:r>
      <w:r w:rsidRPr="00746442">
        <w:rPr>
          <w:color w:val="000000"/>
          <w:lang w:val="ro-RO"/>
        </w:rPr>
        <w:t>lăsaţi</w:t>
      </w:r>
      <w:r w:rsidRPr="00746442">
        <w:rPr>
          <w:color w:val="000000"/>
          <w:spacing w:val="-5"/>
          <w:lang w:val="ro-RO"/>
        </w:rPr>
        <w:t xml:space="preserve"> </w:t>
      </w:r>
      <w:r w:rsidRPr="00746442">
        <w:rPr>
          <w:color w:val="000000"/>
          <w:lang w:val="ro-RO"/>
        </w:rPr>
        <w:t>a</w:t>
      </w:r>
      <w:r w:rsidRPr="00746442">
        <w:rPr>
          <w:color w:val="000000"/>
          <w:spacing w:val="1"/>
          <w:lang w:val="ro-RO"/>
        </w:rPr>
        <w:t>c</w:t>
      </w:r>
      <w:r w:rsidRPr="00746442">
        <w:rPr>
          <w:color w:val="000000"/>
          <w:lang w:val="ro-RO"/>
        </w:rPr>
        <w:t>e</w:t>
      </w:r>
      <w:r w:rsidRPr="00746442">
        <w:rPr>
          <w:color w:val="000000"/>
          <w:spacing w:val="1"/>
          <w:lang w:val="ro-RO"/>
        </w:rPr>
        <w:t>s</w:t>
      </w:r>
      <w:r w:rsidRPr="00746442">
        <w:rPr>
          <w:color w:val="000000"/>
          <w:lang w:val="ro-RO"/>
        </w:rPr>
        <w:t>t</w:t>
      </w:r>
      <w:r w:rsidRPr="00746442">
        <w:rPr>
          <w:color w:val="000000"/>
          <w:spacing w:val="-4"/>
          <w:lang w:val="ro-RO"/>
        </w:rPr>
        <w:t xml:space="preserve"> </w:t>
      </w:r>
      <w:r w:rsidRPr="00746442">
        <w:rPr>
          <w:color w:val="000000"/>
          <w:lang w:val="ro-RO"/>
        </w:rPr>
        <w:t>medic</w:t>
      </w:r>
      <w:r w:rsidRPr="00746442">
        <w:rPr>
          <w:color w:val="000000"/>
          <w:spacing w:val="1"/>
          <w:lang w:val="ro-RO"/>
        </w:rPr>
        <w:t>a</w:t>
      </w:r>
      <w:r w:rsidRPr="00746442">
        <w:rPr>
          <w:color w:val="000000"/>
          <w:lang w:val="ro-RO"/>
        </w:rPr>
        <w:t>ment</w:t>
      </w:r>
      <w:r w:rsidRPr="00746442">
        <w:rPr>
          <w:color w:val="000000"/>
          <w:spacing w:val="-9"/>
          <w:lang w:val="ro-RO"/>
        </w:rPr>
        <w:t xml:space="preserve"> </w:t>
      </w:r>
      <w:r w:rsidRPr="00746442">
        <w:rPr>
          <w:color w:val="000000"/>
          <w:lang w:val="ro-RO"/>
        </w:rPr>
        <w:t>la</w:t>
      </w:r>
      <w:r w:rsidRPr="00746442">
        <w:rPr>
          <w:color w:val="000000"/>
          <w:spacing w:val="-2"/>
          <w:lang w:val="ro-RO"/>
        </w:rPr>
        <w:t xml:space="preserve"> </w:t>
      </w:r>
      <w:r w:rsidRPr="00746442">
        <w:rPr>
          <w:color w:val="000000"/>
          <w:lang w:val="ro-RO"/>
        </w:rPr>
        <w:t>vederea</w:t>
      </w:r>
      <w:r w:rsidRPr="00746442">
        <w:rPr>
          <w:color w:val="000000"/>
          <w:spacing w:val="-7"/>
          <w:lang w:val="ro-RO"/>
        </w:rPr>
        <w:t xml:space="preserve"> </w:t>
      </w:r>
      <w:r w:rsidRPr="00746442">
        <w:rPr>
          <w:color w:val="000000"/>
          <w:lang w:val="ro-RO"/>
        </w:rPr>
        <w:t>şi</w:t>
      </w:r>
      <w:r w:rsidRPr="00746442">
        <w:rPr>
          <w:color w:val="000000"/>
          <w:spacing w:val="1"/>
          <w:lang w:val="ro-RO"/>
        </w:rPr>
        <w:t xml:space="preserve"> </w:t>
      </w:r>
      <w:r w:rsidRPr="00746442">
        <w:rPr>
          <w:color w:val="000000"/>
          <w:lang w:val="ro-RO"/>
        </w:rPr>
        <w:t>îndemâna</w:t>
      </w:r>
      <w:r w:rsidRPr="00746442">
        <w:rPr>
          <w:color w:val="000000"/>
          <w:spacing w:val="-9"/>
          <w:lang w:val="ro-RO"/>
        </w:rPr>
        <w:t xml:space="preserve"> </w:t>
      </w:r>
      <w:r w:rsidRPr="00746442">
        <w:rPr>
          <w:color w:val="000000"/>
          <w:lang w:val="ro-RO"/>
        </w:rPr>
        <w:t>copiilor</w:t>
      </w:r>
      <w:r w:rsidRPr="00746442">
        <w:rPr>
          <w:color w:val="000000"/>
          <w:szCs w:val="22"/>
          <w:lang w:val="ro-RO"/>
        </w:rPr>
        <w:t>.</w:t>
      </w:r>
    </w:p>
    <w:p w14:paraId="02C3DAB1" w14:textId="77777777" w:rsidR="00B8784A" w:rsidRPr="00746442" w:rsidRDefault="00B8784A" w:rsidP="00B8784A">
      <w:pPr>
        <w:keepNext/>
        <w:keepLines/>
        <w:tabs>
          <w:tab w:val="left" w:pos="-720"/>
        </w:tabs>
        <w:spacing w:line="240" w:lineRule="auto"/>
        <w:rPr>
          <w:color w:val="000000"/>
          <w:szCs w:val="22"/>
          <w:lang w:val="ro-RO"/>
        </w:rPr>
      </w:pPr>
    </w:p>
    <w:p w14:paraId="2EA96A21" w14:textId="76570A6E" w:rsidR="00B8784A" w:rsidRPr="00746442" w:rsidRDefault="00B8784A" w:rsidP="00B8784A">
      <w:pPr>
        <w:keepNext/>
        <w:keepLines/>
        <w:spacing w:line="240" w:lineRule="auto"/>
        <w:rPr>
          <w:color w:val="000000"/>
          <w:szCs w:val="22"/>
          <w:lang w:val="ro-RO"/>
        </w:rPr>
      </w:pPr>
      <w:r w:rsidRPr="00746442">
        <w:rPr>
          <w:color w:val="000000"/>
          <w:lang w:val="ro-RO"/>
        </w:rPr>
        <w:t>Nu</w:t>
      </w:r>
      <w:r w:rsidRPr="00746442">
        <w:rPr>
          <w:color w:val="000000"/>
          <w:spacing w:val="-3"/>
          <w:lang w:val="ro-RO"/>
        </w:rPr>
        <w:t xml:space="preserve"> </w:t>
      </w:r>
      <w:r w:rsidRPr="00746442">
        <w:rPr>
          <w:color w:val="000000"/>
          <w:lang w:val="ro-RO"/>
        </w:rPr>
        <w:t>utiliz</w:t>
      </w:r>
      <w:r w:rsidRPr="00746442">
        <w:rPr>
          <w:color w:val="000000"/>
          <w:spacing w:val="-1"/>
          <w:lang w:val="ro-RO"/>
        </w:rPr>
        <w:t>a</w:t>
      </w:r>
      <w:r w:rsidRPr="00746442">
        <w:rPr>
          <w:color w:val="000000"/>
          <w:lang w:val="ro-RO"/>
        </w:rPr>
        <w:t>ţi</w:t>
      </w:r>
      <w:r w:rsidRPr="00746442">
        <w:rPr>
          <w:color w:val="000000"/>
          <w:spacing w:val="-7"/>
          <w:lang w:val="ro-RO"/>
        </w:rPr>
        <w:t xml:space="preserve"> </w:t>
      </w:r>
      <w:r w:rsidRPr="00746442">
        <w:rPr>
          <w:color w:val="000000"/>
          <w:lang w:val="ro-RO"/>
        </w:rPr>
        <w:t>acest</w:t>
      </w:r>
      <w:r w:rsidRPr="00746442">
        <w:rPr>
          <w:color w:val="000000"/>
          <w:spacing w:val="-3"/>
          <w:lang w:val="ro-RO"/>
        </w:rPr>
        <w:t xml:space="preserve"> </w:t>
      </w:r>
      <w:r w:rsidRPr="00746442">
        <w:rPr>
          <w:color w:val="000000"/>
          <w:lang w:val="ro-RO"/>
        </w:rPr>
        <w:t>medic</w:t>
      </w:r>
      <w:r w:rsidRPr="00746442">
        <w:rPr>
          <w:color w:val="000000"/>
          <w:spacing w:val="1"/>
          <w:lang w:val="ro-RO"/>
        </w:rPr>
        <w:t>a</w:t>
      </w:r>
      <w:r w:rsidRPr="00746442">
        <w:rPr>
          <w:color w:val="000000"/>
          <w:lang w:val="ro-RO"/>
        </w:rPr>
        <w:t>ment</w:t>
      </w:r>
      <w:r w:rsidRPr="00746442">
        <w:rPr>
          <w:color w:val="000000"/>
          <w:spacing w:val="-11"/>
          <w:lang w:val="ro-RO"/>
        </w:rPr>
        <w:t xml:space="preserve"> </w:t>
      </w:r>
      <w:r w:rsidRPr="00746442">
        <w:rPr>
          <w:color w:val="000000"/>
          <w:lang w:val="ro-RO"/>
        </w:rPr>
        <w:t>după</w:t>
      </w:r>
      <w:r w:rsidRPr="00746442">
        <w:rPr>
          <w:color w:val="000000"/>
          <w:spacing w:val="-4"/>
          <w:lang w:val="ro-RO"/>
        </w:rPr>
        <w:t xml:space="preserve"> </w:t>
      </w:r>
      <w:r w:rsidRPr="00746442">
        <w:rPr>
          <w:color w:val="000000"/>
          <w:lang w:val="ro-RO"/>
        </w:rPr>
        <w:t>data</w:t>
      </w:r>
      <w:r w:rsidRPr="00746442">
        <w:rPr>
          <w:color w:val="000000"/>
          <w:spacing w:val="-5"/>
          <w:lang w:val="ro-RO"/>
        </w:rPr>
        <w:t xml:space="preserve"> </w:t>
      </w:r>
      <w:r w:rsidRPr="00746442">
        <w:rPr>
          <w:color w:val="000000"/>
          <w:lang w:val="ro-RO"/>
        </w:rPr>
        <w:t>de</w:t>
      </w:r>
      <w:r w:rsidRPr="00746442">
        <w:rPr>
          <w:color w:val="000000"/>
          <w:spacing w:val="-2"/>
          <w:lang w:val="ro-RO"/>
        </w:rPr>
        <w:t xml:space="preserve"> </w:t>
      </w:r>
      <w:r w:rsidRPr="00746442">
        <w:rPr>
          <w:color w:val="000000"/>
          <w:lang w:val="ro-RO"/>
        </w:rPr>
        <w:t>expirare</w:t>
      </w:r>
      <w:r w:rsidRPr="00746442">
        <w:rPr>
          <w:color w:val="000000"/>
          <w:spacing w:val="-7"/>
          <w:lang w:val="ro-RO"/>
        </w:rPr>
        <w:t xml:space="preserve"> </w:t>
      </w:r>
      <w:r w:rsidRPr="00746442">
        <w:rPr>
          <w:color w:val="000000"/>
          <w:lang w:val="ro-RO"/>
        </w:rPr>
        <w:t>înscri</w:t>
      </w:r>
      <w:r w:rsidRPr="00746442">
        <w:rPr>
          <w:color w:val="000000"/>
          <w:spacing w:val="-1"/>
          <w:lang w:val="ro-RO"/>
        </w:rPr>
        <w:t>s</w:t>
      </w:r>
      <w:r w:rsidRPr="00746442">
        <w:rPr>
          <w:color w:val="000000"/>
          <w:lang w:val="ro-RO"/>
        </w:rPr>
        <w:t>ă</w:t>
      </w:r>
      <w:r w:rsidRPr="00746442">
        <w:rPr>
          <w:color w:val="000000"/>
          <w:spacing w:val="-7"/>
          <w:lang w:val="ro-RO"/>
        </w:rPr>
        <w:t xml:space="preserve"> </w:t>
      </w:r>
      <w:r w:rsidRPr="00746442">
        <w:rPr>
          <w:color w:val="000000"/>
          <w:lang w:val="ro-RO"/>
        </w:rPr>
        <w:t>pe</w:t>
      </w:r>
      <w:r w:rsidRPr="00746442">
        <w:rPr>
          <w:color w:val="000000"/>
          <w:spacing w:val="-2"/>
          <w:lang w:val="ro-RO"/>
        </w:rPr>
        <w:t xml:space="preserve"> </w:t>
      </w:r>
      <w:r w:rsidRPr="00746442">
        <w:rPr>
          <w:color w:val="000000"/>
          <w:lang w:val="ro-RO"/>
        </w:rPr>
        <w:t>cutie</w:t>
      </w:r>
      <w:r w:rsidRPr="00746442">
        <w:rPr>
          <w:color w:val="000000"/>
          <w:spacing w:val="-4"/>
          <w:lang w:val="ro-RO"/>
        </w:rPr>
        <w:t xml:space="preserve"> </w:t>
      </w:r>
      <w:r>
        <w:rPr>
          <w:color w:val="000000"/>
          <w:spacing w:val="-4"/>
          <w:lang w:val="ro-RO"/>
        </w:rPr>
        <w:t xml:space="preserve">și pe </w:t>
      </w:r>
      <w:r w:rsidR="0013158D">
        <w:rPr>
          <w:color w:val="000000"/>
          <w:spacing w:val="-4"/>
          <w:lang w:val="ro-RO"/>
        </w:rPr>
        <w:t>flacon</w:t>
      </w:r>
      <w:r>
        <w:rPr>
          <w:color w:val="000000"/>
          <w:spacing w:val="-4"/>
          <w:lang w:val="ro-RO"/>
        </w:rPr>
        <w:t xml:space="preserve"> </w:t>
      </w:r>
      <w:r w:rsidRPr="00746442">
        <w:rPr>
          <w:color w:val="000000"/>
          <w:lang w:val="ro-RO"/>
        </w:rPr>
        <w:t>după</w:t>
      </w:r>
      <w:r w:rsidRPr="00746442">
        <w:rPr>
          <w:color w:val="000000"/>
          <w:szCs w:val="22"/>
          <w:lang w:val="ro-RO"/>
        </w:rPr>
        <w:t xml:space="preserve"> </w:t>
      </w:r>
      <w:r w:rsidRPr="00746442">
        <w:rPr>
          <w:color w:val="000000"/>
          <w:spacing w:val="1"/>
          <w:lang w:val="ro-RO"/>
        </w:rPr>
        <w:t>E</w:t>
      </w:r>
      <w:r w:rsidRPr="00746442">
        <w:rPr>
          <w:color w:val="000000"/>
          <w:lang w:val="ro-RO"/>
        </w:rPr>
        <w:t>XP.</w:t>
      </w:r>
      <w:r w:rsidRPr="00746442">
        <w:rPr>
          <w:color w:val="000000"/>
          <w:spacing w:val="-7"/>
          <w:lang w:val="ro-RO"/>
        </w:rPr>
        <w:t xml:space="preserve"> </w:t>
      </w:r>
      <w:r w:rsidRPr="00746442">
        <w:rPr>
          <w:color w:val="000000"/>
          <w:lang w:val="ro-RO"/>
        </w:rPr>
        <w:t>Da</w:t>
      </w:r>
      <w:r w:rsidRPr="00746442">
        <w:rPr>
          <w:color w:val="000000"/>
          <w:spacing w:val="1"/>
          <w:lang w:val="ro-RO"/>
        </w:rPr>
        <w:t>t</w:t>
      </w:r>
      <w:r w:rsidRPr="00746442">
        <w:rPr>
          <w:color w:val="000000"/>
          <w:lang w:val="ro-RO"/>
        </w:rPr>
        <w:t>a</w:t>
      </w:r>
      <w:r w:rsidRPr="00746442">
        <w:rPr>
          <w:color w:val="000000"/>
          <w:spacing w:val="-3"/>
          <w:lang w:val="ro-RO"/>
        </w:rPr>
        <w:t xml:space="preserve"> </w:t>
      </w:r>
      <w:r w:rsidRPr="00746442">
        <w:rPr>
          <w:color w:val="000000"/>
          <w:lang w:val="ro-RO"/>
        </w:rPr>
        <w:t>de</w:t>
      </w:r>
      <w:r w:rsidRPr="00746442">
        <w:rPr>
          <w:color w:val="000000"/>
          <w:spacing w:val="-2"/>
          <w:lang w:val="ro-RO"/>
        </w:rPr>
        <w:t xml:space="preserve"> </w:t>
      </w:r>
      <w:r w:rsidRPr="00746442">
        <w:rPr>
          <w:color w:val="000000"/>
          <w:lang w:val="ro-RO"/>
        </w:rPr>
        <w:t>expirare</w:t>
      </w:r>
      <w:r w:rsidRPr="00746442">
        <w:rPr>
          <w:color w:val="000000"/>
          <w:spacing w:val="-7"/>
          <w:lang w:val="ro-RO"/>
        </w:rPr>
        <w:t xml:space="preserve"> </w:t>
      </w:r>
      <w:r w:rsidRPr="00746442">
        <w:rPr>
          <w:color w:val="000000"/>
          <w:lang w:val="ro-RO"/>
        </w:rPr>
        <w:t>se</w:t>
      </w:r>
      <w:r w:rsidRPr="00746442">
        <w:rPr>
          <w:color w:val="000000"/>
          <w:spacing w:val="-2"/>
          <w:lang w:val="ro-RO"/>
        </w:rPr>
        <w:t xml:space="preserve"> </w:t>
      </w:r>
      <w:r w:rsidRPr="00746442">
        <w:rPr>
          <w:color w:val="000000"/>
          <w:lang w:val="ro-RO"/>
        </w:rPr>
        <w:t>refe</w:t>
      </w:r>
      <w:r w:rsidRPr="00746442">
        <w:rPr>
          <w:color w:val="000000"/>
          <w:spacing w:val="-1"/>
          <w:lang w:val="ro-RO"/>
        </w:rPr>
        <w:t>r</w:t>
      </w:r>
      <w:r w:rsidRPr="00746442">
        <w:rPr>
          <w:color w:val="000000"/>
          <w:lang w:val="ro-RO"/>
        </w:rPr>
        <w:t>ă</w:t>
      </w:r>
      <w:r w:rsidRPr="00746442">
        <w:rPr>
          <w:color w:val="000000"/>
          <w:spacing w:val="-5"/>
          <w:lang w:val="ro-RO"/>
        </w:rPr>
        <w:t xml:space="preserve"> </w:t>
      </w:r>
      <w:r w:rsidRPr="00746442">
        <w:rPr>
          <w:color w:val="000000"/>
          <w:lang w:val="ro-RO"/>
        </w:rPr>
        <w:t>la</w:t>
      </w:r>
      <w:r w:rsidRPr="00746442">
        <w:rPr>
          <w:color w:val="000000"/>
          <w:spacing w:val="-2"/>
          <w:lang w:val="ro-RO"/>
        </w:rPr>
        <w:t xml:space="preserve"> </w:t>
      </w:r>
      <w:r w:rsidRPr="00746442">
        <w:rPr>
          <w:color w:val="000000"/>
          <w:lang w:val="ro-RO"/>
        </w:rPr>
        <w:t>ult</w:t>
      </w:r>
      <w:r w:rsidRPr="00746442">
        <w:rPr>
          <w:color w:val="000000"/>
          <w:spacing w:val="1"/>
          <w:lang w:val="ro-RO"/>
        </w:rPr>
        <w:t>i</w:t>
      </w:r>
      <w:r w:rsidRPr="00746442">
        <w:rPr>
          <w:color w:val="000000"/>
          <w:lang w:val="ro-RO"/>
        </w:rPr>
        <w:t>ma</w:t>
      </w:r>
      <w:r w:rsidRPr="00746442">
        <w:rPr>
          <w:color w:val="000000"/>
          <w:spacing w:val="-6"/>
          <w:lang w:val="ro-RO"/>
        </w:rPr>
        <w:t xml:space="preserve"> </w:t>
      </w:r>
      <w:r w:rsidRPr="00746442">
        <w:rPr>
          <w:color w:val="000000"/>
          <w:lang w:val="ro-RO"/>
        </w:rPr>
        <w:t>zi</w:t>
      </w:r>
      <w:r w:rsidRPr="00746442">
        <w:rPr>
          <w:color w:val="000000"/>
          <w:spacing w:val="-2"/>
          <w:lang w:val="ro-RO"/>
        </w:rPr>
        <w:t xml:space="preserve"> </w:t>
      </w:r>
      <w:r w:rsidRPr="00746442">
        <w:rPr>
          <w:color w:val="000000"/>
          <w:lang w:val="ro-RO"/>
        </w:rPr>
        <w:t>a</w:t>
      </w:r>
      <w:r w:rsidRPr="00746442">
        <w:rPr>
          <w:color w:val="000000"/>
          <w:spacing w:val="-1"/>
          <w:lang w:val="ro-RO"/>
        </w:rPr>
        <w:t xml:space="preserve"> </w:t>
      </w:r>
      <w:r w:rsidRPr="00746442">
        <w:rPr>
          <w:color w:val="000000"/>
          <w:lang w:val="ro-RO"/>
        </w:rPr>
        <w:t>lunii</w:t>
      </w:r>
      <w:r w:rsidRPr="00746442">
        <w:rPr>
          <w:color w:val="000000"/>
          <w:spacing w:val="-4"/>
          <w:lang w:val="ro-RO"/>
        </w:rPr>
        <w:t xml:space="preserve"> </w:t>
      </w:r>
      <w:r w:rsidRPr="00746442">
        <w:rPr>
          <w:color w:val="000000"/>
          <w:lang w:val="ro-RO"/>
        </w:rPr>
        <w:t>respective</w:t>
      </w:r>
      <w:r w:rsidRPr="00746442">
        <w:rPr>
          <w:color w:val="000000"/>
          <w:szCs w:val="22"/>
          <w:lang w:val="ro-RO"/>
        </w:rPr>
        <w:t xml:space="preserve">. </w:t>
      </w:r>
    </w:p>
    <w:p w14:paraId="345945D0" w14:textId="77777777" w:rsidR="00B8784A" w:rsidRPr="00746442" w:rsidRDefault="00B8784A" w:rsidP="00B8784A">
      <w:pPr>
        <w:keepNext/>
        <w:keepLines/>
        <w:spacing w:line="240" w:lineRule="auto"/>
        <w:rPr>
          <w:color w:val="000000"/>
          <w:szCs w:val="22"/>
          <w:lang w:val="ro-RO"/>
        </w:rPr>
      </w:pPr>
    </w:p>
    <w:p w14:paraId="5FD81487" w14:textId="2087C422" w:rsidR="00B8784A" w:rsidRPr="00746442" w:rsidRDefault="00C74C94" w:rsidP="00B8784A">
      <w:pPr>
        <w:keepNext/>
        <w:keepLines/>
        <w:spacing w:line="240" w:lineRule="auto"/>
        <w:rPr>
          <w:color w:val="000000"/>
          <w:szCs w:val="22"/>
          <w:lang w:val="ro-RO"/>
        </w:rPr>
      </w:pPr>
      <w:r>
        <w:rPr>
          <w:color w:val="000000"/>
          <w:szCs w:val="22"/>
          <w:lang w:val="ro-RO"/>
        </w:rPr>
        <w:t xml:space="preserve">Acest medicament nu necesită </w:t>
      </w:r>
      <w:r w:rsidR="00B8784A" w:rsidRPr="00746442">
        <w:rPr>
          <w:color w:val="000000"/>
          <w:szCs w:val="22"/>
          <w:lang w:val="ro-RO"/>
        </w:rPr>
        <w:t xml:space="preserve">condiții speciale </w:t>
      </w:r>
      <w:r w:rsidR="00061DC0">
        <w:rPr>
          <w:color w:val="000000"/>
          <w:szCs w:val="22"/>
          <w:lang w:val="ro-RO"/>
        </w:rPr>
        <w:t xml:space="preserve">de temperatură </w:t>
      </w:r>
      <w:r w:rsidR="00B8784A" w:rsidRPr="00746442">
        <w:rPr>
          <w:color w:val="000000"/>
          <w:szCs w:val="22"/>
          <w:lang w:val="ro-RO"/>
        </w:rPr>
        <w:t>de păstrare.</w:t>
      </w:r>
      <w:r w:rsidR="00E6210A">
        <w:rPr>
          <w:color w:val="000000"/>
          <w:szCs w:val="22"/>
          <w:lang w:val="ro-RO"/>
        </w:rPr>
        <w:t xml:space="preserve"> </w:t>
      </w:r>
      <w:r w:rsidR="00E6210A" w:rsidRPr="00E6210A">
        <w:rPr>
          <w:color w:val="000000"/>
          <w:szCs w:val="22"/>
          <w:lang w:val="ro-RO"/>
        </w:rPr>
        <w:t xml:space="preserve">Păstrați flaconul bine închis pentru a fi protejat de umiditate. Păstrați desicantul în interiorul flaconului (vezi </w:t>
      </w:r>
      <w:r w:rsidR="00E6210A">
        <w:rPr>
          <w:color w:val="000000"/>
          <w:szCs w:val="22"/>
          <w:lang w:val="ro-RO"/>
        </w:rPr>
        <w:t>pct.</w:t>
      </w:r>
      <w:r w:rsidR="00E6210A" w:rsidRPr="00E6210A">
        <w:rPr>
          <w:color w:val="000000"/>
          <w:szCs w:val="22"/>
          <w:lang w:val="ro-RO"/>
        </w:rPr>
        <w:t xml:space="preserve"> 6).</w:t>
      </w:r>
    </w:p>
    <w:p w14:paraId="7F986252" w14:textId="77777777" w:rsidR="00B8784A" w:rsidRPr="00746442" w:rsidRDefault="00B8784A" w:rsidP="00B8784A">
      <w:pPr>
        <w:keepNext/>
        <w:keepLines/>
        <w:spacing w:line="240" w:lineRule="auto"/>
        <w:rPr>
          <w:color w:val="000000"/>
          <w:szCs w:val="22"/>
          <w:lang w:val="ro-RO"/>
        </w:rPr>
      </w:pPr>
    </w:p>
    <w:p w14:paraId="1400D77B" w14:textId="77777777" w:rsidR="00B8784A" w:rsidRPr="00746442" w:rsidRDefault="00B8784A" w:rsidP="00B8784A">
      <w:pPr>
        <w:keepNext/>
        <w:keepLines/>
        <w:spacing w:line="240" w:lineRule="auto"/>
        <w:rPr>
          <w:color w:val="000000"/>
          <w:szCs w:val="22"/>
          <w:lang w:val="ro-RO"/>
        </w:rPr>
      </w:pPr>
      <w:r w:rsidRPr="00746442">
        <w:rPr>
          <w:szCs w:val="22"/>
          <w:lang w:val="ro-RO"/>
        </w:rPr>
        <w:t>Nu aruncaţi niciun medicament pe calea apei sau a reziduurilor menajere. Întrebaţi farmacistul cum să aruncaţi medicamentele pe care nu le mai folosiţi. Aceste măsuri vor ajuta la protejarea mediului</w:t>
      </w:r>
      <w:r w:rsidRPr="00746442">
        <w:rPr>
          <w:color w:val="000000"/>
          <w:szCs w:val="22"/>
          <w:lang w:val="ro-RO"/>
        </w:rPr>
        <w:t>.</w:t>
      </w:r>
    </w:p>
    <w:p w14:paraId="7F574E8A" w14:textId="77777777" w:rsidR="00B8784A" w:rsidRPr="00746442" w:rsidRDefault="00B8784A" w:rsidP="00B8784A">
      <w:pPr>
        <w:numPr>
          <w:ilvl w:val="12"/>
          <w:numId w:val="0"/>
        </w:numPr>
        <w:spacing w:line="240" w:lineRule="auto"/>
        <w:rPr>
          <w:color w:val="000000"/>
          <w:szCs w:val="22"/>
          <w:lang w:val="ro-RO"/>
        </w:rPr>
      </w:pPr>
    </w:p>
    <w:p w14:paraId="536D0190" w14:textId="77777777" w:rsidR="00B8784A" w:rsidRPr="00746442" w:rsidRDefault="00B8784A" w:rsidP="00B8784A">
      <w:pPr>
        <w:numPr>
          <w:ilvl w:val="12"/>
          <w:numId w:val="0"/>
        </w:numPr>
        <w:spacing w:line="240" w:lineRule="auto"/>
        <w:rPr>
          <w:color w:val="000000"/>
          <w:szCs w:val="22"/>
          <w:lang w:val="ro-RO"/>
        </w:rPr>
      </w:pPr>
    </w:p>
    <w:p w14:paraId="17E1CDDA" w14:textId="77777777" w:rsidR="00B8784A" w:rsidRPr="00746442" w:rsidRDefault="00B8784A" w:rsidP="007C7FF9">
      <w:pPr>
        <w:keepNext/>
        <w:keepLines/>
        <w:numPr>
          <w:ilvl w:val="0"/>
          <w:numId w:val="1"/>
        </w:numPr>
        <w:tabs>
          <w:tab w:val="clear" w:pos="570"/>
        </w:tabs>
        <w:spacing w:line="240" w:lineRule="auto"/>
        <w:ind w:left="573" w:hanging="573"/>
        <w:rPr>
          <w:b/>
          <w:szCs w:val="22"/>
          <w:lang w:val="ro-RO"/>
        </w:rPr>
      </w:pPr>
      <w:r w:rsidRPr="00746442">
        <w:rPr>
          <w:b/>
          <w:bCs/>
          <w:szCs w:val="22"/>
          <w:lang w:val="ro-RO"/>
        </w:rPr>
        <w:t>Conţinutul ambalajului şi alte informaţii</w:t>
      </w:r>
    </w:p>
    <w:p w14:paraId="4CA2E42F" w14:textId="77777777" w:rsidR="00B8784A" w:rsidRPr="00746442" w:rsidRDefault="00B8784A" w:rsidP="00B8784A">
      <w:pPr>
        <w:spacing w:line="240" w:lineRule="auto"/>
        <w:rPr>
          <w:b/>
          <w:color w:val="000000"/>
          <w:szCs w:val="22"/>
          <w:lang w:val="ro-RO"/>
        </w:rPr>
      </w:pPr>
    </w:p>
    <w:p w14:paraId="2018BD90" w14:textId="77777777" w:rsidR="00C74C94" w:rsidRPr="00624A73" w:rsidRDefault="00B8784A" w:rsidP="00B8784A">
      <w:pPr>
        <w:spacing w:line="240" w:lineRule="auto"/>
        <w:rPr>
          <w:b/>
          <w:color w:val="000000"/>
          <w:szCs w:val="22"/>
          <w:lang w:val="ro-RO"/>
        </w:rPr>
      </w:pPr>
      <w:r w:rsidRPr="00746442">
        <w:rPr>
          <w:b/>
          <w:bCs/>
          <w:szCs w:val="22"/>
          <w:lang w:val="ro-RO"/>
        </w:rPr>
        <w:t xml:space="preserve">Ce conţine </w:t>
      </w:r>
      <w:r w:rsidR="00624A73">
        <w:rPr>
          <w:b/>
          <w:color w:val="000000"/>
          <w:szCs w:val="22"/>
          <w:lang w:val="ro-RO"/>
        </w:rPr>
        <w:t>Tibsovo</w:t>
      </w:r>
    </w:p>
    <w:p w14:paraId="702CF2A9" w14:textId="38C7E08F" w:rsidR="00B8784A" w:rsidRPr="00746442" w:rsidRDefault="00B8784A" w:rsidP="00FA4029">
      <w:pPr>
        <w:numPr>
          <w:ilvl w:val="0"/>
          <w:numId w:val="5"/>
        </w:numPr>
        <w:tabs>
          <w:tab w:val="clear" w:pos="567"/>
        </w:tabs>
        <w:spacing w:line="240" w:lineRule="auto"/>
        <w:ind w:left="357" w:hanging="357"/>
        <w:rPr>
          <w:color w:val="000000"/>
          <w:szCs w:val="22"/>
          <w:lang w:val="ro-RO"/>
        </w:rPr>
      </w:pPr>
      <w:r>
        <w:rPr>
          <w:szCs w:val="22"/>
          <w:lang w:val="ro-RO"/>
        </w:rPr>
        <w:t>Substanţ</w:t>
      </w:r>
      <w:r w:rsidR="00624A73">
        <w:rPr>
          <w:szCs w:val="22"/>
          <w:lang w:val="ro-RO"/>
        </w:rPr>
        <w:t>a</w:t>
      </w:r>
      <w:r w:rsidRPr="00746442">
        <w:rPr>
          <w:szCs w:val="22"/>
          <w:lang w:val="ro-RO"/>
        </w:rPr>
        <w:t xml:space="preserve"> </w:t>
      </w:r>
      <w:r>
        <w:rPr>
          <w:bCs/>
          <w:szCs w:val="22"/>
          <w:lang w:val="ro-RO"/>
        </w:rPr>
        <w:t>activ</w:t>
      </w:r>
      <w:r w:rsidR="00624A73">
        <w:rPr>
          <w:bCs/>
          <w:szCs w:val="22"/>
          <w:lang w:val="ro-RO"/>
        </w:rPr>
        <w:t>ă</w:t>
      </w:r>
      <w:r w:rsidRPr="00746442">
        <w:rPr>
          <w:bCs/>
          <w:szCs w:val="22"/>
          <w:lang w:val="ro-RO"/>
        </w:rPr>
        <w:t xml:space="preserve"> </w:t>
      </w:r>
      <w:r w:rsidR="00624A73">
        <w:rPr>
          <w:bCs/>
          <w:szCs w:val="22"/>
          <w:lang w:val="ro-RO"/>
        </w:rPr>
        <w:t>este ivosidenib</w:t>
      </w:r>
      <w:r w:rsidRPr="00746442">
        <w:rPr>
          <w:color w:val="000000"/>
          <w:szCs w:val="22"/>
          <w:lang w:val="ro-RO"/>
        </w:rPr>
        <w:t>.</w:t>
      </w:r>
      <w:r w:rsidR="00C74C94">
        <w:rPr>
          <w:color w:val="000000"/>
          <w:szCs w:val="22"/>
          <w:lang w:val="ro-RO"/>
        </w:rPr>
        <w:t xml:space="preserve"> Fiecare </w:t>
      </w:r>
      <w:r w:rsidR="006C48D2">
        <w:rPr>
          <w:color w:val="000000"/>
          <w:szCs w:val="22"/>
          <w:lang w:val="ro-RO"/>
        </w:rPr>
        <w:t>comprimat</w:t>
      </w:r>
      <w:r w:rsidR="00411E78">
        <w:rPr>
          <w:color w:val="000000"/>
          <w:szCs w:val="22"/>
          <w:lang w:val="ro-RO"/>
        </w:rPr>
        <w:t xml:space="preserve"> </w:t>
      </w:r>
      <w:r w:rsidR="00C74C94">
        <w:rPr>
          <w:color w:val="000000"/>
          <w:szCs w:val="22"/>
          <w:lang w:val="ro-RO"/>
        </w:rPr>
        <w:t xml:space="preserve">conține </w:t>
      </w:r>
      <w:r w:rsidR="00624A73">
        <w:rPr>
          <w:color w:val="000000"/>
          <w:szCs w:val="22"/>
          <w:lang w:val="ro-RO"/>
        </w:rPr>
        <w:t>ivosidenib</w:t>
      </w:r>
      <w:r w:rsidR="00C74C94">
        <w:rPr>
          <w:color w:val="000000"/>
          <w:szCs w:val="22"/>
          <w:lang w:val="ro-RO"/>
        </w:rPr>
        <w:t xml:space="preserve"> </w:t>
      </w:r>
      <w:r w:rsidR="00624A73">
        <w:rPr>
          <w:color w:val="000000"/>
          <w:szCs w:val="22"/>
          <w:lang w:val="ro-RO"/>
        </w:rPr>
        <w:t>250</w:t>
      </w:r>
      <w:r w:rsidR="00C74C94">
        <w:rPr>
          <w:color w:val="000000"/>
          <w:szCs w:val="22"/>
          <w:lang w:val="ro-RO"/>
        </w:rPr>
        <w:t xml:space="preserve"> mg. </w:t>
      </w:r>
    </w:p>
    <w:p w14:paraId="076623D3" w14:textId="7B3D2E18" w:rsidR="00B8784A" w:rsidRPr="00746442" w:rsidRDefault="00B8784A" w:rsidP="00FA4029">
      <w:pPr>
        <w:numPr>
          <w:ilvl w:val="0"/>
          <w:numId w:val="5"/>
        </w:numPr>
        <w:tabs>
          <w:tab w:val="clear" w:pos="567"/>
        </w:tabs>
        <w:spacing w:line="240" w:lineRule="auto"/>
        <w:ind w:left="357" w:hanging="357"/>
        <w:rPr>
          <w:color w:val="000000"/>
          <w:szCs w:val="22"/>
          <w:lang w:val="ro-RO"/>
        </w:rPr>
      </w:pPr>
      <w:r w:rsidRPr="00746442">
        <w:rPr>
          <w:color w:val="000000"/>
          <w:szCs w:val="22"/>
          <w:lang w:val="ro-RO"/>
        </w:rPr>
        <w:t>Celelalte componente sunt</w:t>
      </w:r>
      <w:r w:rsidR="00624A73">
        <w:rPr>
          <w:color w:val="000000"/>
          <w:szCs w:val="22"/>
          <w:lang w:val="ro-RO"/>
        </w:rPr>
        <w:t xml:space="preserve"> celuloză microcristalină, </w:t>
      </w:r>
      <w:r w:rsidR="000E0B69">
        <w:rPr>
          <w:color w:val="000000"/>
          <w:szCs w:val="22"/>
          <w:lang w:val="ro-RO"/>
        </w:rPr>
        <w:t xml:space="preserve">croscarmeloză </w:t>
      </w:r>
      <w:r w:rsidR="005847C7">
        <w:rPr>
          <w:color w:val="000000"/>
          <w:szCs w:val="22"/>
          <w:lang w:val="ro-RO"/>
        </w:rPr>
        <w:t>sodică</w:t>
      </w:r>
      <w:r w:rsidR="000E0B69">
        <w:rPr>
          <w:color w:val="000000"/>
          <w:szCs w:val="22"/>
          <w:lang w:val="ro-RO"/>
        </w:rPr>
        <w:t xml:space="preserve">, </w:t>
      </w:r>
      <w:r w:rsidR="006E1B57">
        <w:rPr>
          <w:color w:val="000000"/>
          <w:szCs w:val="22"/>
          <w:lang w:val="ro-RO"/>
        </w:rPr>
        <w:t xml:space="preserve">acetat </w:t>
      </w:r>
      <w:r w:rsidR="000E0B69">
        <w:rPr>
          <w:color w:val="000000"/>
          <w:szCs w:val="22"/>
          <w:lang w:val="ro-RO"/>
        </w:rPr>
        <w:t>succinat de hipromeloză, siliciu</w:t>
      </w:r>
      <w:r w:rsidR="0053040C">
        <w:rPr>
          <w:color w:val="000000"/>
          <w:szCs w:val="22"/>
          <w:lang w:val="ro-RO"/>
        </w:rPr>
        <w:t xml:space="preserve"> </w:t>
      </w:r>
      <w:r w:rsidR="000E0B69">
        <w:rPr>
          <w:color w:val="000000"/>
          <w:szCs w:val="22"/>
          <w:lang w:val="ro-RO"/>
        </w:rPr>
        <w:t>coloidal</w:t>
      </w:r>
      <w:r w:rsidR="009C5570">
        <w:rPr>
          <w:color w:val="000000"/>
          <w:szCs w:val="22"/>
          <w:lang w:val="ro-RO"/>
        </w:rPr>
        <w:t xml:space="preserve"> anhidru</w:t>
      </w:r>
      <w:r w:rsidR="000E0B69">
        <w:rPr>
          <w:color w:val="000000"/>
          <w:szCs w:val="22"/>
          <w:lang w:val="ro-RO"/>
        </w:rPr>
        <w:t>, stearat de magneziu, lauril sulfat de sodiu (E487), hipromeloză, dioxid de titan (E171), lactoză monohidrat</w:t>
      </w:r>
      <w:r w:rsidR="005847C7">
        <w:rPr>
          <w:color w:val="000000"/>
          <w:szCs w:val="22"/>
          <w:lang w:val="ro-RO"/>
        </w:rPr>
        <w:t xml:space="preserve">, triacetină și </w:t>
      </w:r>
      <w:r w:rsidR="00AB0425">
        <w:rPr>
          <w:color w:val="000000"/>
          <w:szCs w:val="22"/>
          <w:lang w:val="ro-RO"/>
        </w:rPr>
        <w:t xml:space="preserve">indigo carmin </w:t>
      </w:r>
      <w:r w:rsidR="005847C7">
        <w:rPr>
          <w:color w:val="000000"/>
          <w:szCs w:val="22"/>
          <w:lang w:val="ro-RO"/>
        </w:rPr>
        <w:t>lac de aluminiu (E132)</w:t>
      </w:r>
      <w:r w:rsidR="0053040C">
        <w:rPr>
          <w:color w:val="000000"/>
          <w:szCs w:val="22"/>
          <w:lang w:val="ro-RO"/>
        </w:rPr>
        <w:t xml:space="preserve"> (vezi pct. 2 „Tibsovo conține lactoză și sodiu”)</w:t>
      </w:r>
      <w:r w:rsidR="005847C7">
        <w:rPr>
          <w:color w:val="000000"/>
          <w:szCs w:val="22"/>
          <w:lang w:val="ro-RO"/>
        </w:rPr>
        <w:t>.</w:t>
      </w:r>
    </w:p>
    <w:p w14:paraId="6420747C" w14:textId="77777777" w:rsidR="006C48D2" w:rsidRDefault="006C48D2" w:rsidP="0055147B">
      <w:pPr>
        <w:tabs>
          <w:tab w:val="clear" w:pos="567"/>
        </w:tabs>
        <w:spacing w:line="240" w:lineRule="auto"/>
        <w:ind w:left="360"/>
        <w:rPr>
          <w:color w:val="000000"/>
          <w:szCs w:val="22"/>
          <w:lang w:val="ro-RO"/>
        </w:rPr>
      </w:pPr>
    </w:p>
    <w:p w14:paraId="4C219BE0" w14:textId="77777777" w:rsidR="00444C02" w:rsidRDefault="00B8784A" w:rsidP="00444C02">
      <w:pPr>
        <w:spacing w:line="240" w:lineRule="auto"/>
        <w:rPr>
          <w:b/>
          <w:color w:val="000000"/>
          <w:szCs w:val="22"/>
          <w:lang w:val="ro-RO"/>
        </w:rPr>
      </w:pPr>
      <w:r w:rsidRPr="00746442">
        <w:rPr>
          <w:b/>
          <w:bCs/>
          <w:szCs w:val="22"/>
          <w:lang w:val="ro-RO"/>
        </w:rPr>
        <w:t xml:space="preserve">Cum arată </w:t>
      </w:r>
      <w:r w:rsidR="00FC1BC1">
        <w:rPr>
          <w:b/>
          <w:color w:val="000000"/>
          <w:szCs w:val="22"/>
          <w:lang w:val="ro-RO"/>
        </w:rPr>
        <w:t>Tibsovo</w:t>
      </w:r>
      <w:r w:rsidRPr="00746442">
        <w:rPr>
          <w:b/>
          <w:color w:val="000000"/>
          <w:szCs w:val="22"/>
          <w:lang w:val="ro-RO"/>
        </w:rPr>
        <w:t xml:space="preserve"> </w:t>
      </w:r>
      <w:r w:rsidRPr="00746442">
        <w:rPr>
          <w:b/>
          <w:bCs/>
          <w:szCs w:val="22"/>
          <w:lang w:val="ro-RO"/>
        </w:rPr>
        <w:t>şi conţinutul ambalajului</w:t>
      </w:r>
    </w:p>
    <w:p w14:paraId="4065D09E" w14:textId="77777777" w:rsidR="00444C02" w:rsidRPr="00444C02" w:rsidRDefault="00FC1BC1" w:rsidP="00FA4029">
      <w:pPr>
        <w:numPr>
          <w:ilvl w:val="0"/>
          <w:numId w:val="22"/>
        </w:numPr>
        <w:tabs>
          <w:tab w:val="left" w:pos="426"/>
        </w:tabs>
        <w:spacing w:line="240" w:lineRule="auto"/>
        <w:ind w:left="426"/>
        <w:rPr>
          <w:b/>
          <w:color w:val="000000"/>
          <w:szCs w:val="22"/>
          <w:lang w:val="ro-RO"/>
        </w:rPr>
      </w:pPr>
      <w:r w:rsidRPr="00FC1BC1">
        <w:rPr>
          <w:bCs/>
          <w:color w:val="000000"/>
          <w:szCs w:val="22"/>
          <w:lang w:val="ro-RO"/>
        </w:rPr>
        <w:t xml:space="preserve">Comprimatele </w:t>
      </w:r>
      <w:r>
        <w:rPr>
          <w:bCs/>
          <w:color w:val="000000"/>
          <w:szCs w:val="22"/>
          <w:lang w:val="ro-RO"/>
        </w:rPr>
        <w:t xml:space="preserve">filmate </w:t>
      </w:r>
      <w:r w:rsidRPr="00FC1BC1">
        <w:rPr>
          <w:bCs/>
          <w:color w:val="000000"/>
          <w:szCs w:val="22"/>
          <w:lang w:val="ro-RO"/>
        </w:rPr>
        <w:t xml:space="preserve">sunt albastre, de formă ovală, cu „IVO” pe o </w:t>
      </w:r>
      <w:r>
        <w:rPr>
          <w:bCs/>
          <w:color w:val="000000"/>
          <w:szCs w:val="22"/>
          <w:lang w:val="ro-RO"/>
        </w:rPr>
        <w:t>față</w:t>
      </w:r>
      <w:r w:rsidRPr="00FC1BC1">
        <w:rPr>
          <w:bCs/>
          <w:color w:val="000000"/>
          <w:szCs w:val="22"/>
          <w:lang w:val="ro-RO"/>
        </w:rPr>
        <w:t xml:space="preserve"> şi „250” pe cealaltă</w:t>
      </w:r>
    </w:p>
    <w:p w14:paraId="1D011AFD" w14:textId="77777777" w:rsidR="00444C02" w:rsidRDefault="00ED6BF6" w:rsidP="004D4760">
      <w:pPr>
        <w:spacing w:line="240" w:lineRule="auto"/>
        <w:ind w:left="284"/>
        <w:rPr>
          <w:b/>
          <w:color w:val="000000"/>
          <w:szCs w:val="22"/>
          <w:lang w:val="ro-RO"/>
        </w:rPr>
      </w:pPr>
      <w:r>
        <w:rPr>
          <w:bCs/>
          <w:color w:val="000000"/>
          <w:szCs w:val="22"/>
          <w:lang w:val="ro-RO"/>
        </w:rPr>
        <w:t xml:space="preserve">   </w:t>
      </w:r>
      <w:r w:rsidR="00FC1BC1">
        <w:rPr>
          <w:bCs/>
          <w:color w:val="000000"/>
          <w:szCs w:val="22"/>
          <w:lang w:val="ro-RO"/>
        </w:rPr>
        <w:t>față.</w:t>
      </w:r>
    </w:p>
    <w:p w14:paraId="4E750A5D" w14:textId="134B88D7" w:rsidR="00B8784A" w:rsidRPr="007C6C1D" w:rsidRDefault="00FC1BC1" w:rsidP="00FA4029">
      <w:pPr>
        <w:numPr>
          <w:ilvl w:val="0"/>
          <w:numId w:val="22"/>
        </w:numPr>
        <w:tabs>
          <w:tab w:val="clear" w:pos="567"/>
          <w:tab w:val="left" w:pos="426"/>
        </w:tabs>
        <w:spacing w:line="240" w:lineRule="auto"/>
        <w:ind w:left="426"/>
        <w:rPr>
          <w:b/>
          <w:color w:val="000000"/>
          <w:szCs w:val="22"/>
          <w:lang w:val="ro-RO"/>
        </w:rPr>
      </w:pPr>
      <w:r w:rsidRPr="00444C02">
        <w:rPr>
          <w:bCs/>
          <w:color w:val="000000"/>
          <w:szCs w:val="22"/>
          <w:lang w:val="ro-RO"/>
        </w:rPr>
        <w:t xml:space="preserve">Tibsovo este disponibil în flacoane de plastic care conţin 60 </w:t>
      </w:r>
      <w:r w:rsidR="00C41EBF">
        <w:rPr>
          <w:bCs/>
          <w:color w:val="000000"/>
          <w:szCs w:val="22"/>
          <w:lang w:val="ro-RO"/>
        </w:rPr>
        <w:t>comprimate filmate</w:t>
      </w:r>
      <w:r w:rsidRPr="00444C02">
        <w:rPr>
          <w:bCs/>
          <w:color w:val="000000"/>
          <w:szCs w:val="22"/>
          <w:lang w:val="ro-RO"/>
        </w:rPr>
        <w:t xml:space="preserve"> şi un desicant</w:t>
      </w:r>
      <w:r w:rsidRPr="007C6C1D">
        <w:rPr>
          <w:bCs/>
          <w:color w:val="000000"/>
          <w:szCs w:val="22"/>
          <w:lang w:val="ro-RO"/>
        </w:rPr>
        <w:t>. Flacoanele sunt ambalate într-o cutie de carton; fiecare cutie conține 1 flacon.</w:t>
      </w:r>
    </w:p>
    <w:p w14:paraId="7B1B834C" w14:textId="77777777" w:rsidR="00B8784A" w:rsidRPr="00746442" w:rsidRDefault="00B8784A" w:rsidP="00B8784A">
      <w:pPr>
        <w:spacing w:line="240" w:lineRule="auto"/>
        <w:rPr>
          <w:b/>
          <w:color w:val="000000"/>
          <w:szCs w:val="22"/>
          <w:lang w:val="ro-RO"/>
        </w:rPr>
      </w:pPr>
    </w:p>
    <w:p w14:paraId="698901ED" w14:textId="77777777" w:rsidR="00B8784A" w:rsidRPr="00746442" w:rsidRDefault="00B8784A" w:rsidP="00B8784A">
      <w:pPr>
        <w:spacing w:line="240" w:lineRule="auto"/>
        <w:rPr>
          <w:b/>
          <w:color w:val="000000"/>
          <w:szCs w:val="22"/>
          <w:lang w:val="ro-RO"/>
        </w:rPr>
      </w:pPr>
      <w:r>
        <w:rPr>
          <w:b/>
          <w:bCs/>
          <w:color w:val="000000"/>
          <w:lang w:val="ro-RO"/>
        </w:rPr>
        <w:t>Deţin</w:t>
      </w:r>
      <w:r>
        <w:rPr>
          <w:b/>
          <w:bCs/>
          <w:color w:val="000000"/>
          <w:spacing w:val="1"/>
          <w:lang w:val="ro-RO"/>
        </w:rPr>
        <w:t>ă</w:t>
      </w:r>
      <w:r>
        <w:rPr>
          <w:b/>
          <w:bCs/>
          <w:color w:val="000000"/>
          <w:lang w:val="ro-RO"/>
        </w:rPr>
        <w:t>torul</w:t>
      </w:r>
      <w:r>
        <w:rPr>
          <w:b/>
          <w:bCs/>
          <w:color w:val="000000"/>
          <w:spacing w:val="-11"/>
          <w:lang w:val="ro-RO"/>
        </w:rPr>
        <w:t xml:space="preserve"> </w:t>
      </w:r>
      <w:r>
        <w:rPr>
          <w:b/>
          <w:bCs/>
          <w:color w:val="000000"/>
          <w:lang w:val="ro-RO"/>
        </w:rPr>
        <w:t>autori</w:t>
      </w:r>
      <w:r>
        <w:rPr>
          <w:b/>
          <w:bCs/>
          <w:color w:val="000000"/>
          <w:spacing w:val="-2"/>
          <w:lang w:val="ro-RO"/>
        </w:rPr>
        <w:t>z</w:t>
      </w:r>
      <w:r>
        <w:rPr>
          <w:b/>
          <w:bCs/>
          <w:color w:val="000000"/>
          <w:lang w:val="ro-RO"/>
        </w:rPr>
        <w:t>aţiei</w:t>
      </w:r>
      <w:r>
        <w:rPr>
          <w:b/>
          <w:bCs/>
          <w:color w:val="000000"/>
          <w:spacing w:val="-10"/>
          <w:lang w:val="ro-RO"/>
        </w:rPr>
        <w:t xml:space="preserve"> </w:t>
      </w:r>
      <w:r>
        <w:rPr>
          <w:b/>
          <w:bCs/>
          <w:color w:val="000000"/>
          <w:lang w:val="ro-RO"/>
        </w:rPr>
        <w:t>de</w:t>
      </w:r>
      <w:r>
        <w:rPr>
          <w:b/>
          <w:bCs/>
          <w:color w:val="000000"/>
          <w:spacing w:val="-2"/>
          <w:lang w:val="ro-RO"/>
        </w:rPr>
        <w:t xml:space="preserve"> </w:t>
      </w:r>
      <w:r>
        <w:rPr>
          <w:b/>
          <w:bCs/>
          <w:color w:val="000000"/>
          <w:lang w:val="ro-RO"/>
        </w:rPr>
        <w:t>punere</w:t>
      </w:r>
      <w:r>
        <w:rPr>
          <w:b/>
          <w:bCs/>
          <w:color w:val="000000"/>
          <w:spacing w:val="-7"/>
          <w:lang w:val="ro-RO"/>
        </w:rPr>
        <w:t xml:space="preserve"> </w:t>
      </w:r>
      <w:r>
        <w:rPr>
          <w:b/>
          <w:bCs/>
          <w:color w:val="000000"/>
          <w:lang w:val="ro-RO"/>
        </w:rPr>
        <w:t>pe</w:t>
      </w:r>
      <w:r>
        <w:rPr>
          <w:b/>
          <w:bCs/>
          <w:color w:val="000000"/>
          <w:spacing w:val="-1"/>
          <w:lang w:val="ro-RO"/>
        </w:rPr>
        <w:t xml:space="preserve"> </w:t>
      </w:r>
      <w:r>
        <w:rPr>
          <w:b/>
          <w:bCs/>
          <w:color w:val="000000"/>
          <w:lang w:val="ro-RO"/>
        </w:rPr>
        <w:t>piaţă</w:t>
      </w:r>
      <w:r w:rsidRPr="00746442">
        <w:rPr>
          <w:b/>
          <w:color w:val="000000"/>
          <w:szCs w:val="22"/>
          <w:lang w:val="ro-RO"/>
        </w:rPr>
        <w:t xml:space="preserve"> </w:t>
      </w:r>
    </w:p>
    <w:p w14:paraId="481BE319" w14:textId="77777777" w:rsidR="00B8784A" w:rsidRPr="00746442" w:rsidRDefault="00B8784A" w:rsidP="00B8784A">
      <w:pPr>
        <w:spacing w:line="240" w:lineRule="auto"/>
        <w:rPr>
          <w:color w:val="000000"/>
          <w:szCs w:val="22"/>
          <w:lang w:val="ro-RO"/>
        </w:rPr>
      </w:pPr>
      <w:r w:rsidRPr="00746442">
        <w:rPr>
          <w:color w:val="000000"/>
          <w:szCs w:val="22"/>
          <w:lang w:val="ro-RO"/>
        </w:rPr>
        <w:t xml:space="preserve">Les Laboratoires Servier </w:t>
      </w:r>
    </w:p>
    <w:p w14:paraId="70E4158A" w14:textId="6619F2D6" w:rsidR="00B8784A" w:rsidRPr="00746442" w:rsidRDefault="00B8784A" w:rsidP="00B8784A">
      <w:pPr>
        <w:spacing w:line="240" w:lineRule="auto"/>
        <w:rPr>
          <w:color w:val="000000"/>
          <w:szCs w:val="22"/>
          <w:lang w:val="ro-RO"/>
        </w:rPr>
      </w:pPr>
      <w:r w:rsidRPr="00746442">
        <w:rPr>
          <w:color w:val="000000"/>
          <w:szCs w:val="22"/>
          <w:lang w:val="ro-RO"/>
        </w:rPr>
        <w:t>50</w:t>
      </w:r>
      <w:r w:rsidR="00F36FD6">
        <w:rPr>
          <w:color w:val="000000"/>
          <w:szCs w:val="22"/>
          <w:lang w:val="ro-RO"/>
        </w:rPr>
        <w:t>,</w:t>
      </w:r>
      <w:r w:rsidRPr="00746442">
        <w:rPr>
          <w:color w:val="000000"/>
          <w:szCs w:val="22"/>
          <w:lang w:val="ro-RO"/>
        </w:rPr>
        <w:t xml:space="preserve"> rue Carnot</w:t>
      </w:r>
    </w:p>
    <w:p w14:paraId="791B38B4" w14:textId="77777777" w:rsidR="00B8784A" w:rsidRPr="00746442" w:rsidRDefault="00B8784A" w:rsidP="00B8784A">
      <w:pPr>
        <w:spacing w:line="240" w:lineRule="auto"/>
        <w:rPr>
          <w:color w:val="000000"/>
          <w:szCs w:val="22"/>
          <w:lang w:val="ro-RO"/>
        </w:rPr>
      </w:pPr>
      <w:r w:rsidRPr="00746442">
        <w:rPr>
          <w:color w:val="000000"/>
          <w:szCs w:val="22"/>
          <w:lang w:val="ro-RO"/>
        </w:rPr>
        <w:t>92284 Suresnes Cedex</w:t>
      </w:r>
    </w:p>
    <w:p w14:paraId="245B4F0C" w14:textId="77777777" w:rsidR="00B8784A" w:rsidRPr="00746442" w:rsidRDefault="00B8784A" w:rsidP="00B8784A">
      <w:pPr>
        <w:spacing w:line="240" w:lineRule="auto"/>
        <w:rPr>
          <w:color w:val="000000"/>
          <w:szCs w:val="22"/>
          <w:lang w:val="ro-RO" w:eastAsia="en-GB"/>
        </w:rPr>
      </w:pPr>
      <w:r>
        <w:rPr>
          <w:color w:val="000000"/>
          <w:szCs w:val="22"/>
          <w:lang w:val="ro-RO"/>
        </w:rPr>
        <w:t>Franța</w:t>
      </w:r>
      <w:r w:rsidRPr="00746442" w:rsidDel="00DB1FAE">
        <w:rPr>
          <w:color w:val="000000"/>
          <w:szCs w:val="22"/>
          <w:lang w:val="ro-RO" w:eastAsia="en-GB"/>
        </w:rPr>
        <w:t xml:space="preserve"> </w:t>
      </w:r>
    </w:p>
    <w:p w14:paraId="5DF44A5C" w14:textId="77777777" w:rsidR="00B8784A" w:rsidRPr="00746442" w:rsidRDefault="00B8784A" w:rsidP="00B8784A">
      <w:pPr>
        <w:spacing w:line="240" w:lineRule="auto"/>
        <w:rPr>
          <w:color w:val="000000"/>
          <w:szCs w:val="22"/>
          <w:lang w:val="ro-RO" w:eastAsia="en-GB"/>
        </w:rPr>
      </w:pPr>
    </w:p>
    <w:p w14:paraId="7FD5A4CD" w14:textId="77777777" w:rsidR="00B8784A" w:rsidRPr="00746442" w:rsidRDefault="00B8784A" w:rsidP="00B8784A">
      <w:pPr>
        <w:spacing w:line="240" w:lineRule="auto"/>
        <w:rPr>
          <w:b/>
          <w:color w:val="000000"/>
          <w:szCs w:val="22"/>
          <w:lang w:val="ro-RO"/>
        </w:rPr>
      </w:pPr>
      <w:r>
        <w:rPr>
          <w:b/>
          <w:bCs/>
          <w:color w:val="000000"/>
          <w:lang w:val="ro-RO"/>
        </w:rPr>
        <w:t>Fabricantul</w:t>
      </w:r>
      <w:r w:rsidRPr="00746442">
        <w:rPr>
          <w:b/>
          <w:color w:val="000000"/>
          <w:szCs w:val="22"/>
          <w:lang w:val="ro-RO"/>
        </w:rPr>
        <w:t xml:space="preserve"> </w:t>
      </w:r>
    </w:p>
    <w:p w14:paraId="42205691" w14:textId="77777777" w:rsidR="00BE0EEC" w:rsidRPr="00A2592B" w:rsidRDefault="00BE0EEC" w:rsidP="00BE0EEC">
      <w:pPr>
        <w:spacing w:line="240" w:lineRule="auto"/>
        <w:rPr>
          <w:color w:val="000000"/>
          <w:szCs w:val="22"/>
          <w:lang w:val="ro-RO" w:eastAsia="en-GB"/>
        </w:rPr>
      </w:pPr>
      <w:r w:rsidRPr="00A2592B">
        <w:rPr>
          <w:color w:val="000000"/>
          <w:szCs w:val="22"/>
          <w:lang w:val="ro-RO" w:eastAsia="en-GB"/>
        </w:rPr>
        <w:t>Les Laboratoires Servier Industrie</w:t>
      </w:r>
    </w:p>
    <w:p w14:paraId="6DA5C985" w14:textId="77777777" w:rsidR="00BE0EEC" w:rsidRPr="00A2592B" w:rsidRDefault="00BE0EEC" w:rsidP="00BE0EEC">
      <w:pPr>
        <w:spacing w:line="240" w:lineRule="auto"/>
        <w:rPr>
          <w:color w:val="000000"/>
          <w:szCs w:val="22"/>
          <w:lang w:val="ro-RO" w:eastAsia="en-GB"/>
        </w:rPr>
      </w:pPr>
      <w:r w:rsidRPr="00A2592B">
        <w:rPr>
          <w:color w:val="000000"/>
          <w:szCs w:val="22"/>
          <w:lang w:val="ro-RO" w:eastAsia="en-GB"/>
        </w:rPr>
        <w:t>905, route de Saran</w:t>
      </w:r>
    </w:p>
    <w:p w14:paraId="0C30F326" w14:textId="77777777" w:rsidR="00BE0EEC" w:rsidRPr="00A2592B" w:rsidRDefault="00BE0EEC" w:rsidP="00BE0EEC">
      <w:pPr>
        <w:spacing w:line="240" w:lineRule="auto"/>
        <w:rPr>
          <w:color w:val="000000"/>
          <w:szCs w:val="22"/>
          <w:lang w:val="ro-RO" w:eastAsia="en-GB"/>
        </w:rPr>
      </w:pPr>
      <w:r w:rsidRPr="00A2592B">
        <w:rPr>
          <w:color w:val="000000"/>
          <w:szCs w:val="22"/>
          <w:lang w:val="ro-RO" w:eastAsia="en-GB"/>
        </w:rPr>
        <w:t>45520 Gidy</w:t>
      </w:r>
    </w:p>
    <w:p w14:paraId="4CECA7C9" w14:textId="77777777" w:rsidR="00BE0EEC" w:rsidRDefault="00BE0EEC" w:rsidP="00BE0EEC">
      <w:pPr>
        <w:spacing w:line="240" w:lineRule="auto"/>
        <w:rPr>
          <w:color w:val="000000"/>
          <w:szCs w:val="22"/>
          <w:lang w:val="ro-RO" w:eastAsia="en-GB"/>
        </w:rPr>
      </w:pPr>
      <w:r w:rsidRPr="00A2592B">
        <w:rPr>
          <w:color w:val="000000"/>
          <w:szCs w:val="22"/>
          <w:lang w:val="ro-RO" w:eastAsia="en-GB"/>
        </w:rPr>
        <w:t>Franţa</w:t>
      </w:r>
    </w:p>
    <w:p w14:paraId="2DED9F97" w14:textId="77777777" w:rsidR="00B8784A" w:rsidRPr="00746442" w:rsidRDefault="00B8784A" w:rsidP="00B8784A">
      <w:pPr>
        <w:keepNext/>
        <w:keepLines/>
        <w:spacing w:line="240" w:lineRule="auto"/>
        <w:rPr>
          <w:color w:val="000000"/>
          <w:szCs w:val="22"/>
          <w:lang w:val="ro-RO"/>
        </w:rPr>
      </w:pPr>
    </w:p>
    <w:p w14:paraId="101027F8" w14:textId="77777777" w:rsidR="00B8784A" w:rsidRPr="00746442" w:rsidRDefault="00B8784A" w:rsidP="00B8784A">
      <w:pPr>
        <w:keepNext/>
        <w:keepLines/>
        <w:autoSpaceDE w:val="0"/>
        <w:autoSpaceDN w:val="0"/>
        <w:adjustRightInd w:val="0"/>
        <w:spacing w:line="240" w:lineRule="auto"/>
        <w:rPr>
          <w:color w:val="000000"/>
          <w:szCs w:val="22"/>
          <w:lang w:val="ro-RO"/>
        </w:rPr>
      </w:pPr>
      <w:r w:rsidRPr="00822312">
        <w:rPr>
          <w:color w:val="000000"/>
          <w:lang w:val="ro-RO"/>
        </w:rPr>
        <w:t>Pentru orice informaţii referitoare la acest medicament, vă rugăm să contactaţi reprezentanţa locală a deţinătorului autorizaţiei de punere pe piaţă</w:t>
      </w:r>
      <w:r w:rsidRPr="00746442">
        <w:rPr>
          <w:color w:val="000000"/>
          <w:szCs w:val="22"/>
          <w:lang w:val="ro-RO"/>
        </w:rPr>
        <w:t xml:space="preserve">: </w:t>
      </w:r>
    </w:p>
    <w:p w14:paraId="56DA0CD7" w14:textId="77777777" w:rsidR="00B8784A" w:rsidRPr="00746442" w:rsidRDefault="00B8784A" w:rsidP="00B8784A">
      <w:pPr>
        <w:spacing w:line="240" w:lineRule="auto"/>
        <w:rPr>
          <w:bCs/>
          <w:color w:val="000000"/>
          <w:szCs w:val="22"/>
          <w:lang w:val="ro-RO"/>
        </w:rPr>
      </w:pPr>
    </w:p>
    <w:tbl>
      <w:tblPr>
        <w:tblW w:w="9210" w:type="dxa"/>
        <w:tblLayout w:type="fixed"/>
        <w:tblCellMar>
          <w:left w:w="70" w:type="dxa"/>
          <w:right w:w="70" w:type="dxa"/>
        </w:tblCellMar>
        <w:tblLook w:val="04A0" w:firstRow="1" w:lastRow="0" w:firstColumn="1" w:lastColumn="0" w:noHBand="0" w:noVBand="1"/>
      </w:tblPr>
      <w:tblGrid>
        <w:gridCol w:w="4606"/>
        <w:gridCol w:w="4604"/>
      </w:tblGrid>
      <w:tr w:rsidR="00B8784A" w:rsidRPr="00746442" w14:paraId="19D682BA" w14:textId="77777777" w:rsidTr="004052E9">
        <w:tc>
          <w:tcPr>
            <w:tcW w:w="4606" w:type="dxa"/>
          </w:tcPr>
          <w:p w14:paraId="062B7358" w14:textId="77777777" w:rsidR="00B8784A" w:rsidRPr="00746442" w:rsidRDefault="00B8784A" w:rsidP="00882EB3">
            <w:pPr>
              <w:spacing w:line="240" w:lineRule="auto"/>
              <w:rPr>
                <w:b/>
                <w:color w:val="000000"/>
                <w:szCs w:val="22"/>
                <w:lang w:val="ro-RO"/>
              </w:rPr>
            </w:pPr>
            <w:r w:rsidRPr="00746442">
              <w:rPr>
                <w:b/>
                <w:color w:val="000000"/>
                <w:szCs w:val="22"/>
                <w:lang w:val="ro-RO"/>
              </w:rPr>
              <w:t>België/Belgique/Belgien</w:t>
            </w:r>
          </w:p>
          <w:p w14:paraId="4BF4A546" w14:textId="77777777" w:rsidR="00B8784A" w:rsidRPr="00746442" w:rsidRDefault="00B8784A" w:rsidP="00882EB3">
            <w:pPr>
              <w:spacing w:line="240" w:lineRule="auto"/>
              <w:rPr>
                <w:color w:val="000000"/>
                <w:szCs w:val="22"/>
                <w:lang w:val="ro-RO"/>
              </w:rPr>
            </w:pPr>
            <w:r w:rsidRPr="00746442">
              <w:rPr>
                <w:color w:val="000000"/>
                <w:szCs w:val="22"/>
                <w:lang w:val="ro-RO"/>
              </w:rPr>
              <w:t>S.A. Servier Benelux N.V.</w:t>
            </w:r>
          </w:p>
          <w:p w14:paraId="03755203" w14:textId="66963634" w:rsidR="00B8784A" w:rsidRPr="00746442" w:rsidRDefault="007F5F2B" w:rsidP="00882EB3">
            <w:pPr>
              <w:spacing w:line="240" w:lineRule="auto"/>
              <w:rPr>
                <w:color w:val="000000"/>
                <w:szCs w:val="22"/>
                <w:lang w:val="ro-RO"/>
              </w:rPr>
            </w:pPr>
            <w:ins w:id="1618" w:author="Auteur">
              <w:r w:rsidRPr="00FC37F8">
                <w:rPr>
                  <w:color w:val="000000"/>
                  <w:szCs w:val="22"/>
                </w:rPr>
                <w:t>Tél/</w:t>
              </w:r>
            </w:ins>
            <w:r w:rsidR="00B8784A" w:rsidRPr="00746442">
              <w:rPr>
                <w:color w:val="000000"/>
                <w:szCs w:val="22"/>
                <w:lang w:val="ro-RO"/>
              </w:rPr>
              <w:t>Tel: +32 (0)2 529 43 11</w:t>
            </w:r>
          </w:p>
          <w:p w14:paraId="46D7FFED" w14:textId="77777777" w:rsidR="00B8784A" w:rsidRPr="00746442" w:rsidRDefault="00B8784A" w:rsidP="00882EB3">
            <w:pPr>
              <w:spacing w:line="240" w:lineRule="auto"/>
              <w:rPr>
                <w:color w:val="000000"/>
                <w:szCs w:val="22"/>
                <w:lang w:val="ro-RO"/>
              </w:rPr>
            </w:pPr>
          </w:p>
        </w:tc>
        <w:tc>
          <w:tcPr>
            <w:tcW w:w="4604" w:type="dxa"/>
            <w:hideMark/>
          </w:tcPr>
          <w:p w14:paraId="678201D5" w14:textId="77777777" w:rsidR="00B8784A" w:rsidRPr="00746442" w:rsidRDefault="00B8784A" w:rsidP="00882EB3">
            <w:pPr>
              <w:spacing w:line="240" w:lineRule="auto"/>
              <w:rPr>
                <w:b/>
                <w:color w:val="000000"/>
                <w:szCs w:val="22"/>
                <w:lang w:val="ro-RO"/>
              </w:rPr>
            </w:pPr>
            <w:r w:rsidRPr="00746442">
              <w:rPr>
                <w:b/>
                <w:color w:val="000000"/>
                <w:szCs w:val="22"/>
                <w:lang w:val="ro-RO"/>
              </w:rPr>
              <w:t>Lietuva</w:t>
            </w:r>
          </w:p>
          <w:p w14:paraId="018D4750" w14:textId="77777777" w:rsidR="00B8784A" w:rsidRPr="00746442" w:rsidRDefault="00B8784A" w:rsidP="00882EB3">
            <w:pPr>
              <w:spacing w:line="240" w:lineRule="auto"/>
              <w:rPr>
                <w:color w:val="000000"/>
                <w:szCs w:val="22"/>
                <w:lang w:val="ro-RO"/>
              </w:rPr>
            </w:pPr>
            <w:r w:rsidRPr="00746442">
              <w:rPr>
                <w:color w:val="000000"/>
                <w:szCs w:val="22"/>
                <w:lang w:val="ro-RO"/>
              </w:rPr>
              <w:t>UAB “SERVIER PHARMA”</w:t>
            </w:r>
          </w:p>
          <w:p w14:paraId="23F57000" w14:textId="77777777" w:rsidR="00B8784A" w:rsidRPr="00746442" w:rsidRDefault="00B8784A" w:rsidP="00882EB3">
            <w:pPr>
              <w:spacing w:line="240" w:lineRule="auto"/>
              <w:rPr>
                <w:color w:val="000000"/>
                <w:szCs w:val="22"/>
                <w:lang w:val="ro-RO"/>
              </w:rPr>
            </w:pPr>
            <w:r w:rsidRPr="00746442">
              <w:rPr>
                <w:color w:val="000000"/>
                <w:szCs w:val="22"/>
                <w:lang w:val="ro-RO"/>
              </w:rPr>
              <w:t>Tel: +370 (5) 2 63 86 28</w:t>
            </w:r>
          </w:p>
        </w:tc>
      </w:tr>
      <w:tr w:rsidR="00B8784A" w:rsidRPr="00746442" w14:paraId="6D422B9F" w14:textId="77777777" w:rsidTr="004052E9">
        <w:tc>
          <w:tcPr>
            <w:tcW w:w="4606" w:type="dxa"/>
          </w:tcPr>
          <w:p w14:paraId="5561C690" w14:textId="77777777" w:rsidR="00B8784A" w:rsidRPr="00746442" w:rsidRDefault="00B8784A" w:rsidP="00882EB3">
            <w:pPr>
              <w:autoSpaceDE w:val="0"/>
              <w:autoSpaceDN w:val="0"/>
              <w:adjustRightInd w:val="0"/>
              <w:spacing w:line="240" w:lineRule="auto"/>
              <w:rPr>
                <w:color w:val="000000"/>
                <w:szCs w:val="22"/>
                <w:lang w:val="ro-RO"/>
              </w:rPr>
            </w:pPr>
            <w:r w:rsidRPr="00746442">
              <w:rPr>
                <w:b/>
                <w:color w:val="000000"/>
                <w:szCs w:val="22"/>
                <w:lang w:val="ro-RO"/>
              </w:rPr>
              <w:t>България</w:t>
            </w:r>
          </w:p>
          <w:p w14:paraId="230B7238" w14:textId="77777777" w:rsidR="00B8784A" w:rsidRPr="00746442" w:rsidRDefault="00B8784A" w:rsidP="00882EB3">
            <w:pPr>
              <w:autoSpaceDE w:val="0"/>
              <w:autoSpaceDN w:val="0"/>
              <w:adjustRightInd w:val="0"/>
              <w:spacing w:line="240" w:lineRule="auto"/>
              <w:rPr>
                <w:color w:val="000000"/>
                <w:szCs w:val="22"/>
                <w:lang w:val="ro-RO"/>
              </w:rPr>
            </w:pPr>
            <w:r w:rsidRPr="00746442">
              <w:rPr>
                <w:color w:val="000000"/>
                <w:szCs w:val="22"/>
                <w:lang w:val="ro-RO"/>
              </w:rPr>
              <w:t>Сервие Медикал ЕООД</w:t>
            </w:r>
          </w:p>
          <w:p w14:paraId="09299FB8" w14:textId="77777777" w:rsidR="00B8784A" w:rsidRPr="00746442" w:rsidRDefault="00B8784A" w:rsidP="00882EB3">
            <w:pPr>
              <w:autoSpaceDE w:val="0"/>
              <w:autoSpaceDN w:val="0"/>
              <w:adjustRightInd w:val="0"/>
              <w:spacing w:line="240" w:lineRule="auto"/>
              <w:rPr>
                <w:color w:val="000000"/>
                <w:szCs w:val="22"/>
                <w:lang w:val="ro-RO"/>
              </w:rPr>
            </w:pPr>
            <w:r w:rsidRPr="00746442">
              <w:rPr>
                <w:color w:val="000000"/>
                <w:szCs w:val="22"/>
                <w:lang w:val="ro-RO"/>
              </w:rPr>
              <w:t>Тел.: +359 2 921 57 00</w:t>
            </w:r>
          </w:p>
          <w:p w14:paraId="1CE1135D" w14:textId="77777777" w:rsidR="00B8784A" w:rsidRPr="00746442" w:rsidRDefault="00B8784A" w:rsidP="00882EB3">
            <w:pPr>
              <w:spacing w:line="240" w:lineRule="auto"/>
              <w:rPr>
                <w:b/>
                <w:color w:val="000000"/>
                <w:szCs w:val="22"/>
                <w:lang w:val="ro-RO"/>
              </w:rPr>
            </w:pPr>
          </w:p>
        </w:tc>
        <w:tc>
          <w:tcPr>
            <w:tcW w:w="4604" w:type="dxa"/>
          </w:tcPr>
          <w:p w14:paraId="01B08F23" w14:textId="77777777" w:rsidR="00B8784A" w:rsidRPr="00746442" w:rsidRDefault="00B8784A" w:rsidP="00882EB3">
            <w:pPr>
              <w:spacing w:line="240" w:lineRule="auto"/>
              <w:rPr>
                <w:b/>
                <w:color w:val="000000"/>
                <w:szCs w:val="22"/>
                <w:lang w:val="ro-RO"/>
              </w:rPr>
            </w:pPr>
            <w:r w:rsidRPr="00746442">
              <w:rPr>
                <w:b/>
                <w:color w:val="000000"/>
                <w:szCs w:val="22"/>
                <w:lang w:val="ro-RO"/>
              </w:rPr>
              <w:t>Luxembourg/Luxemburg</w:t>
            </w:r>
          </w:p>
          <w:p w14:paraId="6D6FD59A" w14:textId="77777777" w:rsidR="00B8784A" w:rsidRPr="00746442" w:rsidRDefault="00B8784A" w:rsidP="00882EB3">
            <w:pPr>
              <w:spacing w:line="240" w:lineRule="auto"/>
              <w:rPr>
                <w:color w:val="000000"/>
                <w:szCs w:val="22"/>
                <w:lang w:val="ro-RO"/>
              </w:rPr>
            </w:pPr>
            <w:r w:rsidRPr="00746442">
              <w:rPr>
                <w:color w:val="000000"/>
                <w:szCs w:val="22"/>
                <w:lang w:val="ro-RO"/>
              </w:rPr>
              <w:t>S.A. Servier Benelux N.V.</w:t>
            </w:r>
          </w:p>
          <w:p w14:paraId="7662755F" w14:textId="1D168F8E" w:rsidR="00B8784A" w:rsidRPr="00746442" w:rsidRDefault="007F5F2B" w:rsidP="00882EB3">
            <w:pPr>
              <w:spacing w:line="240" w:lineRule="auto"/>
              <w:rPr>
                <w:color w:val="000000"/>
                <w:szCs w:val="22"/>
                <w:lang w:val="ro-RO"/>
              </w:rPr>
            </w:pPr>
            <w:ins w:id="1619" w:author="Auteur">
              <w:r w:rsidRPr="00FC37F8">
                <w:rPr>
                  <w:color w:val="000000"/>
                  <w:szCs w:val="22"/>
                </w:rPr>
                <w:t>Tél/</w:t>
              </w:r>
            </w:ins>
            <w:r w:rsidR="00B8784A" w:rsidRPr="00746442">
              <w:rPr>
                <w:color w:val="000000"/>
                <w:szCs w:val="22"/>
                <w:lang w:val="ro-RO"/>
              </w:rPr>
              <w:t>Tel: +32 (0)2 529 43 11</w:t>
            </w:r>
          </w:p>
          <w:p w14:paraId="3A3DBB2B" w14:textId="77777777" w:rsidR="00B8784A" w:rsidRPr="00746442" w:rsidRDefault="00B8784A" w:rsidP="00882EB3">
            <w:pPr>
              <w:spacing w:line="240" w:lineRule="auto"/>
              <w:rPr>
                <w:i/>
                <w:color w:val="000000"/>
                <w:szCs w:val="22"/>
                <w:lang w:val="ro-RO"/>
              </w:rPr>
            </w:pPr>
          </w:p>
        </w:tc>
      </w:tr>
      <w:tr w:rsidR="00B8784A" w:rsidRPr="00746442" w14:paraId="4B315CAA" w14:textId="77777777" w:rsidTr="004052E9">
        <w:tc>
          <w:tcPr>
            <w:tcW w:w="4606" w:type="dxa"/>
            <w:hideMark/>
          </w:tcPr>
          <w:p w14:paraId="1E906C26" w14:textId="77777777" w:rsidR="00B8784A" w:rsidRPr="00746442" w:rsidRDefault="00B8784A" w:rsidP="00882EB3">
            <w:pPr>
              <w:spacing w:line="240" w:lineRule="auto"/>
              <w:rPr>
                <w:b/>
                <w:color w:val="000000"/>
                <w:szCs w:val="22"/>
                <w:lang w:val="ro-RO"/>
              </w:rPr>
            </w:pPr>
            <w:r w:rsidRPr="00746442">
              <w:rPr>
                <w:b/>
                <w:color w:val="000000"/>
                <w:szCs w:val="22"/>
                <w:lang w:val="ro-RO"/>
              </w:rPr>
              <w:t>Česká republika</w:t>
            </w:r>
          </w:p>
          <w:p w14:paraId="2591AB2C" w14:textId="77777777" w:rsidR="00B8784A" w:rsidRPr="00746442" w:rsidRDefault="00B8784A" w:rsidP="00882EB3">
            <w:pPr>
              <w:spacing w:line="240" w:lineRule="auto"/>
              <w:rPr>
                <w:color w:val="000000"/>
                <w:szCs w:val="22"/>
                <w:lang w:val="ro-RO"/>
              </w:rPr>
            </w:pPr>
            <w:r w:rsidRPr="00746442">
              <w:rPr>
                <w:color w:val="000000"/>
                <w:szCs w:val="22"/>
                <w:lang w:val="ro-RO"/>
              </w:rPr>
              <w:t>Servier s.r.o.</w:t>
            </w:r>
          </w:p>
          <w:p w14:paraId="606087C1" w14:textId="77777777" w:rsidR="00B8784A" w:rsidRPr="00746442" w:rsidRDefault="00B8784A" w:rsidP="00882EB3">
            <w:pPr>
              <w:spacing w:line="240" w:lineRule="auto"/>
              <w:rPr>
                <w:i/>
                <w:color w:val="000000"/>
                <w:szCs w:val="22"/>
                <w:lang w:val="ro-RO"/>
              </w:rPr>
            </w:pPr>
            <w:r w:rsidRPr="00746442">
              <w:rPr>
                <w:color w:val="000000"/>
                <w:szCs w:val="22"/>
                <w:lang w:val="ro-RO"/>
              </w:rPr>
              <w:t>Tel: +420 222 118 111</w:t>
            </w:r>
          </w:p>
        </w:tc>
        <w:tc>
          <w:tcPr>
            <w:tcW w:w="4604" w:type="dxa"/>
          </w:tcPr>
          <w:p w14:paraId="7244EFF8" w14:textId="77777777" w:rsidR="00B8784A" w:rsidRPr="00746442" w:rsidRDefault="00B8784A" w:rsidP="00882EB3">
            <w:pPr>
              <w:spacing w:line="240" w:lineRule="auto"/>
              <w:rPr>
                <w:b/>
                <w:color w:val="000000"/>
                <w:szCs w:val="22"/>
                <w:lang w:val="ro-RO"/>
              </w:rPr>
            </w:pPr>
            <w:r w:rsidRPr="00746442">
              <w:rPr>
                <w:b/>
                <w:color w:val="000000"/>
                <w:szCs w:val="22"/>
                <w:lang w:val="ro-RO"/>
              </w:rPr>
              <w:t>Magyarország</w:t>
            </w:r>
          </w:p>
          <w:p w14:paraId="59B6FCC5" w14:textId="77777777" w:rsidR="00B8784A" w:rsidRPr="00746442" w:rsidRDefault="00B8784A" w:rsidP="00882EB3">
            <w:pPr>
              <w:spacing w:line="240" w:lineRule="auto"/>
              <w:rPr>
                <w:color w:val="000000"/>
                <w:szCs w:val="22"/>
                <w:lang w:val="ro-RO"/>
              </w:rPr>
            </w:pPr>
            <w:r w:rsidRPr="00746442">
              <w:rPr>
                <w:color w:val="000000"/>
                <w:szCs w:val="22"/>
                <w:lang w:val="ro-RO"/>
              </w:rPr>
              <w:t>Servier Hungaria Kft.</w:t>
            </w:r>
          </w:p>
          <w:p w14:paraId="5C0BFF2F" w14:textId="2EF26A00" w:rsidR="00B8784A" w:rsidRPr="00746442" w:rsidRDefault="00B8784A" w:rsidP="00882EB3">
            <w:pPr>
              <w:spacing w:line="240" w:lineRule="auto"/>
              <w:rPr>
                <w:color w:val="000000"/>
                <w:szCs w:val="22"/>
                <w:lang w:val="ro-RO"/>
              </w:rPr>
            </w:pPr>
            <w:r w:rsidRPr="00746442">
              <w:rPr>
                <w:color w:val="000000"/>
                <w:szCs w:val="22"/>
                <w:lang w:val="ro-RO"/>
              </w:rPr>
              <w:t>Tel</w:t>
            </w:r>
            <w:ins w:id="1620" w:author="Auteur">
              <w:r w:rsidR="004C12F4">
                <w:rPr>
                  <w:color w:val="000000"/>
                  <w:szCs w:val="22"/>
                  <w:lang w:val="ro-RO"/>
                </w:rPr>
                <w:t>.</w:t>
              </w:r>
            </w:ins>
            <w:r w:rsidRPr="00746442">
              <w:rPr>
                <w:color w:val="000000"/>
                <w:szCs w:val="22"/>
                <w:lang w:val="ro-RO"/>
              </w:rPr>
              <w:t>: +36 1 238 7799</w:t>
            </w:r>
          </w:p>
          <w:p w14:paraId="5349A44F" w14:textId="77777777" w:rsidR="00B8784A" w:rsidRPr="00746442" w:rsidRDefault="00B8784A" w:rsidP="00882EB3">
            <w:pPr>
              <w:spacing w:line="240" w:lineRule="auto"/>
              <w:rPr>
                <w:color w:val="000000"/>
                <w:szCs w:val="22"/>
                <w:highlight w:val="yellow"/>
                <w:lang w:val="ro-RO"/>
              </w:rPr>
            </w:pPr>
          </w:p>
        </w:tc>
      </w:tr>
      <w:tr w:rsidR="00B8784A" w:rsidRPr="00746442" w14:paraId="78AE5A43" w14:textId="77777777" w:rsidTr="004052E9">
        <w:tc>
          <w:tcPr>
            <w:tcW w:w="4606" w:type="dxa"/>
          </w:tcPr>
          <w:p w14:paraId="3FBCCA29" w14:textId="77777777" w:rsidR="00B8784A" w:rsidRPr="00746442" w:rsidRDefault="00B8784A" w:rsidP="00882EB3">
            <w:pPr>
              <w:spacing w:line="240" w:lineRule="auto"/>
              <w:rPr>
                <w:b/>
                <w:color w:val="000000"/>
                <w:szCs w:val="22"/>
                <w:lang w:val="ro-RO"/>
              </w:rPr>
            </w:pPr>
            <w:r w:rsidRPr="00746442">
              <w:rPr>
                <w:b/>
                <w:color w:val="000000"/>
                <w:szCs w:val="22"/>
                <w:lang w:val="ro-RO"/>
              </w:rPr>
              <w:t>Danmark</w:t>
            </w:r>
          </w:p>
          <w:p w14:paraId="48A47005" w14:textId="77777777" w:rsidR="00B8784A" w:rsidRPr="00746442" w:rsidRDefault="00B8784A" w:rsidP="00882EB3">
            <w:pPr>
              <w:spacing w:line="240" w:lineRule="auto"/>
              <w:rPr>
                <w:color w:val="000000"/>
                <w:szCs w:val="22"/>
                <w:lang w:val="ro-RO"/>
              </w:rPr>
            </w:pPr>
            <w:r w:rsidRPr="00746442">
              <w:rPr>
                <w:color w:val="000000"/>
                <w:szCs w:val="22"/>
                <w:lang w:val="ro-RO"/>
              </w:rPr>
              <w:t>Servier Danmark A/S</w:t>
            </w:r>
          </w:p>
          <w:p w14:paraId="676A4396" w14:textId="4E0F00B3" w:rsidR="00B8784A" w:rsidRPr="00746442" w:rsidRDefault="00B8784A" w:rsidP="00882EB3">
            <w:pPr>
              <w:spacing w:line="240" w:lineRule="auto"/>
              <w:rPr>
                <w:color w:val="000000"/>
                <w:szCs w:val="22"/>
                <w:lang w:val="ro-RO"/>
              </w:rPr>
            </w:pPr>
            <w:r w:rsidRPr="00746442">
              <w:rPr>
                <w:color w:val="000000"/>
                <w:szCs w:val="22"/>
                <w:lang w:val="ro-RO"/>
              </w:rPr>
              <w:t>Tlf</w:t>
            </w:r>
            <w:ins w:id="1621" w:author="Auteur">
              <w:r w:rsidR="0038483B">
                <w:rPr>
                  <w:color w:val="000000"/>
                  <w:szCs w:val="22"/>
                  <w:lang w:val="ro-RO"/>
                </w:rPr>
                <w:t>.</w:t>
              </w:r>
            </w:ins>
            <w:r w:rsidRPr="00746442">
              <w:rPr>
                <w:color w:val="000000"/>
                <w:szCs w:val="22"/>
                <w:lang w:val="ro-RO"/>
              </w:rPr>
              <w:t>: +45 36 44 22 60</w:t>
            </w:r>
          </w:p>
          <w:p w14:paraId="72AFAE2D" w14:textId="77777777" w:rsidR="00B8784A" w:rsidRPr="00746442" w:rsidRDefault="00B8784A" w:rsidP="00882EB3">
            <w:pPr>
              <w:spacing w:line="240" w:lineRule="auto"/>
              <w:rPr>
                <w:b/>
                <w:color w:val="000000"/>
                <w:szCs w:val="22"/>
                <w:lang w:val="ro-RO"/>
              </w:rPr>
            </w:pPr>
          </w:p>
        </w:tc>
        <w:tc>
          <w:tcPr>
            <w:tcW w:w="4604" w:type="dxa"/>
          </w:tcPr>
          <w:p w14:paraId="58B9E8A3" w14:textId="77777777" w:rsidR="00B8784A" w:rsidRPr="00746442" w:rsidRDefault="00B8784A" w:rsidP="00882EB3">
            <w:pPr>
              <w:spacing w:line="240" w:lineRule="auto"/>
              <w:rPr>
                <w:b/>
                <w:color w:val="000000"/>
                <w:szCs w:val="22"/>
                <w:lang w:val="ro-RO"/>
              </w:rPr>
            </w:pPr>
            <w:r w:rsidRPr="00746442">
              <w:rPr>
                <w:b/>
                <w:color w:val="000000"/>
                <w:szCs w:val="22"/>
                <w:lang w:val="ro-RO"/>
              </w:rPr>
              <w:t>Malta</w:t>
            </w:r>
          </w:p>
          <w:p w14:paraId="6F1E8B74" w14:textId="77777777" w:rsidR="00B8784A" w:rsidRPr="00746442" w:rsidRDefault="00EE7D26" w:rsidP="00882EB3">
            <w:pPr>
              <w:numPr>
                <w:ilvl w:val="12"/>
                <w:numId w:val="0"/>
              </w:numPr>
              <w:spacing w:line="240" w:lineRule="auto"/>
              <w:ind w:right="-2"/>
              <w:rPr>
                <w:color w:val="000000"/>
                <w:szCs w:val="22"/>
                <w:lang w:val="ro-RO"/>
              </w:rPr>
            </w:pPr>
            <w:r>
              <w:rPr>
                <w:color w:val="000000"/>
                <w:szCs w:val="22"/>
                <w:lang w:val="ro-RO"/>
              </w:rPr>
              <w:t>V.J. Salomone Pharma</w:t>
            </w:r>
            <w:r w:rsidR="00B8784A" w:rsidRPr="00746442">
              <w:rPr>
                <w:color w:val="000000"/>
                <w:szCs w:val="22"/>
                <w:lang w:val="ro-RO"/>
              </w:rPr>
              <w:t xml:space="preserve"> Ltd</w:t>
            </w:r>
          </w:p>
          <w:p w14:paraId="01D8E3F8" w14:textId="77777777" w:rsidR="00B8784A" w:rsidRPr="00746442" w:rsidRDefault="00B8784A" w:rsidP="00882EB3">
            <w:pPr>
              <w:spacing w:line="240" w:lineRule="auto"/>
              <w:rPr>
                <w:b/>
                <w:color w:val="000000"/>
                <w:szCs w:val="22"/>
                <w:lang w:val="ro-RO"/>
              </w:rPr>
            </w:pPr>
            <w:r w:rsidRPr="00746442">
              <w:rPr>
                <w:color w:val="000000"/>
                <w:szCs w:val="22"/>
                <w:lang w:val="ro-RO"/>
              </w:rPr>
              <w:t>Tel: +</w:t>
            </w:r>
            <w:r w:rsidR="00EE7D26">
              <w:rPr>
                <w:color w:val="000000"/>
                <w:szCs w:val="22"/>
                <w:lang w:val="ro-RO"/>
              </w:rPr>
              <w:t xml:space="preserve"> </w:t>
            </w:r>
            <w:r w:rsidRPr="00746442">
              <w:rPr>
                <w:color w:val="000000"/>
                <w:szCs w:val="22"/>
                <w:lang w:val="ro-RO"/>
              </w:rPr>
              <w:t xml:space="preserve">356 21 </w:t>
            </w:r>
            <w:r w:rsidR="00EE7D26">
              <w:rPr>
                <w:color w:val="000000"/>
                <w:szCs w:val="22"/>
                <w:lang w:val="ro-RO"/>
              </w:rPr>
              <w:t>22 01 74</w:t>
            </w:r>
          </w:p>
        </w:tc>
      </w:tr>
      <w:tr w:rsidR="00B8784A" w:rsidRPr="00746442" w14:paraId="2D4437FC" w14:textId="77777777" w:rsidTr="004052E9">
        <w:tc>
          <w:tcPr>
            <w:tcW w:w="4606" w:type="dxa"/>
          </w:tcPr>
          <w:p w14:paraId="53C9ACE2" w14:textId="77777777" w:rsidR="00B8784A" w:rsidRPr="00746442" w:rsidRDefault="00B8784A" w:rsidP="00882EB3">
            <w:pPr>
              <w:spacing w:line="240" w:lineRule="auto"/>
              <w:rPr>
                <w:b/>
                <w:color w:val="000000"/>
                <w:szCs w:val="22"/>
                <w:lang w:val="ro-RO"/>
              </w:rPr>
            </w:pPr>
            <w:r w:rsidRPr="00746442">
              <w:rPr>
                <w:b/>
                <w:color w:val="000000"/>
                <w:szCs w:val="22"/>
                <w:lang w:val="ro-RO"/>
              </w:rPr>
              <w:t>Deutschland</w:t>
            </w:r>
          </w:p>
          <w:p w14:paraId="7AFA4446" w14:textId="77777777" w:rsidR="00B8784A" w:rsidRPr="00746442" w:rsidRDefault="00B8784A" w:rsidP="00882EB3">
            <w:pPr>
              <w:spacing w:line="240" w:lineRule="auto"/>
              <w:rPr>
                <w:color w:val="000000"/>
                <w:szCs w:val="22"/>
                <w:lang w:val="ro-RO"/>
              </w:rPr>
            </w:pPr>
            <w:r w:rsidRPr="00746442">
              <w:rPr>
                <w:color w:val="000000"/>
                <w:szCs w:val="22"/>
                <w:lang w:val="ro-RO"/>
              </w:rPr>
              <w:t>Servier Deutschland GmbH</w:t>
            </w:r>
          </w:p>
          <w:p w14:paraId="6E1A1A07" w14:textId="77777777" w:rsidR="00B8784A" w:rsidRPr="00746442" w:rsidRDefault="00B8784A" w:rsidP="00882EB3">
            <w:pPr>
              <w:spacing w:line="240" w:lineRule="auto"/>
              <w:rPr>
                <w:color w:val="000000"/>
                <w:szCs w:val="22"/>
                <w:lang w:val="ro-RO"/>
              </w:rPr>
            </w:pPr>
            <w:r w:rsidRPr="00746442">
              <w:rPr>
                <w:color w:val="000000"/>
                <w:szCs w:val="22"/>
                <w:lang w:val="ro-RO"/>
              </w:rPr>
              <w:t>Tel: +49 (0)89 57095 01</w:t>
            </w:r>
          </w:p>
          <w:p w14:paraId="7A656E42" w14:textId="77777777" w:rsidR="00B8784A" w:rsidRPr="00746442" w:rsidRDefault="00B8784A" w:rsidP="00882EB3">
            <w:pPr>
              <w:spacing w:line="240" w:lineRule="auto"/>
              <w:rPr>
                <w:color w:val="000000"/>
                <w:szCs w:val="22"/>
                <w:lang w:val="ro-RO"/>
              </w:rPr>
            </w:pPr>
          </w:p>
        </w:tc>
        <w:tc>
          <w:tcPr>
            <w:tcW w:w="4604" w:type="dxa"/>
          </w:tcPr>
          <w:p w14:paraId="2043D396" w14:textId="77777777" w:rsidR="00B8784A" w:rsidRPr="00746442" w:rsidRDefault="00B8784A" w:rsidP="00882EB3">
            <w:pPr>
              <w:spacing w:line="240" w:lineRule="auto"/>
              <w:rPr>
                <w:b/>
                <w:color w:val="000000"/>
                <w:szCs w:val="22"/>
                <w:lang w:val="ro-RO"/>
              </w:rPr>
            </w:pPr>
            <w:r w:rsidRPr="00746442">
              <w:rPr>
                <w:b/>
                <w:color w:val="000000"/>
                <w:szCs w:val="22"/>
                <w:lang w:val="ro-RO"/>
              </w:rPr>
              <w:t>Nederland</w:t>
            </w:r>
          </w:p>
          <w:p w14:paraId="6518F3D6" w14:textId="77777777" w:rsidR="00B8784A" w:rsidRPr="00746442" w:rsidRDefault="00B8784A" w:rsidP="00882EB3">
            <w:pPr>
              <w:spacing w:line="240" w:lineRule="auto"/>
              <w:rPr>
                <w:color w:val="000000"/>
                <w:szCs w:val="22"/>
                <w:lang w:val="ro-RO"/>
              </w:rPr>
            </w:pPr>
            <w:r w:rsidRPr="00746442">
              <w:rPr>
                <w:color w:val="000000"/>
                <w:szCs w:val="22"/>
                <w:lang w:val="ro-RO"/>
              </w:rPr>
              <w:t>Servier Nederland Farma B.V.</w:t>
            </w:r>
          </w:p>
          <w:p w14:paraId="094F4A7D" w14:textId="77777777" w:rsidR="00B8784A" w:rsidRPr="00746442" w:rsidRDefault="00B8784A" w:rsidP="00882EB3">
            <w:pPr>
              <w:spacing w:line="240" w:lineRule="auto"/>
              <w:rPr>
                <w:color w:val="000000"/>
                <w:szCs w:val="22"/>
                <w:lang w:val="ro-RO"/>
              </w:rPr>
            </w:pPr>
            <w:r w:rsidRPr="00746442">
              <w:rPr>
                <w:color w:val="000000"/>
                <w:szCs w:val="22"/>
                <w:lang w:val="ro-RO"/>
              </w:rPr>
              <w:t>Tel: +31 (0)71 5246700</w:t>
            </w:r>
          </w:p>
          <w:p w14:paraId="41E9468C" w14:textId="77777777" w:rsidR="00B8784A" w:rsidRPr="00746442" w:rsidRDefault="00B8784A" w:rsidP="00882EB3">
            <w:pPr>
              <w:spacing w:line="240" w:lineRule="auto"/>
              <w:rPr>
                <w:color w:val="000000"/>
                <w:szCs w:val="22"/>
                <w:lang w:val="ro-RO"/>
              </w:rPr>
            </w:pPr>
          </w:p>
        </w:tc>
      </w:tr>
      <w:tr w:rsidR="00B8784A" w:rsidRPr="00746442" w14:paraId="4F9D3900" w14:textId="77777777" w:rsidTr="004052E9">
        <w:tc>
          <w:tcPr>
            <w:tcW w:w="4606" w:type="dxa"/>
          </w:tcPr>
          <w:p w14:paraId="2D249132" w14:textId="77777777" w:rsidR="00B8784A" w:rsidRPr="00746442" w:rsidRDefault="00B8784A" w:rsidP="00882EB3">
            <w:pPr>
              <w:spacing w:line="240" w:lineRule="auto"/>
              <w:rPr>
                <w:color w:val="000000"/>
                <w:szCs w:val="22"/>
                <w:lang w:val="ro-RO"/>
              </w:rPr>
            </w:pPr>
            <w:r w:rsidRPr="00746442">
              <w:rPr>
                <w:b/>
                <w:color w:val="000000"/>
                <w:szCs w:val="22"/>
                <w:lang w:val="ro-RO"/>
              </w:rPr>
              <w:t>Eesti</w:t>
            </w:r>
          </w:p>
          <w:p w14:paraId="6EE2EC0D" w14:textId="77777777" w:rsidR="00B8784A" w:rsidRPr="00746442" w:rsidRDefault="00B8784A" w:rsidP="00882EB3">
            <w:pPr>
              <w:spacing w:line="240" w:lineRule="auto"/>
              <w:rPr>
                <w:color w:val="000000"/>
                <w:szCs w:val="22"/>
                <w:lang w:val="ro-RO"/>
              </w:rPr>
            </w:pPr>
            <w:r w:rsidRPr="00746442">
              <w:rPr>
                <w:color w:val="000000"/>
                <w:szCs w:val="22"/>
                <w:lang w:val="ro-RO"/>
              </w:rPr>
              <w:t xml:space="preserve">Servier Laboratories OÜ </w:t>
            </w:r>
          </w:p>
          <w:p w14:paraId="1286941B" w14:textId="79948634" w:rsidR="00B8784A" w:rsidRPr="00746442" w:rsidRDefault="00B8784A" w:rsidP="00882EB3">
            <w:pPr>
              <w:spacing w:line="240" w:lineRule="auto"/>
              <w:rPr>
                <w:color w:val="000000"/>
                <w:szCs w:val="22"/>
                <w:lang w:val="ro-RO"/>
              </w:rPr>
            </w:pPr>
            <w:r w:rsidRPr="00746442">
              <w:rPr>
                <w:color w:val="000000"/>
                <w:szCs w:val="22"/>
                <w:lang w:val="ro-RO"/>
              </w:rPr>
              <w:t>Tel:</w:t>
            </w:r>
            <w:ins w:id="1622" w:author="Auteur">
              <w:r w:rsidR="00806BD4">
                <w:rPr>
                  <w:color w:val="000000"/>
                  <w:szCs w:val="22"/>
                  <w:lang w:val="ro-RO"/>
                </w:rPr>
                <w:t xml:space="preserve"> </w:t>
              </w:r>
            </w:ins>
            <w:r w:rsidRPr="00746442">
              <w:rPr>
                <w:color w:val="000000"/>
                <w:szCs w:val="22"/>
                <w:lang w:val="ro-RO"/>
              </w:rPr>
              <w:t>+ 372 664 5040</w:t>
            </w:r>
          </w:p>
          <w:p w14:paraId="4FEC7A24" w14:textId="77777777" w:rsidR="00B8784A" w:rsidRPr="00746442" w:rsidRDefault="00B8784A" w:rsidP="00882EB3">
            <w:pPr>
              <w:spacing w:line="240" w:lineRule="auto"/>
              <w:rPr>
                <w:color w:val="000000"/>
                <w:szCs w:val="22"/>
                <w:lang w:val="ro-RO"/>
              </w:rPr>
            </w:pPr>
          </w:p>
        </w:tc>
        <w:tc>
          <w:tcPr>
            <w:tcW w:w="4604" w:type="dxa"/>
          </w:tcPr>
          <w:p w14:paraId="3E16A8F8" w14:textId="77777777" w:rsidR="00B8784A" w:rsidRPr="00746442" w:rsidRDefault="00B8784A" w:rsidP="00882EB3">
            <w:pPr>
              <w:spacing w:line="240" w:lineRule="auto"/>
              <w:rPr>
                <w:b/>
                <w:color w:val="000000"/>
                <w:szCs w:val="22"/>
                <w:highlight w:val="yellow"/>
                <w:lang w:val="ro-RO"/>
              </w:rPr>
            </w:pPr>
            <w:r w:rsidRPr="00746442">
              <w:rPr>
                <w:b/>
                <w:color w:val="000000"/>
                <w:szCs w:val="22"/>
                <w:lang w:val="ro-RO"/>
              </w:rPr>
              <w:t>Norge</w:t>
            </w:r>
          </w:p>
          <w:p w14:paraId="065D0F88" w14:textId="77777777" w:rsidR="00B8784A" w:rsidRPr="00746442" w:rsidRDefault="00B8784A" w:rsidP="00882EB3">
            <w:pPr>
              <w:numPr>
                <w:ilvl w:val="12"/>
                <w:numId w:val="0"/>
              </w:numPr>
              <w:spacing w:line="240" w:lineRule="auto"/>
              <w:rPr>
                <w:b/>
                <w:bCs/>
                <w:color w:val="000000"/>
                <w:szCs w:val="22"/>
                <w:highlight w:val="yellow"/>
                <w:lang w:val="ro-RO"/>
              </w:rPr>
            </w:pPr>
            <w:r w:rsidRPr="00746442">
              <w:rPr>
                <w:color w:val="000000"/>
                <w:szCs w:val="22"/>
                <w:lang w:val="ro-RO"/>
              </w:rPr>
              <w:t>Servier Danmark A/S</w:t>
            </w:r>
          </w:p>
          <w:p w14:paraId="3B299B4A" w14:textId="77777777" w:rsidR="00B8784A" w:rsidRPr="00746442" w:rsidRDefault="00B8784A" w:rsidP="00882EB3">
            <w:pPr>
              <w:spacing w:line="240" w:lineRule="auto"/>
              <w:rPr>
                <w:color w:val="000000"/>
                <w:szCs w:val="22"/>
                <w:highlight w:val="yellow"/>
                <w:lang w:val="ro-RO"/>
              </w:rPr>
            </w:pPr>
            <w:r w:rsidRPr="00746442">
              <w:rPr>
                <w:color w:val="000000"/>
                <w:szCs w:val="22"/>
                <w:lang w:val="ro-RO"/>
              </w:rPr>
              <w:t>Tlf: +45 36 44 22 60</w:t>
            </w:r>
          </w:p>
          <w:p w14:paraId="46373947" w14:textId="77777777" w:rsidR="00B8784A" w:rsidRPr="00746442" w:rsidRDefault="00B8784A" w:rsidP="00882EB3">
            <w:pPr>
              <w:spacing w:line="240" w:lineRule="auto"/>
              <w:rPr>
                <w:color w:val="000000"/>
                <w:szCs w:val="22"/>
                <w:highlight w:val="yellow"/>
                <w:lang w:val="ro-RO"/>
              </w:rPr>
            </w:pPr>
          </w:p>
        </w:tc>
      </w:tr>
      <w:tr w:rsidR="00B8784A" w:rsidRPr="00746442" w14:paraId="4CC76518" w14:textId="77777777" w:rsidTr="004052E9">
        <w:tc>
          <w:tcPr>
            <w:tcW w:w="4606" w:type="dxa"/>
          </w:tcPr>
          <w:p w14:paraId="5DA09787" w14:textId="77777777" w:rsidR="00B8784A" w:rsidRPr="00746442" w:rsidRDefault="00B8784A" w:rsidP="00882EB3">
            <w:pPr>
              <w:spacing w:line="240" w:lineRule="auto"/>
              <w:rPr>
                <w:b/>
                <w:bCs/>
                <w:color w:val="000000"/>
                <w:szCs w:val="22"/>
                <w:lang w:val="ro-RO" w:eastAsia="fr-FR"/>
              </w:rPr>
            </w:pPr>
            <w:r w:rsidRPr="00746442">
              <w:rPr>
                <w:b/>
                <w:bCs/>
                <w:color w:val="000000"/>
                <w:szCs w:val="22"/>
                <w:lang w:val="ro-RO"/>
              </w:rPr>
              <w:t>Eλλάδα</w:t>
            </w:r>
          </w:p>
          <w:p w14:paraId="74E210C6" w14:textId="77777777" w:rsidR="00B8784A" w:rsidRPr="00746442" w:rsidRDefault="00B8784A" w:rsidP="00882EB3">
            <w:pPr>
              <w:spacing w:line="240" w:lineRule="auto"/>
              <w:rPr>
                <w:color w:val="000000"/>
                <w:szCs w:val="22"/>
                <w:lang w:val="ro-RO"/>
              </w:rPr>
            </w:pPr>
            <w:r w:rsidRPr="00746442">
              <w:rPr>
                <w:color w:val="000000"/>
                <w:szCs w:val="22"/>
                <w:lang w:val="ro-RO"/>
              </w:rPr>
              <w:t>ΣΕΡΒΙΕ ΕΛΛΑΣ ΦΑΡΜΑΚΕΥΤΙΚΗ ΕΠΕ</w:t>
            </w:r>
          </w:p>
          <w:p w14:paraId="1FAA6A00" w14:textId="77777777" w:rsidR="00B8784A" w:rsidRPr="00746442" w:rsidRDefault="00B8784A" w:rsidP="00882EB3">
            <w:pPr>
              <w:spacing w:line="240" w:lineRule="auto"/>
              <w:rPr>
                <w:color w:val="000000"/>
                <w:szCs w:val="22"/>
                <w:lang w:val="ro-RO"/>
              </w:rPr>
            </w:pPr>
            <w:r w:rsidRPr="00746442">
              <w:rPr>
                <w:color w:val="000000"/>
                <w:szCs w:val="22"/>
                <w:lang w:val="ro-RO"/>
              </w:rPr>
              <w:t>Τηλ: +30 210 939 1000</w:t>
            </w:r>
          </w:p>
          <w:p w14:paraId="67B15565" w14:textId="77777777" w:rsidR="00B8784A" w:rsidRPr="00746442" w:rsidRDefault="00B8784A" w:rsidP="00882EB3">
            <w:pPr>
              <w:spacing w:line="240" w:lineRule="auto"/>
              <w:rPr>
                <w:color w:val="000000"/>
                <w:szCs w:val="22"/>
                <w:lang w:val="ro-RO"/>
              </w:rPr>
            </w:pPr>
          </w:p>
        </w:tc>
        <w:tc>
          <w:tcPr>
            <w:tcW w:w="4604" w:type="dxa"/>
          </w:tcPr>
          <w:p w14:paraId="1925E3E7" w14:textId="77777777" w:rsidR="00B8784A" w:rsidRPr="00746442" w:rsidRDefault="00B8784A" w:rsidP="00882EB3">
            <w:pPr>
              <w:spacing w:line="240" w:lineRule="auto"/>
              <w:rPr>
                <w:b/>
                <w:color w:val="000000"/>
                <w:szCs w:val="22"/>
                <w:lang w:val="ro-RO"/>
              </w:rPr>
            </w:pPr>
            <w:r w:rsidRPr="00746442">
              <w:rPr>
                <w:b/>
                <w:color w:val="000000"/>
                <w:szCs w:val="22"/>
                <w:lang w:val="ro-RO"/>
              </w:rPr>
              <w:t>Österreich</w:t>
            </w:r>
          </w:p>
          <w:p w14:paraId="5DA4D115" w14:textId="77777777" w:rsidR="00B8784A" w:rsidRPr="00746442" w:rsidRDefault="00B8784A" w:rsidP="00882EB3">
            <w:pPr>
              <w:spacing w:line="240" w:lineRule="auto"/>
              <w:rPr>
                <w:color w:val="000000"/>
                <w:szCs w:val="22"/>
                <w:lang w:val="ro-RO"/>
              </w:rPr>
            </w:pPr>
            <w:r w:rsidRPr="00746442">
              <w:rPr>
                <w:color w:val="000000"/>
                <w:szCs w:val="22"/>
                <w:lang w:val="ro-RO"/>
              </w:rPr>
              <w:t>Servier Austria GmbH</w:t>
            </w:r>
          </w:p>
          <w:p w14:paraId="16F60D5D" w14:textId="77777777" w:rsidR="00B8784A" w:rsidRPr="00746442" w:rsidRDefault="00B8784A" w:rsidP="00882EB3">
            <w:pPr>
              <w:spacing w:line="240" w:lineRule="auto"/>
              <w:rPr>
                <w:color w:val="000000"/>
                <w:szCs w:val="22"/>
                <w:lang w:val="ro-RO"/>
              </w:rPr>
            </w:pPr>
            <w:r w:rsidRPr="00746442">
              <w:rPr>
                <w:color w:val="000000"/>
                <w:szCs w:val="22"/>
                <w:lang w:val="ro-RO"/>
              </w:rPr>
              <w:t>Tel: +43 (1) 524 39 99</w:t>
            </w:r>
          </w:p>
          <w:p w14:paraId="786B707D" w14:textId="77777777" w:rsidR="00B8784A" w:rsidRPr="00746442" w:rsidRDefault="00B8784A" w:rsidP="00882EB3">
            <w:pPr>
              <w:spacing w:line="240" w:lineRule="auto"/>
              <w:rPr>
                <w:color w:val="000000"/>
                <w:szCs w:val="22"/>
                <w:lang w:val="ro-RO"/>
              </w:rPr>
            </w:pPr>
          </w:p>
        </w:tc>
      </w:tr>
      <w:tr w:rsidR="00B8784A" w:rsidRPr="00746442" w14:paraId="1F44D1C1" w14:textId="77777777" w:rsidTr="004052E9">
        <w:tc>
          <w:tcPr>
            <w:tcW w:w="4606" w:type="dxa"/>
          </w:tcPr>
          <w:p w14:paraId="187E22F6" w14:textId="77777777" w:rsidR="00B8784A" w:rsidRPr="00746442" w:rsidRDefault="00B8784A" w:rsidP="00882EB3">
            <w:pPr>
              <w:spacing w:line="240" w:lineRule="auto"/>
              <w:rPr>
                <w:b/>
                <w:color w:val="000000"/>
                <w:szCs w:val="22"/>
                <w:lang w:val="ro-RO"/>
              </w:rPr>
            </w:pPr>
            <w:r w:rsidRPr="00746442">
              <w:rPr>
                <w:b/>
                <w:color w:val="000000"/>
                <w:szCs w:val="22"/>
                <w:lang w:val="ro-RO"/>
              </w:rPr>
              <w:t>España</w:t>
            </w:r>
          </w:p>
          <w:p w14:paraId="3A0FF7A8" w14:textId="77777777" w:rsidR="00B8784A" w:rsidRPr="00746442" w:rsidRDefault="00B8784A" w:rsidP="00882EB3">
            <w:pPr>
              <w:spacing w:line="240" w:lineRule="auto"/>
              <w:rPr>
                <w:color w:val="000000"/>
                <w:szCs w:val="22"/>
                <w:lang w:val="ro-RO"/>
              </w:rPr>
            </w:pPr>
            <w:r w:rsidRPr="00746442">
              <w:rPr>
                <w:color w:val="000000"/>
                <w:szCs w:val="22"/>
                <w:lang w:val="ro-RO"/>
              </w:rPr>
              <w:t>Laboratorios Servier S.L.</w:t>
            </w:r>
          </w:p>
          <w:p w14:paraId="119CBC07" w14:textId="3FF64301" w:rsidR="00B8784A" w:rsidRPr="00746442" w:rsidRDefault="00B8784A" w:rsidP="00882EB3">
            <w:pPr>
              <w:spacing w:line="240" w:lineRule="auto"/>
              <w:rPr>
                <w:color w:val="000000"/>
                <w:szCs w:val="22"/>
                <w:lang w:val="ro-RO"/>
              </w:rPr>
            </w:pPr>
            <w:r w:rsidRPr="00746442">
              <w:rPr>
                <w:color w:val="000000"/>
                <w:szCs w:val="22"/>
                <w:lang w:val="ro-RO"/>
              </w:rPr>
              <w:t>Tel: +34 91 748 96 30</w:t>
            </w:r>
          </w:p>
          <w:p w14:paraId="44E623C5" w14:textId="77777777" w:rsidR="00B8784A" w:rsidRPr="00746442" w:rsidRDefault="00B8784A" w:rsidP="00882EB3">
            <w:pPr>
              <w:spacing w:line="240" w:lineRule="auto"/>
              <w:rPr>
                <w:color w:val="000000"/>
                <w:szCs w:val="22"/>
                <w:lang w:val="ro-RO"/>
              </w:rPr>
            </w:pPr>
          </w:p>
        </w:tc>
        <w:tc>
          <w:tcPr>
            <w:tcW w:w="4604" w:type="dxa"/>
            <w:hideMark/>
          </w:tcPr>
          <w:p w14:paraId="4BF7247E" w14:textId="77777777" w:rsidR="00B8784A" w:rsidRPr="00746442" w:rsidRDefault="00B8784A" w:rsidP="00882EB3">
            <w:pPr>
              <w:spacing w:line="240" w:lineRule="auto"/>
              <w:rPr>
                <w:b/>
                <w:color w:val="000000"/>
                <w:szCs w:val="22"/>
                <w:lang w:val="ro-RO"/>
              </w:rPr>
            </w:pPr>
            <w:r w:rsidRPr="00746442">
              <w:rPr>
                <w:b/>
                <w:color w:val="000000"/>
                <w:szCs w:val="22"/>
                <w:lang w:val="ro-RO"/>
              </w:rPr>
              <w:t>Polska</w:t>
            </w:r>
          </w:p>
          <w:p w14:paraId="633FCD23" w14:textId="77777777" w:rsidR="00B8784A" w:rsidRPr="00746442" w:rsidRDefault="00B8784A" w:rsidP="00882EB3">
            <w:pPr>
              <w:spacing w:line="240" w:lineRule="auto"/>
              <w:rPr>
                <w:color w:val="000000"/>
                <w:szCs w:val="22"/>
                <w:lang w:val="ro-RO"/>
              </w:rPr>
            </w:pPr>
            <w:r w:rsidRPr="00746442">
              <w:rPr>
                <w:color w:val="000000"/>
                <w:szCs w:val="22"/>
                <w:lang w:val="ro-RO"/>
              </w:rPr>
              <w:t>Servier Polska Sp. z o.o.</w:t>
            </w:r>
          </w:p>
          <w:p w14:paraId="21ADAFFA" w14:textId="1636370F" w:rsidR="00B8784A" w:rsidRPr="00746442" w:rsidRDefault="00B8784A" w:rsidP="00882EB3">
            <w:pPr>
              <w:spacing w:line="240" w:lineRule="auto"/>
              <w:rPr>
                <w:color w:val="000000"/>
                <w:szCs w:val="22"/>
                <w:lang w:val="ro-RO"/>
              </w:rPr>
            </w:pPr>
            <w:r w:rsidRPr="00746442">
              <w:rPr>
                <w:color w:val="000000"/>
                <w:szCs w:val="22"/>
                <w:lang w:val="ro-RO"/>
              </w:rPr>
              <w:t>Tel</w:t>
            </w:r>
            <w:ins w:id="1623" w:author="Auteur">
              <w:r w:rsidR="00E12EE4">
                <w:rPr>
                  <w:color w:val="000000"/>
                  <w:szCs w:val="22"/>
                  <w:lang w:val="ro-RO"/>
                </w:rPr>
                <w:t>.</w:t>
              </w:r>
            </w:ins>
            <w:r w:rsidRPr="00746442">
              <w:rPr>
                <w:color w:val="000000"/>
                <w:szCs w:val="22"/>
                <w:lang w:val="ro-RO"/>
              </w:rPr>
              <w:t>: +48 (0) 22 594 90 00</w:t>
            </w:r>
          </w:p>
        </w:tc>
      </w:tr>
      <w:tr w:rsidR="00B8784A" w:rsidRPr="00746442" w14:paraId="1D1EB745" w14:textId="77777777" w:rsidTr="004052E9">
        <w:tc>
          <w:tcPr>
            <w:tcW w:w="4606" w:type="dxa"/>
          </w:tcPr>
          <w:p w14:paraId="2E2F9AFA" w14:textId="77777777" w:rsidR="00B8784A" w:rsidRPr="00746442" w:rsidRDefault="00B8784A" w:rsidP="00882EB3">
            <w:pPr>
              <w:spacing w:line="240" w:lineRule="auto"/>
              <w:rPr>
                <w:b/>
                <w:color w:val="000000"/>
                <w:szCs w:val="22"/>
                <w:lang w:val="ro-RO"/>
              </w:rPr>
            </w:pPr>
            <w:r w:rsidRPr="00746442">
              <w:rPr>
                <w:b/>
                <w:color w:val="000000"/>
                <w:szCs w:val="22"/>
                <w:lang w:val="ro-RO"/>
              </w:rPr>
              <w:t>France</w:t>
            </w:r>
          </w:p>
          <w:p w14:paraId="735935B2" w14:textId="77777777" w:rsidR="00B8784A" w:rsidRPr="00746442" w:rsidRDefault="00B8784A" w:rsidP="00882EB3">
            <w:pPr>
              <w:spacing w:line="240" w:lineRule="auto"/>
              <w:rPr>
                <w:color w:val="000000"/>
                <w:szCs w:val="22"/>
                <w:lang w:val="ro-RO"/>
              </w:rPr>
            </w:pPr>
            <w:r w:rsidRPr="00746442">
              <w:rPr>
                <w:color w:val="000000"/>
                <w:szCs w:val="22"/>
                <w:lang w:val="ro-RO"/>
              </w:rPr>
              <w:t>Les Laboratoires Servier</w:t>
            </w:r>
          </w:p>
          <w:p w14:paraId="406DD571" w14:textId="7C394598" w:rsidR="00B8784A" w:rsidRPr="00746442" w:rsidRDefault="00714EF0" w:rsidP="00882EB3">
            <w:pPr>
              <w:spacing w:line="240" w:lineRule="auto"/>
              <w:rPr>
                <w:color w:val="000000"/>
                <w:szCs w:val="22"/>
                <w:lang w:val="ro-RO"/>
              </w:rPr>
            </w:pPr>
            <w:ins w:id="1624" w:author="Auteur">
              <w:r w:rsidRPr="00714EF0">
                <w:rPr>
                  <w:color w:val="000000"/>
                  <w:szCs w:val="22"/>
                  <w:lang w:val="fr-FR"/>
                </w:rPr>
                <w:t>Tél</w:t>
              </w:r>
            </w:ins>
            <w:del w:id="1625" w:author="Auteur">
              <w:r w:rsidR="00B8784A" w:rsidRPr="00746442" w:rsidDel="00507D1C">
                <w:rPr>
                  <w:color w:val="000000"/>
                  <w:szCs w:val="22"/>
                  <w:lang w:val="ro-RO"/>
                </w:rPr>
                <w:delText>Tel</w:delText>
              </w:r>
            </w:del>
            <w:r w:rsidR="00B8784A" w:rsidRPr="00746442">
              <w:rPr>
                <w:color w:val="000000"/>
                <w:szCs w:val="22"/>
                <w:lang w:val="ro-RO"/>
              </w:rPr>
              <w:t>: +33 (0)1 55 72 60 00</w:t>
            </w:r>
          </w:p>
          <w:p w14:paraId="50A2198E" w14:textId="77777777" w:rsidR="00B8784A" w:rsidRPr="00746442" w:rsidRDefault="00B8784A" w:rsidP="00882EB3">
            <w:pPr>
              <w:spacing w:line="240" w:lineRule="auto"/>
              <w:rPr>
                <w:color w:val="000000"/>
                <w:szCs w:val="22"/>
                <w:lang w:val="ro-RO"/>
              </w:rPr>
            </w:pPr>
          </w:p>
        </w:tc>
        <w:tc>
          <w:tcPr>
            <w:tcW w:w="4604" w:type="dxa"/>
            <w:hideMark/>
          </w:tcPr>
          <w:p w14:paraId="75BB3DB1" w14:textId="77777777" w:rsidR="00B8784A" w:rsidRPr="00746442" w:rsidRDefault="00B8784A" w:rsidP="00882EB3">
            <w:pPr>
              <w:spacing w:line="240" w:lineRule="auto"/>
              <w:rPr>
                <w:b/>
                <w:color w:val="000000"/>
                <w:szCs w:val="22"/>
                <w:lang w:val="ro-RO"/>
              </w:rPr>
            </w:pPr>
            <w:r w:rsidRPr="00746442">
              <w:rPr>
                <w:b/>
                <w:color w:val="000000"/>
                <w:szCs w:val="22"/>
                <w:lang w:val="ro-RO"/>
              </w:rPr>
              <w:t>Portugal</w:t>
            </w:r>
          </w:p>
          <w:p w14:paraId="2B3A98BA" w14:textId="77777777" w:rsidR="00B8784A" w:rsidRPr="00746442" w:rsidRDefault="00B8784A" w:rsidP="00882EB3">
            <w:pPr>
              <w:spacing w:line="240" w:lineRule="auto"/>
              <w:rPr>
                <w:color w:val="000000"/>
                <w:szCs w:val="22"/>
                <w:lang w:val="ro-RO"/>
              </w:rPr>
            </w:pPr>
            <w:r w:rsidRPr="00746442">
              <w:rPr>
                <w:color w:val="000000"/>
                <w:szCs w:val="22"/>
                <w:lang w:val="ro-RO"/>
              </w:rPr>
              <w:t>Servier Portugal, Lda</w:t>
            </w:r>
          </w:p>
          <w:p w14:paraId="0201E0EE" w14:textId="77777777" w:rsidR="00B8784A" w:rsidRPr="00746442" w:rsidRDefault="00B8784A" w:rsidP="00882EB3">
            <w:pPr>
              <w:spacing w:line="240" w:lineRule="auto"/>
              <w:rPr>
                <w:color w:val="000000"/>
                <w:szCs w:val="22"/>
                <w:lang w:val="ro-RO"/>
              </w:rPr>
            </w:pPr>
            <w:r w:rsidRPr="00746442">
              <w:rPr>
                <w:color w:val="000000"/>
                <w:szCs w:val="22"/>
                <w:lang w:val="ro-RO"/>
              </w:rPr>
              <w:t>Tel</w:t>
            </w:r>
            <w:del w:id="1626" w:author="Auteur">
              <w:r w:rsidRPr="00746442" w:rsidDel="005113F7">
                <w:rPr>
                  <w:color w:val="000000"/>
                  <w:szCs w:val="22"/>
                  <w:lang w:val="ro-RO"/>
                </w:rPr>
                <w:delText>.</w:delText>
              </w:r>
            </w:del>
            <w:r w:rsidRPr="00746442">
              <w:rPr>
                <w:color w:val="000000"/>
                <w:szCs w:val="22"/>
                <w:lang w:val="ro-RO"/>
              </w:rPr>
              <w:t>: +351 21 312 20 00</w:t>
            </w:r>
          </w:p>
        </w:tc>
      </w:tr>
      <w:tr w:rsidR="00B8784A" w:rsidRPr="00746442" w14:paraId="5804C1E7" w14:textId="77777777" w:rsidTr="004052E9">
        <w:tc>
          <w:tcPr>
            <w:tcW w:w="4606" w:type="dxa"/>
          </w:tcPr>
          <w:p w14:paraId="3E699D5F" w14:textId="77777777" w:rsidR="00B8784A" w:rsidRPr="00746442" w:rsidRDefault="00B8784A" w:rsidP="00882EB3">
            <w:pPr>
              <w:spacing w:line="240" w:lineRule="auto"/>
              <w:rPr>
                <w:b/>
                <w:color w:val="000000"/>
                <w:szCs w:val="22"/>
                <w:lang w:val="ro-RO"/>
              </w:rPr>
            </w:pPr>
            <w:r w:rsidRPr="00746442">
              <w:rPr>
                <w:b/>
                <w:color w:val="000000"/>
                <w:szCs w:val="22"/>
                <w:lang w:val="ro-RO"/>
              </w:rPr>
              <w:t>Hrvatska</w:t>
            </w:r>
          </w:p>
          <w:p w14:paraId="74C7250B" w14:textId="77777777" w:rsidR="00B8784A" w:rsidRPr="00746442" w:rsidRDefault="00B8784A" w:rsidP="00882EB3">
            <w:pPr>
              <w:spacing w:line="240" w:lineRule="auto"/>
              <w:rPr>
                <w:bCs/>
                <w:color w:val="000000"/>
                <w:szCs w:val="22"/>
                <w:lang w:val="ro-RO"/>
              </w:rPr>
            </w:pPr>
            <w:r w:rsidRPr="00746442">
              <w:rPr>
                <w:bCs/>
                <w:color w:val="000000"/>
                <w:szCs w:val="22"/>
                <w:lang w:val="ro-RO"/>
              </w:rPr>
              <w:t>Servier Pharma, d. o. o.</w:t>
            </w:r>
          </w:p>
          <w:p w14:paraId="16E5078B" w14:textId="77777777" w:rsidR="00B8784A" w:rsidRPr="00746442" w:rsidRDefault="00B8784A" w:rsidP="00882EB3">
            <w:pPr>
              <w:spacing w:line="240" w:lineRule="auto"/>
              <w:rPr>
                <w:color w:val="000000"/>
                <w:szCs w:val="22"/>
                <w:lang w:val="ro-RO"/>
              </w:rPr>
            </w:pPr>
            <w:r w:rsidRPr="00746442">
              <w:rPr>
                <w:color w:val="000000"/>
                <w:szCs w:val="22"/>
                <w:lang w:val="ro-RO"/>
              </w:rPr>
              <w:t>Tel</w:t>
            </w:r>
            <w:del w:id="1627" w:author="Auteur">
              <w:r w:rsidRPr="00746442" w:rsidDel="005113F7">
                <w:rPr>
                  <w:bCs/>
                  <w:color w:val="000000"/>
                  <w:szCs w:val="22"/>
                  <w:lang w:val="ro-RO"/>
                </w:rPr>
                <w:delText>.</w:delText>
              </w:r>
            </w:del>
            <w:r w:rsidRPr="00746442">
              <w:rPr>
                <w:bCs/>
                <w:color w:val="000000"/>
                <w:szCs w:val="22"/>
                <w:lang w:val="ro-RO"/>
              </w:rPr>
              <w:t>: +385 (0)1 3016 222</w:t>
            </w:r>
          </w:p>
          <w:p w14:paraId="6B5F0C60" w14:textId="77777777" w:rsidR="00B8784A" w:rsidRPr="00746442" w:rsidRDefault="00B8784A" w:rsidP="00882EB3">
            <w:pPr>
              <w:spacing w:line="240" w:lineRule="auto"/>
              <w:rPr>
                <w:color w:val="000000"/>
                <w:szCs w:val="22"/>
                <w:lang w:val="ro-RO"/>
              </w:rPr>
            </w:pPr>
          </w:p>
        </w:tc>
        <w:tc>
          <w:tcPr>
            <w:tcW w:w="4604" w:type="dxa"/>
          </w:tcPr>
          <w:p w14:paraId="386AB783" w14:textId="77777777" w:rsidR="00B8784A" w:rsidRPr="00746442" w:rsidRDefault="00B8784A" w:rsidP="00882EB3">
            <w:pPr>
              <w:autoSpaceDE w:val="0"/>
              <w:autoSpaceDN w:val="0"/>
              <w:adjustRightInd w:val="0"/>
              <w:spacing w:line="240" w:lineRule="auto"/>
              <w:rPr>
                <w:b/>
                <w:color w:val="000000"/>
                <w:szCs w:val="22"/>
                <w:lang w:val="ro-RO"/>
              </w:rPr>
            </w:pPr>
            <w:r w:rsidRPr="00746442">
              <w:rPr>
                <w:b/>
                <w:color w:val="000000"/>
                <w:szCs w:val="22"/>
                <w:lang w:val="ro-RO"/>
              </w:rPr>
              <w:t>România</w:t>
            </w:r>
          </w:p>
          <w:p w14:paraId="710EE126" w14:textId="77777777" w:rsidR="00B8784A" w:rsidRPr="00746442" w:rsidRDefault="00B8784A" w:rsidP="00882EB3">
            <w:pPr>
              <w:autoSpaceDE w:val="0"/>
              <w:autoSpaceDN w:val="0"/>
              <w:adjustRightInd w:val="0"/>
              <w:spacing w:line="240" w:lineRule="auto"/>
              <w:rPr>
                <w:color w:val="000000"/>
                <w:szCs w:val="22"/>
                <w:lang w:val="ro-RO"/>
              </w:rPr>
            </w:pPr>
            <w:r w:rsidRPr="00746442">
              <w:rPr>
                <w:color w:val="000000"/>
                <w:szCs w:val="22"/>
                <w:lang w:val="ro-RO"/>
              </w:rPr>
              <w:t>Servier Pharma SRL</w:t>
            </w:r>
          </w:p>
          <w:p w14:paraId="62E0505C" w14:textId="77777777" w:rsidR="00B8784A" w:rsidRPr="00746442" w:rsidRDefault="00B8784A" w:rsidP="00882EB3">
            <w:pPr>
              <w:autoSpaceDE w:val="0"/>
              <w:autoSpaceDN w:val="0"/>
              <w:adjustRightInd w:val="0"/>
              <w:spacing w:line="240" w:lineRule="auto"/>
              <w:rPr>
                <w:color w:val="000000"/>
                <w:szCs w:val="22"/>
                <w:lang w:val="ro-RO"/>
              </w:rPr>
            </w:pPr>
            <w:r w:rsidRPr="00746442">
              <w:rPr>
                <w:color w:val="000000"/>
                <w:szCs w:val="22"/>
                <w:lang w:val="ro-RO"/>
              </w:rPr>
              <w:t>Tel: +4 021 528 52 80</w:t>
            </w:r>
          </w:p>
          <w:p w14:paraId="5277C671" w14:textId="77777777" w:rsidR="00B8784A" w:rsidRPr="00746442" w:rsidRDefault="00B8784A" w:rsidP="00882EB3">
            <w:pPr>
              <w:spacing w:line="240" w:lineRule="auto"/>
              <w:rPr>
                <w:i/>
                <w:color w:val="000000"/>
                <w:szCs w:val="22"/>
                <w:lang w:val="ro-RO"/>
              </w:rPr>
            </w:pPr>
          </w:p>
        </w:tc>
      </w:tr>
      <w:tr w:rsidR="00B8784A" w:rsidRPr="00746442" w14:paraId="71EE1E2B" w14:textId="77777777" w:rsidTr="004052E9">
        <w:tc>
          <w:tcPr>
            <w:tcW w:w="4606" w:type="dxa"/>
          </w:tcPr>
          <w:p w14:paraId="498FA77D" w14:textId="77777777" w:rsidR="00B8784A" w:rsidRPr="00746442" w:rsidRDefault="00B8784A" w:rsidP="00882EB3">
            <w:pPr>
              <w:spacing w:line="240" w:lineRule="auto"/>
              <w:rPr>
                <w:b/>
                <w:color w:val="000000"/>
                <w:szCs w:val="22"/>
                <w:lang w:val="ro-RO"/>
              </w:rPr>
            </w:pPr>
            <w:r w:rsidRPr="00746442">
              <w:rPr>
                <w:b/>
                <w:color w:val="000000"/>
                <w:szCs w:val="22"/>
                <w:lang w:val="ro-RO"/>
              </w:rPr>
              <w:t>Ireland</w:t>
            </w:r>
          </w:p>
          <w:p w14:paraId="271947D2" w14:textId="77777777" w:rsidR="00B8784A" w:rsidRPr="00746442" w:rsidRDefault="00B8784A" w:rsidP="00882EB3">
            <w:pPr>
              <w:spacing w:line="240" w:lineRule="auto"/>
              <w:rPr>
                <w:color w:val="000000"/>
                <w:szCs w:val="22"/>
                <w:lang w:val="ro-RO"/>
              </w:rPr>
            </w:pPr>
            <w:r w:rsidRPr="00746442">
              <w:rPr>
                <w:color w:val="000000"/>
                <w:szCs w:val="22"/>
                <w:lang w:val="ro-RO"/>
              </w:rPr>
              <w:t>Servier Laboratories (Ireland) Ltd.</w:t>
            </w:r>
          </w:p>
          <w:p w14:paraId="0FE4FBDD" w14:textId="77777777" w:rsidR="00B8784A" w:rsidRPr="00746442" w:rsidRDefault="00B8784A" w:rsidP="00882EB3">
            <w:pPr>
              <w:spacing w:line="240" w:lineRule="auto"/>
              <w:rPr>
                <w:color w:val="000000"/>
                <w:szCs w:val="22"/>
                <w:lang w:val="ro-RO"/>
              </w:rPr>
            </w:pPr>
            <w:r w:rsidRPr="00746442">
              <w:rPr>
                <w:color w:val="000000"/>
                <w:szCs w:val="22"/>
                <w:lang w:val="ro-RO"/>
              </w:rPr>
              <w:t>Tel: +353 (0)1 663 8110</w:t>
            </w:r>
          </w:p>
          <w:p w14:paraId="5E9F0614" w14:textId="77777777" w:rsidR="00B8784A" w:rsidRPr="00746442" w:rsidRDefault="00B8784A" w:rsidP="00882EB3">
            <w:pPr>
              <w:spacing w:line="240" w:lineRule="auto"/>
              <w:rPr>
                <w:color w:val="000000"/>
                <w:szCs w:val="22"/>
                <w:lang w:val="ro-RO"/>
              </w:rPr>
            </w:pPr>
          </w:p>
        </w:tc>
        <w:tc>
          <w:tcPr>
            <w:tcW w:w="4604" w:type="dxa"/>
            <w:hideMark/>
          </w:tcPr>
          <w:p w14:paraId="15B92155" w14:textId="21ACDD95" w:rsidR="00B8784A" w:rsidRPr="00746442" w:rsidRDefault="00B8784A" w:rsidP="00882EB3">
            <w:pPr>
              <w:spacing w:line="240" w:lineRule="auto"/>
              <w:rPr>
                <w:b/>
                <w:color w:val="000000"/>
                <w:szCs w:val="22"/>
                <w:lang w:val="ro-RO"/>
              </w:rPr>
            </w:pPr>
            <w:r w:rsidRPr="00746442">
              <w:rPr>
                <w:b/>
                <w:color w:val="000000"/>
                <w:szCs w:val="22"/>
                <w:lang w:val="ro-RO"/>
              </w:rPr>
              <w:t>Slovenija</w:t>
            </w:r>
          </w:p>
          <w:p w14:paraId="7A407B37" w14:textId="77777777" w:rsidR="00B8784A" w:rsidRPr="00746442" w:rsidRDefault="00B8784A" w:rsidP="00882EB3">
            <w:pPr>
              <w:spacing w:line="240" w:lineRule="auto"/>
              <w:rPr>
                <w:color w:val="000000"/>
                <w:szCs w:val="22"/>
                <w:lang w:val="ro-RO"/>
              </w:rPr>
            </w:pPr>
            <w:r w:rsidRPr="00746442">
              <w:rPr>
                <w:color w:val="000000"/>
                <w:szCs w:val="22"/>
                <w:lang w:val="ro-RO"/>
              </w:rPr>
              <w:t xml:space="preserve">Servier Pharma d. o. o. </w:t>
            </w:r>
          </w:p>
          <w:p w14:paraId="16C3D5CF" w14:textId="77777777" w:rsidR="00B8784A" w:rsidRPr="00746442" w:rsidRDefault="00B8784A" w:rsidP="00882EB3">
            <w:pPr>
              <w:spacing w:line="240" w:lineRule="auto"/>
              <w:rPr>
                <w:color w:val="000000"/>
                <w:szCs w:val="22"/>
                <w:lang w:val="ro-RO"/>
              </w:rPr>
            </w:pPr>
            <w:r w:rsidRPr="00746442">
              <w:rPr>
                <w:color w:val="000000"/>
                <w:szCs w:val="22"/>
                <w:lang w:val="ro-RO"/>
              </w:rPr>
              <w:t>Tel</w:t>
            </w:r>
            <w:del w:id="1628" w:author="Auteur">
              <w:r w:rsidRPr="00746442" w:rsidDel="00D57251">
                <w:rPr>
                  <w:color w:val="000000"/>
                  <w:szCs w:val="22"/>
                  <w:lang w:val="ro-RO"/>
                </w:rPr>
                <w:delText>.</w:delText>
              </w:r>
            </w:del>
            <w:r w:rsidRPr="00746442">
              <w:rPr>
                <w:color w:val="000000"/>
                <w:szCs w:val="22"/>
                <w:lang w:val="ro-RO"/>
              </w:rPr>
              <w:t>: +386 (0)1 563 48 11</w:t>
            </w:r>
          </w:p>
        </w:tc>
      </w:tr>
      <w:tr w:rsidR="00B8784A" w:rsidRPr="00746442" w14:paraId="1E3E6256" w14:textId="77777777" w:rsidTr="004052E9">
        <w:tc>
          <w:tcPr>
            <w:tcW w:w="4606" w:type="dxa"/>
          </w:tcPr>
          <w:p w14:paraId="57084BC2" w14:textId="77777777" w:rsidR="00B8784A" w:rsidRPr="00746442" w:rsidRDefault="00B8784A" w:rsidP="00882EB3">
            <w:pPr>
              <w:spacing w:line="240" w:lineRule="auto"/>
              <w:rPr>
                <w:b/>
                <w:color w:val="000000"/>
                <w:szCs w:val="22"/>
                <w:lang w:val="ro-RO"/>
              </w:rPr>
            </w:pPr>
            <w:r w:rsidRPr="00746442">
              <w:rPr>
                <w:b/>
                <w:color w:val="000000"/>
                <w:szCs w:val="22"/>
                <w:lang w:val="ro-RO"/>
              </w:rPr>
              <w:t>Ísland</w:t>
            </w:r>
          </w:p>
          <w:p w14:paraId="744F404B" w14:textId="77777777" w:rsidR="00B8784A" w:rsidRPr="00746442" w:rsidRDefault="00B8784A" w:rsidP="00882EB3">
            <w:pPr>
              <w:spacing w:line="240" w:lineRule="auto"/>
              <w:rPr>
                <w:color w:val="000000"/>
                <w:szCs w:val="22"/>
                <w:lang w:val="ro-RO"/>
              </w:rPr>
            </w:pPr>
            <w:r w:rsidRPr="00746442">
              <w:rPr>
                <w:color w:val="000000"/>
                <w:szCs w:val="22"/>
                <w:lang w:val="ro-RO"/>
              </w:rPr>
              <w:t>Servier Laboratories</w:t>
            </w:r>
          </w:p>
          <w:p w14:paraId="1F626FE4" w14:textId="77777777" w:rsidR="00B8784A" w:rsidRPr="00746442" w:rsidRDefault="00B8784A" w:rsidP="00882EB3">
            <w:pPr>
              <w:spacing w:line="240" w:lineRule="auto"/>
              <w:rPr>
                <w:color w:val="000000"/>
                <w:szCs w:val="22"/>
                <w:lang w:val="ro-RO"/>
              </w:rPr>
            </w:pPr>
            <w:r w:rsidRPr="00746442">
              <w:rPr>
                <w:color w:val="000000"/>
                <w:szCs w:val="22"/>
                <w:lang w:val="ro-RO"/>
              </w:rPr>
              <w:t>c/o Icepharma hf</w:t>
            </w:r>
          </w:p>
          <w:p w14:paraId="1E6B2E02" w14:textId="77777777" w:rsidR="00B8784A" w:rsidRPr="00746442" w:rsidRDefault="00B8784A" w:rsidP="00882EB3">
            <w:pPr>
              <w:spacing w:line="240" w:lineRule="auto"/>
              <w:rPr>
                <w:color w:val="000000"/>
                <w:szCs w:val="22"/>
                <w:lang w:val="ro-RO"/>
              </w:rPr>
            </w:pPr>
            <w:r w:rsidRPr="00746442">
              <w:rPr>
                <w:color w:val="000000"/>
                <w:szCs w:val="22"/>
                <w:lang w:val="ro-RO"/>
              </w:rPr>
              <w:t>Sími: +354 540 8000</w:t>
            </w:r>
          </w:p>
          <w:p w14:paraId="10D0D4B4" w14:textId="77777777" w:rsidR="00B8784A" w:rsidRPr="00746442" w:rsidRDefault="00B8784A" w:rsidP="00882EB3">
            <w:pPr>
              <w:spacing w:line="240" w:lineRule="auto"/>
              <w:rPr>
                <w:color w:val="000000"/>
                <w:szCs w:val="22"/>
                <w:lang w:val="ro-RO"/>
              </w:rPr>
            </w:pPr>
          </w:p>
        </w:tc>
        <w:tc>
          <w:tcPr>
            <w:tcW w:w="4604" w:type="dxa"/>
            <w:hideMark/>
          </w:tcPr>
          <w:p w14:paraId="367CA5EE" w14:textId="77777777" w:rsidR="00B8784A" w:rsidRPr="00746442" w:rsidRDefault="00B8784A" w:rsidP="00882EB3">
            <w:pPr>
              <w:spacing w:line="240" w:lineRule="auto"/>
              <w:rPr>
                <w:b/>
                <w:color w:val="000000"/>
                <w:szCs w:val="22"/>
                <w:lang w:val="ro-RO"/>
              </w:rPr>
            </w:pPr>
            <w:r w:rsidRPr="00746442">
              <w:rPr>
                <w:b/>
                <w:color w:val="000000"/>
                <w:szCs w:val="22"/>
                <w:lang w:val="ro-RO"/>
              </w:rPr>
              <w:t>Slovenská republika</w:t>
            </w:r>
          </w:p>
          <w:p w14:paraId="66F65933" w14:textId="77777777" w:rsidR="00B8784A" w:rsidRPr="00746442" w:rsidRDefault="00B8784A" w:rsidP="00882EB3">
            <w:pPr>
              <w:spacing w:line="240" w:lineRule="auto"/>
              <w:rPr>
                <w:color w:val="000000"/>
                <w:szCs w:val="22"/>
                <w:lang w:val="ro-RO"/>
              </w:rPr>
            </w:pPr>
            <w:r w:rsidRPr="00746442">
              <w:rPr>
                <w:color w:val="000000"/>
                <w:szCs w:val="22"/>
                <w:lang w:val="ro-RO"/>
              </w:rPr>
              <w:t>Servier Slovensko spol. s r.o.</w:t>
            </w:r>
          </w:p>
          <w:p w14:paraId="13C8ED25" w14:textId="77777777" w:rsidR="00B8784A" w:rsidRPr="00746442" w:rsidRDefault="00B8784A" w:rsidP="00882EB3">
            <w:pPr>
              <w:spacing w:line="240" w:lineRule="auto"/>
              <w:jc w:val="both"/>
              <w:rPr>
                <w:color w:val="000000"/>
                <w:szCs w:val="22"/>
                <w:lang w:val="ro-RO"/>
              </w:rPr>
            </w:pPr>
            <w:r w:rsidRPr="00746442">
              <w:rPr>
                <w:color w:val="000000"/>
                <w:szCs w:val="22"/>
                <w:lang w:val="ro-RO"/>
              </w:rPr>
              <w:t>Tel</w:t>
            </w:r>
            <w:del w:id="1629" w:author="Auteur">
              <w:r w:rsidRPr="00746442" w:rsidDel="000319B1">
                <w:rPr>
                  <w:color w:val="000000"/>
                  <w:szCs w:val="22"/>
                  <w:lang w:val="ro-RO"/>
                </w:rPr>
                <w:delText>.</w:delText>
              </w:r>
            </w:del>
            <w:r w:rsidRPr="00746442">
              <w:rPr>
                <w:color w:val="000000"/>
                <w:szCs w:val="22"/>
                <w:lang w:val="ro-RO"/>
              </w:rPr>
              <w:t>:+421 (0) 2 5920 41 11</w:t>
            </w:r>
          </w:p>
        </w:tc>
      </w:tr>
      <w:tr w:rsidR="00B8784A" w:rsidRPr="00746442" w14:paraId="3BD88702" w14:textId="77777777" w:rsidTr="004052E9">
        <w:tc>
          <w:tcPr>
            <w:tcW w:w="4606" w:type="dxa"/>
            <w:hideMark/>
          </w:tcPr>
          <w:p w14:paraId="5A4F3211" w14:textId="77777777" w:rsidR="00B8784A" w:rsidRPr="00746442" w:rsidRDefault="00B8784A" w:rsidP="00882EB3">
            <w:pPr>
              <w:spacing w:line="240" w:lineRule="auto"/>
              <w:rPr>
                <w:b/>
                <w:color w:val="000000"/>
                <w:szCs w:val="22"/>
                <w:lang w:val="ro-RO"/>
              </w:rPr>
            </w:pPr>
            <w:r w:rsidRPr="00746442">
              <w:rPr>
                <w:b/>
                <w:color w:val="000000"/>
                <w:szCs w:val="22"/>
                <w:lang w:val="ro-RO"/>
              </w:rPr>
              <w:t>Italia</w:t>
            </w:r>
          </w:p>
          <w:p w14:paraId="2B409230" w14:textId="77777777" w:rsidR="00B8784A" w:rsidRPr="00746442" w:rsidRDefault="00B8784A" w:rsidP="00882EB3">
            <w:pPr>
              <w:spacing w:line="240" w:lineRule="auto"/>
              <w:rPr>
                <w:color w:val="000000"/>
                <w:szCs w:val="22"/>
                <w:lang w:val="ro-RO"/>
              </w:rPr>
            </w:pPr>
            <w:r w:rsidRPr="00746442">
              <w:rPr>
                <w:color w:val="000000"/>
                <w:szCs w:val="22"/>
                <w:lang w:val="ro-RO"/>
              </w:rPr>
              <w:t>Servier Italia S.p.A.</w:t>
            </w:r>
          </w:p>
          <w:p w14:paraId="6735175F" w14:textId="77777777" w:rsidR="00B8784A" w:rsidRPr="00746442" w:rsidRDefault="00B8784A" w:rsidP="00882EB3">
            <w:pPr>
              <w:spacing w:line="240" w:lineRule="auto"/>
              <w:rPr>
                <w:color w:val="000000"/>
                <w:szCs w:val="22"/>
                <w:lang w:val="ro-RO"/>
              </w:rPr>
            </w:pPr>
            <w:r w:rsidRPr="00746442">
              <w:rPr>
                <w:color w:val="000000"/>
                <w:szCs w:val="22"/>
                <w:lang w:val="ro-RO"/>
              </w:rPr>
              <w:t>Tel: +39 06 669081</w:t>
            </w:r>
          </w:p>
        </w:tc>
        <w:tc>
          <w:tcPr>
            <w:tcW w:w="4604" w:type="dxa"/>
          </w:tcPr>
          <w:p w14:paraId="7ACE92D7" w14:textId="77777777" w:rsidR="00B8784A" w:rsidRPr="00746442" w:rsidRDefault="00B8784A" w:rsidP="00882EB3">
            <w:pPr>
              <w:spacing w:line="240" w:lineRule="auto"/>
              <w:rPr>
                <w:b/>
                <w:color w:val="000000"/>
                <w:szCs w:val="22"/>
                <w:lang w:val="ro-RO"/>
              </w:rPr>
            </w:pPr>
            <w:r w:rsidRPr="00746442">
              <w:rPr>
                <w:b/>
                <w:color w:val="000000"/>
                <w:szCs w:val="22"/>
                <w:lang w:val="ro-RO"/>
              </w:rPr>
              <w:t>Suomi/Finland</w:t>
            </w:r>
          </w:p>
          <w:p w14:paraId="61E4418F" w14:textId="77777777" w:rsidR="00B8784A" w:rsidRPr="00746442" w:rsidRDefault="00B8784A" w:rsidP="00882EB3">
            <w:pPr>
              <w:spacing w:line="240" w:lineRule="auto"/>
              <w:rPr>
                <w:color w:val="000000"/>
                <w:szCs w:val="22"/>
                <w:lang w:val="ro-RO"/>
              </w:rPr>
            </w:pPr>
            <w:r w:rsidRPr="00746442">
              <w:rPr>
                <w:color w:val="000000"/>
                <w:szCs w:val="22"/>
                <w:lang w:val="ro-RO"/>
              </w:rPr>
              <w:t>Servier Finland Oy</w:t>
            </w:r>
          </w:p>
          <w:p w14:paraId="0CB3E3BE" w14:textId="61B4F1BC" w:rsidR="00B8784A" w:rsidRPr="00746442" w:rsidRDefault="00B8784A" w:rsidP="00882EB3">
            <w:pPr>
              <w:spacing w:line="240" w:lineRule="auto"/>
              <w:rPr>
                <w:color w:val="000000"/>
                <w:szCs w:val="22"/>
                <w:lang w:val="ro-RO"/>
              </w:rPr>
            </w:pPr>
            <w:r w:rsidRPr="00746442">
              <w:rPr>
                <w:color w:val="000000"/>
                <w:szCs w:val="22"/>
                <w:lang w:val="ro-RO"/>
              </w:rPr>
              <w:t>P</w:t>
            </w:r>
            <w:ins w:id="1630" w:author="Auteur">
              <w:r w:rsidR="00FC46D7">
                <w:rPr>
                  <w:color w:val="000000"/>
                  <w:szCs w:val="22"/>
                  <w:lang w:val="ro-RO"/>
                </w:rPr>
                <w:t>uh</w:t>
              </w:r>
            </w:ins>
            <w:del w:id="1631" w:author="Auteur">
              <w:r w:rsidRPr="00746442" w:rsidDel="0029563A">
                <w:rPr>
                  <w:color w:val="000000"/>
                  <w:szCs w:val="22"/>
                  <w:lang w:val="ro-RO"/>
                </w:rPr>
                <w:delText xml:space="preserve">. </w:delText>
              </w:r>
            </w:del>
            <w:r w:rsidRPr="00746442">
              <w:rPr>
                <w:color w:val="000000"/>
                <w:szCs w:val="22"/>
                <w:lang w:val="ro-RO"/>
              </w:rPr>
              <w:t>/Tel: +358 (0)9 279 80 80</w:t>
            </w:r>
          </w:p>
          <w:p w14:paraId="6C34ACDD" w14:textId="77777777" w:rsidR="00B8784A" w:rsidRPr="00746442" w:rsidRDefault="00B8784A" w:rsidP="00882EB3">
            <w:pPr>
              <w:spacing w:line="240" w:lineRule="auto"/>
              <w:rPr>
                <w:color w:val="000000"/>
                <w:szCs w:val="22"/>
                <w:lang w:val="ro-RO"/>
              </w:rPr>
            </w:pPr>
          </w:p>
        </w:tc>
      </w:tr>
      <w:tr w:rsidR="00B8784A" w:rsidRPr="00746442" w14:paraId="2799A445" w14:textId="77777777" w:rsidTr="004052E9">
        <w:tc>
          <w:tcPr>
            <w:tcW w:w="4606" w:type="dxa"/>
          </w:tcPr>
          <w:p w14:paraId="7CC020C7" w14:textId="77777777" w:rsidR="00B8784A" w:rsidRPr="00746442" w:rsidRDefault="00B8784A" w:rsidP="00882EB3">
            <w:pPr>
              <w:spacing w:line="240" w:lineRule="auto"/>
              <w:rPr>
                <w:b/>
                <w:color w:val="000000"/>
                <w:szCs w:val="22"/>
                <w:lang w:val="ro-RO"/>
              </w:rPr>
            </w:pPr>
            <w:r w:rsidRPr="00746442">
              <w:rPr>
                <w:b/>
                <w:color w:val="000000"/>
                <w:szCs w:val="22"/>
                <w:lang w:val="ro-RO"/>
              </w:rPr>
              <w:t>Κύπρος</w:t>
            </w:r>
          </w:p>
          <w:p w14:paraId="71B67650" w14:textId="77777777" w:rsidR="00B8784A" w:rsidRPr="00746442" w:rsidRDefault="00B8784A" w:rsidP="00882EB3">
            <w:pPr>
              <w:tabs>
                <w:tab w:val="left" w:pos="-720"/>
              </w:tabs>
              <w:suppressAutoHyphens/>
              <w:spacing w:line="240" w:lineRule="auto"/>
              <w:rPr>
                <w:color w:val="000000"/>
                <w:szCs w:val="22"/>
                <w:lang w:val="ro-RO"/>
              </w:rPr>
            </w:pPr>
            <w:r w:rsidRPr="00746442">
              <w:rPr>
                <w:color w:val="000000"/>
                <w:szCs w:val="22"/>
                <w:lang w:val="ro-RO"/>
              </w:rPr>
              <w:t>C.A. Papaellinas Ltd.</w:t>
            </w:r>
          </w:p>
          <w:p w14:paraId="7FE5DD5C" w14:textId="77777777" w:rsidR="00B8784A" w:rsidRPr="00746442" w:rsidRDefault="00B8784A" w:rsidP="00882EB3">
            <w:pPr>
              <w:spacing w:line="240" w:lineRule="auto"/>
              <w:rPr>
                <w:color w:val="000000"/>
                <w:szCs w:val="22"/>
                <w:lang w:val="ro-RO"/>
              </w:rPr>
            </w:pPr>
            <w:r w:rsidRPr="00746442">
              <w:rPr>
                <w:color w:val="000000"/>
                <w:szCs w:val="22"/>
                <w:lang w:val="ro-RO"/>
              </w:rPr>
              <w:t>Τηλ: +357 22741741</w:t>
            </w:r>
          </w:p>
          <w:p w14:paraId="306A0DD4" w14:textId="77777777" w:rsidR="00B8784A" w:rsidRPr="00746442" w:rsidRDefault="00B8784A" w:rsidP="00882EB3">
            <w:pPr>
              <w:spacing w:line="240" w:lineRule="auto"/>
              <w:rPr>
                <w:color w:val="000000"/>
                <w:szCs w:val="22"/>
                <w:lang w:val="ro-RO"/>
              </w:rPr>
            </w:pPr>
          </w:p>
        </w:tc>
        <w:tc>
          <w:tcPr>
            <w:tcW w:w="4604" w:type="dxa"/>
          </w:tcPr>
          <w:p w14:paraId="6FA15E25" w14:textId="77777777" w:rsidR="00B8784A" w:rsidRPr="00746442" w:rsidRDefault="00B8784A" w:rsidP="00882EB3">
            <w:pPr>
              <w:spacing w:line="240" w:lineRule="auto"/>
              <w:rPr>
                <w:rFonts w:eastAsia="Arial Unicode MS"/>
                <w:b/>
                <w:color w:val="000000"/>
                <w:szCs w:val="22"/>
                <w:lang w:val="ro-RO"/>
              </w:rPr>
            </w:pPr>
            <w:r w:rsidRPr="00746442">
              <w:rPr>
                <w:b/>
                <w:color w:val="000000"/>
                <w:szCs w:val="22"/>
                <w:lang w:val="ro-RO"/>
              </w:rPr>
              <w:t>Sverige</w:t>
            </w:r>
          </w:p>
          <w:p w14:paraId="1CA5B35F" w14:textId="77777777" w:rsidR="00B8784A" w:rsidRPr="00746442" w:rsidRDefault="00B8784A" w:rsidP="00882EB3">
            <w:pPr>
              <w:spacing w:line="240" w:lineRule="auto"/>
              <w:rPr>
                <w:color w:val="000000"/>
                <w:szCs w:val="22"/>
                <w:lang w:val="ro-RO"/>
              </w:rPr>
            </w:pPr>
            <w:r w:rsidRPr="00746442">
              <w:rPr>
                <w:color w:val="000000"/>
                <w:szCs w:val="22"/>
                <w:lang w:val="ro-RO"/>
              </w:rPr>
              <w:t>Servier Sverige AB</w:t>
            </w:r>
          </w:p>
          <w:p w14:paraId="1BDEF5CB" w14:textId="77777777" w:rsidR="00B8784A" w:rsidRPr="00746442" w:rsidRDefault="00B8784A" w:rsidP="00882EB3">
            <w:pPr>
              <w:spacing w:line="240" w:lineRule="auto"/>
              <w:rPr>
                <w:color w:val="000000"/>
                <w:szCs w:val="22"/>
                <w:lang w:val="ro-RO"/>
              </w:rPr>
            </w:pPr>
            <w:r w:rsidRPr="00746442">
              <w:rPr>
                <w:color w:val="000000"/>
                <w:szCs w:val="22"/>
                <w:lang w:val="ro-RO"/>
              </w:rPr>
              <w:t>Tel</w:t>
            </w:r>
            <w:del w:id="1632" w:author="Auteur">
              <w:r w:rsidRPr="00746442" w:rsidDel="00FC46D7">
                <w:rPr>
                  <w:color w:val="000000"/>
                  <w:szCs w:val="22"/>
                  <w:lang w:val="ro-RO"/>
                </w:rPr>
                <w:delText> </w:delText>
              </w:r>
            </w:del>
            <w:r w:rsidRPr="00746442">
              <w:rPr>
                <w:color w:val="000000"/>
                <w:szCs w:val="22"/>
                <w:lang w:val="ro-RO"/>
              </w:rPr>
              <w:t>: +46 (0)8 522 508 00</w:t>
            </w:r>
          </w:p>
          <w:p w14:paraId="53881BA6" w14:textId="77777777" w:rsidR="00B8784A" w:rsidRPr="00746442" w:rsidRDefault="00B8784A" w:rsidP="00882EB3">
            <w:pPr>
              <w:spacing w:line="240" w:lineRule="auto"/>
              <w:rPr>
                <w:color w:val="000000"/>
                <w:szCs w:val="22"/>
                <w:lang w:val="ro-RO"/>
              </w:rPr>
            </w:pPr>
          </w:p>
        </w:tc>
      </w:tr>
      <w:tr w:rsidR="00B8784A" w:rsidRPr="00746442" w14:paraId="00D77FB7" w14:textId="77777777" w:rsidTr="004052E9">
        <w:tc>
          <w:tcPr>
            <w:tcW w:w="4606" w:type="dxa"/>
          </w:tcPr>
          <w:p w14:paraId="4C3FB34C" w14:textId="77777777" w:rsidR="00B8784A" w:rsidRPr="00746442" w:rsidRDefault="00B8784A" w:rsidP="00882EB3">
            <w:pPr>
              <w:spacing w:line="240" w:lineRule="auto"/>
              <w:rPr>
                <w:b/>
                <w:color w:val="000000"/>
                <w:szCs w:val="22"/>
                <w:lang w:val="ro-RO"/>
              </w:rPr>
            </w:pPr>
            <w:r w:rsidRPr="00746442">
              <w:rPr>
                <w:b/>
                <w:color w:val="000000"/>
                <w:szCs w:val="22"/>
                <w:lang w:val="ro-RO"/>
              </w:rPr>
              <w:t>Latvija</w:t>
            </w:r>
          </w:p>
          <w:p w14:paraId="42CE4858" w14:textId="77777777" w:rsidR="00B8784A" w:rsidRPr="00746442" w:rsidRDefault="00B8784A" w:rsidP="00882EB3">
            <w:pPr>
              <w:spacing w:line="240" w:lineRule="auto"/>
              <w:rPr>
                <w:color w:val="000000"/>
                <w:szCs w:val="22"/>
                <w:lang w:val="ro-RO"/>
              </w:rPr>
            </w:pPr>
            <w:r w:rsidRPr="00746442">
              <w:rPr>
                <w:color w:val="000000"/>
                <w:szCs w:val="22"/>
                <w:lang w:val="ro-RO"/>
              </w:rPr>
              <w:t>SIA Servier Latvia</w:t>
            </w:r>
          </w:p>
          <w:p w14:paraId="7EBA3AB9" w14:textId="77777777" w:rsidR="00B8784A" w:rsidRPr="00746442" w:rsidRDefault="00B8784A" w:rsidP="00882EB3">
            <w:pPr>
              <w:spacing w:line="240" w:lineRule="auto"/>
              <w:rPr>
                <w:color w:val="000000"/>
                <w:szCs w:val="22"/>
                <w:lang w:val="ro-RO"/>
              </w:rPr>
            </w:pPr>
            <w:r w:rsidRPr="00746442">
              <w:rPr>
                <w:color w:val="000000"/>
                <w:szCs w:val="22"/>
                <w:lang w:val="ro-RO"/>
              </w:rPr>
              <w:t>Tel: +371 67502039</w:t>
            </w:r>
          </w:p>
          <w:p w14:paraId="496BB47B" w14:textId="77777777" w:rsidR="00B8784A" w:rsidRPr="00746442" w:rsidRDefault="00B8784A" w:rsidP="00882EB3">
            <w:pPr>
              <w:spacing w:line="240" w:lineRule="auto"/>
              <w:rPr>
                <w:color w:val="000000"/>
                <w:szCs w:val="22"/>
                <w:lang w:val="ro-RO"/>
              </w:rPr>
            </w:pPr>
          </w:p>
        </w:tc>
        <w:tc>
          <w:tcPr>
            <w:tcW w:w="4604" w:type="dxa"/>
            <w:hideMark/>
          </w:tcPr>
          <w:p w14:paraId="0CCBC880" w14:textId="0BCEDCE3" w:rsidR="00B8784A" w:rsidRPr="00746442" w:rsidRDefault="00B8784A" w:rsidP="00882EB3">
            <w:pPr>
              <w:spacing w:line="240" w:lineRule="auto"/>
              <w:rPr>
                <w:color w:val="000000"/>
                <w:szCs w:val="22"/>
                <w:lang w:val="ro-RO"/>
              </w:rPr>
            </w:pPr>
          </w:p>
        </w:tc>
      </w:tr>
    </w:tbl>
    <w:p w14:paraId="6FC4C924" w14:textId="77777777" w:rsidR="00B8784A" w:rsidRPr="00746442" w:rsidRDefault="00B8784A" w:rsidP="00B8784A">
      <w:pPr>
        <w:spacing w:line="240" w:lineRule="auto"/>
        <w:rPr>
          <w:b/>
          <w:bCs/>
          <w:color w:val="000000"/>
          <w:szCs w:val="22"/>
          <w:lang w:val="ro-RO"/>
        </w:rPr>
      </w:pPr>
    </w:p>
    <w:p w14:paraId="6B655D2A" w14:textId="77777777" w:rsidR="00B8784A" w:rsidRDefault="00B8784A" w:rsidP="005603A6">
      <w:pPr>
        <w:widowControl w:val="0"/>
        <w:autoSpaceDE w:val="0"/>
        <w:autoSpaceDN w:val="0"/>
        <w:adjustRightInd w:val="0"/>
        <w:spacing w:line="240" w:lineRule="auto"/>
        <w:ind w:right="-20"/>
        <w:rPr>
          <w:b/>
          <w:bCs/>
          <w:color w:val="000000"/>
          <w:lang w:val="ro-RO"/>
        </w:rPr>
      </w:pPr>
      <w:r>
        <w:rPr>
          <w:b/>
          <w:bCs/>
          <w:color w:val="000000"/>
          <w:lang w:val="ro-RO"/>
        </w:rPr>
        <w:t>Ace</w:t>
      </w:r>
      <w:r>
        <w:rPr>
          <w:b/>
          <w:bCs/>
          <w:color w:val="000000"/>
          <w:spacing w:val="1"/>
          <w:lang w:val="ro-RO"/>
        </w:rPr>
        <w:t>s</w:t>
      </w:r>
      <w:r>
        <w:rPr>
          <w:b/>
          <w:bCs/>
          <w:color w:val="000000"/>
          <w:lang w:val="ro-RO"/>
        </w:rPr>
        <w:t>t</w:t>
      </w:r>
      <w:r>
        <w:rPr>
          <w:b/>
          <w:bCs/>
          <w:color w:val="000000"/>
          <w:spacing w:val="-5"/>
          <w:lang w:val="ro-RO"/>
        </w:rPr>
        <w:t xml:space="preserve"> </w:t>
      </w:r>
      <w:r>
        <w:rPr>
          <w:b/>
          <w:bCs/>
          <w:color w:val="000000"/>
          <w:lang w:val="ro-RO"/>
        </w:rPr>
        <w:t>prosp</w:t>
      </w:r>
      <w:r>
        <w:rPr>
          <w:b/>
          <w:bCs/>
          <w:color w:val="000000"/>
          <w:spacing w:val="1"/>
          <w:lang w:val="ro-RO"/>
        </w:rPr>
        <w:t>e</w:t>
      </w:r>
      <w:r>
        <w:rPr>
          <w:b/>
          <w:bCs/>
          <w:color w:val="000000"/>
          <w:lang w:val="ro-RO"/>
        </w:rPr>
        <w:t>ct</w:t>
      </w:r>
      <w:r>
        <w:rPr>
          <w:b/>
          <w:bCs/>
          <w:color w:val="000000"/>
          <w:spacing w:val="-8"/>
          <w:lang w:val="ro-RO"/>
        </w:rPr>
        <w:t xml:space="preserve"> </w:t>
      </w:r>
      <w:r>
        <w:rPr>
          <w:b/>
          <w:bCs/>
          <w:color w:val="000000"/>
          <w:lang w:val="ro-RO"/>
        </w:rPr>
        <w:t>a</w:t>
      </w:r>
      <w:r>
        <w:rPr>
          <w:b/>
          <w:bCs/>
          <w:color w:val="000000"/>
          <w:spacing w:val="-1"/>
          <w:lang w:val="ro-RO"/>
        </w:rPr>
        <w:t xml:space="preserve"> </w:t>
      </w:r>
      <w:r>
        <w:rPr>
          <w:b/>
          <w:bCs/>
          <w:color w:val="000000"/>
          <w:lang w:val="ro-RO"/>
        </w:rPr>
        <w:t>fost</w:t>
      </w:r>
      <w:r>
        <w:rPr>
          <w:b/>
          <w:bCs/>
          <w:color w:val="000000"/>
          <w:spacing w:val="-3"/>
          <w:lang w:val="ro-RO"/>
        </w:rPr>
        <w:t xml:space="preserve"> </w:t>
      </w:r>
      <w:r>
        <w:rPr>
          <w:b/>
          <w:bCs/>
          <w:color w:val="000000"/>
          <w:lang w:val="ro-RO"/>
        </w:rPr>
        <w:t>revi</w:t>
      </w:r>
      <w:r>
        <w:rPr>
          <w:b/>
          <w:bCs/>
          <w:color w:val="000000"/>
          <w:spacing w:val="-1"/>
          <w:lang w:val="ro-RO"/>
        </w:rPr>
        <w:t>z</w:t>
      </w:r>
      <w:r>
        <w:rPr>
          <w:b/>
          <w:bCs/>
          <w:color w:val="000000"/>
          <w:lang w:val="ro-RO"/>
        </w:rPr>
        <w:t>uit</w:t>
      </w:r>
      <w:r>
        <w:rPr>
          <w:b/>
          <w:bCs/>
          <w:color w:val="000000"/>
          <w:spacing w:val="-7"/>
          <w:lang w:val="ro-RO"/>
        </w:rPr>
        <w:t xml:space="preserve"> </w:t>
      </w:r>
      <w:r>
        <w:rPr>
          <w:b/>
          <w:bCs/>
          <w:color w:val="000000"/>
          <w:lang w:val="ro-RO"/>
        </w:rPr>
        <w:t xml:space="preserve">în </w:t>
      </w:r>
    </w:p>
    <w:p w14:paraId="2AB41476" w14:textId="77777777" w:rsidR="005603A6" w:rsidRDefault="005603A6" w:rsidP="005603A6">
      <w:pPr>
        <w:widowControl w:val="0"/>
        <w:autoSpaceDE w:val="0"/>
        <w:autoSpaceDN w:val="0"/>
        <w:adjustRightInd w:val="0"/>
        <w:spacing w:line="240" w:lineRule="auto"/>
        <w:ind w:right="-20"/>
        <w:rPr>
          <w:color w:val="000000"/>
          <w:sz w:val="24"/>
          <w:szCs w:val="24"/>
          <w:lang w:val="ro-RO"/>
        </w:rPr>
      </w:pPr>
    </w:p>
    <w:p w14:paraId="5981C49D" w14:textId="77777777" w:rsidR="005603A6" w:rsidRDefault="00B8784A" w:rsidP="005603A6">
      <w:pPr>
        <w:pStyle w:val="Default"/>
        <w:keepNext/>
        <w:keepLines/>
        <w:rPr>
          <w:b/>
          <w:bCs/>
          <w:sz w:val="22"/>
          <w:szCs w:val="22"/>
          <w:lang w:val="ro-RO"/>
        </w:rPr>
      </w:pPr>
      <w:r w:rsidRPr="00EE7D26">
        <w:rPr>
          <w:b/>
          <w:bCs/>
          <w:sz w:val="22"/>
          <w:szCs w:val="22"/>
          <w:lang w:val="ro-RO"/>
        </w:rPr>
        <w:t>Alte</w:t>
      </w:r>
      <w:r w:rsidRPr="00EE7D26">
        <w:rPr>
          <w:b/>
          <w:bCs/>
          <w:spacing w:val="-4"/>
          <w:sz w:val="22"/>
          <w:szCs w:val="22"/>
          <w:lang w:val="ro-RO"/>
        </w:rPr>
        <w:t xml:space="preserve"> </w:t>
      </w:r>
      <w:r w:rsidRPr="00EE7D26">
        <w:rPr>
          <w:b/>
          <w:bCs/>
          <w:sz w:val="22"/>
          <w:szCs w:val="22"/>
          <w:lang w:val="ro-RO"/>
        </w:rPr>
        <w:t>su</w:t>
      </w:r>
      <w:r w:rsidRPr="00EE7D26">
        <w:rPr>
          <w:b/>
          <w:bCs/>
          <w:spacing w:val="1"/>
          <w:sz w:val="22"/>
          <w:szCs w:val="22"/>
          <w:lang w:val="ro-RO"/>
        </w:rPr>
        <w:t>r</w:t>
      </w:r>
      <w:r w:rsidRPr="00EE7D26">
        <w:rPr>
          <w:b/>
          <w:bCs/>
          <w:sz w:val="22"/>
          <w:szCs w:val="22"/>
          <w:lang w:val="ro-RO"/>
        </w:rPr>
        <w:t>se</w:t>
      </w:r>
      <w:r w:rsidRPr="00EE7D26">
        <w:rPr>
          <w:b/>
          <w:bCs/>
          <w:spacing w:val="-5"/>
          <w:sz w:val="22"/>
          <w:szCs w:val="22"/>
          <w:lang w:val="ro-RO"/>
        </w:rPr>
        <w:t xml:space="preserve"> </w:t>
      </w:r>
      <w:r w:rsidRPr="00EE7D26">
        <w:rPr>
          <w:b/>
          <w:bCs/>
          <w:sz w:val="22"/>
          <w:szCs w:val="22"/>
          <w:lang w:val="ro-RO"/>
        </w:rPr>
        <w:t>de</w:t>
      </w:r>
      <w:r w:rsidRPr="00EE7D26">
        <w:rPr>
          <w:b/>
          <w:bCs/>
          <w:spacing w:val="-1"/>
          <w:sz w:val="22"/>
          <w:szCs w:val="22"/>
          <w:lang w:val="ro-RO"/>
        </w:rPr>
        <w:t xml:space="preserve"> </w:t>
      </w:r>
      <w:r w:rsidRPr="00EE7D26">
        <w:rPr>
          <w:b/>
          <w:bCs/>
          <w:sz w:val="22"/>
          <w:szCs w:val="22"/>
          <w:lang w:val="ro-RO"/>
        </w:rPr>
        <w:t>informaţii</w:t>
      </w:r>
    </w:p>
    <w:p w14:paraId="62609B64" w14:textId="77777777" w:rsidR="005603A6" w:rsidRPr="005603A6" w:rsidRDefault="005603A6" w:rsidP="005603A6">
      <w:pPr>
        <w:pStyle w:val="Default"/>
        <w:keepNext/>
        <w:keepLines/>
        <w:rPr>
          <w:b/>
          <w:bCs/>
          <w:sz w:val="22"/>
          <w:szCs w:val="22"/>
          <w:lang w:val="ro-RO"/>
        </w:rPr>
      </w:pPr>
    </w:p>
    <w:p w14:paraId="2F363BCC" w14:textId="787A3DFC" w:rsidR="00B8784A" w:rsidRPr="00746442" w:rsidRDefault="00B8784A" w:rsidP="005603A6">
      <w:pPr>
        <w:spacing w:line="240" w:lineRule="auto"/>
        <w:rPr>
          <w:color w:val="000000"/>
          <w:szCs w:val="22"/>
          <w:lang w:val="ro-RO"/>
        </w:rPr>
      </w:pPr>
      <w:r>
        <w:rPr>
          <w:color w:val="000000"/>
          <w:lang w:val="ro-RO"/>
        </w:rPr>
        <w:t>Infor</w:t>
      </w:r>
      <w:r>
        <w:rPr>
          <w:color w:val="000000"/>
          <w:spacing w:val="-2"/>
          <w:lang w:val="ro-RO"/>
        </w:rPr>
        <w:t>m</w:t>
      </w:r>
      <w:r>
        <w:rPr>
          <w:color w:val="000000"/>
          <w:lang w:val="ro-RO"/>
        </w:rPr>
        <w:t>aţii</w:t>
      </w:r>
      <w:r>
        <w:rPr>
          <w:color w:val="000000"/>
          <w:spacing w:val="-9"/>
          <w:lang w:val="ro-RO"/>
        </w:rPr>
        <w:t xml:space="preserve"> </w:t>
      </w:r>
      <w:r>
        <w:rPr>
          <w:color w:val="000000"/>
          <w:lang w:val="ro-RO"/>
        </w:rPr>
        <w:t>de</w:t>
      </w:r>
      <w:r>
        <w:rPr>
          <w:color w:val="000000"/>
          <w:spacing w:val="1"/>
          <w:lang w:val="ro-RO"/>
        </w:rPr>
        <w:t>t</w:t>
      </w:r>
      <w:r>
        <w:rPr>
          <w:color w:val="000000"/>
          <w:lang w:val="ro-RO"/>
        </w:rPr>
        <w:t>aliate</w:t>
      </w:r>
      <w:r>
        <w:rPr>
          <w:color w:val="000000"/>
          <w:spacing w:val="-7"/>
          <w:lang w:val="ro-RO"/>
        </w:rPr>
        <w:t xml:space="preserve"> </w:t>
      </w:r>
      <w:r>
        <w:rPr>
          <w:color w:val="000000"/>
          <w:lang w:val="ro-RO"/>
        </w:rPr>
        <w:t>privind</w:t>
      </w:r>
      <w:r>
        <w:rPr>
          <w:color w:val="000000"/>
          <w:spacing w:val="-7"/>
          <w:lang w:val="ro-RO"/>
        </w:rPr>
        <w:t xml:space="preserve"> </w:t>
      </w:r>
      <w:r>
        <w:rPr>
          <w:color w:val="000000"/>
          <w:lang w:val="ro-RO"/>
        </w:rPr>
        <w:t>acest</w:t>
      </w:r>
      <w:r>
        <w:rPr>
          <w:color w:val="000000"/>
          <w:spacing w:val="-3"/>
          <w:lang w:val="ro-RO"/>
        </w:rPr>
        <w:t xml:space="preserve"> </w:t>
      </w:r>
      <w:r>
        <w:rPr>
          <w:color w:val="000000"/>
          <w:lang w:val="ro-RO"/>
        </w:rPr>
        <w:t>medicament</w:t>
      </w:r>
      <w:r>
        <w:rPr>
          <w:color w:val="000000"/>
          <w:spacing w:val="-11"/>
          <w:lang w:val="ro-RO"/>
        </w:rPr>
        <w:t xml:space="preserve"> </w:t>
      </w:r>
      <w:r>
        <w:rPr>
          <w:color w:val="000000"/>
          <w:spacing w:val="-1"/>
          <w:lang w:val="ro-RO"/>
        </w:rPr>
        <w:t>s</w:t>
      </w:r>
      <w:r>
        <w:rPr>
          <w:color w:val="000000"/>
          <w:lang w:val="ro-RO"/>
        </w:rPr>
        <w:t>unt</w:t>
      </w:r>
      <w:r>
        <w:rPr>
          <w:color w:val="000000"/>
          <w:spacing w:val="-4"/>
          <w:lang w:val="ro-RO"/>
        </w:rPr>
        <w:t xml:space="preserve"> </w:t>
      </w:r>
      <w:r>
        <w:rPr>
          <w:color w:val="000000"/>
          <w:lang w:val="ro-RO"/>
        </w:rPr>
        <w:t>disponib</w:t>
      </w:r>
      <w:r>
        <w:rPr>
          <w:color w:val="000000"/>
          <w:spacing w:val="-1"/>
          <w:lang w:val="ro-RO"/>
        </w:rPr>
        <w:t>i</w:t>
      </w:r>
      <w:r>
        <w:rPr>
          <w:color w:val="000000"/>
          <w:lang w:val="ro-RO"/>
        </w:rPr>
        <w:t>le</w:t>
      </w:r>
      <w:r>
        <w:rPr>
          <w:color w:val="000000"/>
          <w:spacing w:val="-10"/>
          <w:lang w:val="ro-RO"/>
        </w:rPr>
        <w:t xml:space="preserve"> </w:t>
      </w:r>
      <w:r>
        <w:rPr>
          <w:color w:val="000000"/>
          <w:lang w:val="ro-RO"/>
        </w:rPr>
        <w:t>pe</w:t>
      </w:r>
      <w:r>
        <w:rPr>
          <w:color w:val="000000"/>
          <w:spacing w:val="-2"/>
          <w:lang w:val="ro-RO"/>
        </w:rPr>
        <w:t xml:space="preserve"> </w:t>
      </w:r>
      <w:r w:rsidR="00F76F6E">
        <w:rPr>
          <w:color w:val="000000"/>
          <w:spacing w:val="-2"/>
          <w:lang w:val="ro-RO"/>
        </w:rPr>
        <w:t>web</w:t>
      </w:r>
      <w:r>
        <w:rPr>
          <w:color w:val="000000"/>
          <w:lang w:val="ro-RO"/>
        </w:rPr>
        <w:t>site-ul</w:t>
      </w:r>
      <w:r>
        <w:rPr>
          <w:color w:val="000000"/>
          <w:spacing w:val="-9"/>
          <w:lang w:val="ro-RO"/>
        </w:rPr>
        <w:t xml:space="preserve"> </w:t>
      </w:r>
      <w:r>
        <w:rPr>
          <w:color w:val="000000"/>
          <w:lang w:val="ro-RO"/>
        </w:rPr>
        <w:t>Age</w:t>
      </w:r>
      <w:r>
        <w:rPr>
          <w:color w:val="000000"/>
          <w:spacing w:val="-1"/>
          <w:lang w:val="ro-RO"/>
        </w:rPr>
        <w:t>n</w:t>
      </w:r>
      <w:r>
        <w:rPr>
          <w:color w:val="000000"/>
          <w:lang w:val="ro-RO"/>
        </w:rPr>
        <w:t>ţiei</w:t>
      </w:r>
      <w:r>
        <w:rPr>
          <w:color w:val="000000"/>
          <w:spacing w:val="-8"/>
          <w:lang w:val="ro-RO"/>
        </w:rPr>
        <w:t xml:space="preserve"> </w:t>
      </w:r>
      <w:r>
        <w:rPr>
          <w:color w:val="000000"/>
          <w:lang w:val="ro-RO"/>
        </w:rPr>
        <w:t>Europene pentru</w:t>
      </w:r>
      <w:r>
        <w:rPr>
          <w:color w:val="000000"/>
          <w:spacing w:val="-6"/>
          <w:lang w:val="ro-RO"/>
        </w:rPr>
        <w:t xml:space="preserve"> </w:t>
      </w:r>
      <w:r>
        <w:rPr>
          <w:color w:val="000000"/>
          <w:lang w:val="ro-RO"/>
        </w:rPr>
        <w:t>Medica</w:t>
      </w:r>
      <w:r>
        <w:rPr>
          <w:color w:val="000000"/>
          <w:spacing w:val="-2"/>
          <w:lang w:val="ro-RO"/>
        </w:rPr>
        <w:t>m</w:t>
      </w:r>
      <w:r>
        <w:rPr>
          <w:color w:val="000000"/>
          <w:lang w:val="ro-RO"/>
        </w:rPr>
        <w:t>ente:</w:t>
      </w:r>
      <w:r>
        <w:rPr>
          <w:color w:val="000000"/>
          <w:spacing w:val="-13"/>
          <w:lang w:val="ro-RO"/>
        </w:rPr>
        <w:t xml:space="preserve"> </w:t>
      </w:r>
      <w:r>
        <w:fldChar w:fldCharType="begin"/>
      </w:r>
      <w:r>
        <w:instrText>HYPERLINK "http://www.ema.europa.eu/"</w:instrText>
      </w:r>
      <w:r>
        <w:fldChar w:fldCharType="separate"/>
      </w:r>
      <w:r>
        <w:rPr>
          <w:color w:val="0000FF"/>
          <w:u w:val="single"/>
          <w:lang w:val="ro-RO"/>
        </w:rPr>
        <w:t>http</w:t>
      </w:r>
      <w:ins w:id="1633" w:author="Auteur">
        <w:r w:rsidR="00FC46D7">
          <w:rPr>
            <w:color w:val="0000FF"/>
            <w:u w:val="single"/>
            <w:lang w:val="ro-RO"/>
          </w:rPr>
          <w:t>s</w:t>
        </w:r>
      </w:ins>
      <w:r>
        <w:rPr>
          <w:color w:val="0000FF"/>
          <w:u w:val="single"/>
          <w:lang w:val="ro-RO"/>
        </w:rPr>
        <w:t>://www.</w:t>
      </w:r>
      <w:r>
        <w:rPr>
          <w:color w:val="0000FF"/>
          <w:spacing w:val="1"/>
          <w:u w:val="single"/>
          <w:lang w:val="ro-RO"/>
        </w:rPr>
        <w:t>e</w:t>
      </w:r>
      <w:r>
        <w:rPr>
          <w:color w:val="0000FF"/>
          <w:u w:val="single"/>
          <w:lang w:val="ro-RO"/>
        </w:rPr>
        <w:t>ma.e</w:t>
      </w:r>
      <w:r>
        <w:rPr>
          <w:color w:val="0000FF"/>
          <w:spacing w:val="2"/>
          <w:u w:val="single"/>
          <w:lang w:val="ro-RO"/>
        </w:rPr>
        <w:t>u</w:t>
      </w:r>
      <w:r>
        <w:rPr>
          <w:color w:val="0000FF"/>
          <w:u w:val="single"/>
          <w:lang w:val="ro-RO"/>
        </w:rPr>
        <w:t>ropa.eu</w:t>
      </w:r>
      <w:r>
        <w:fldChar w:fldCharType="end"/>
      </w:r>
      <w:r w:rsidRPr="00746442">
        <w:rPr>
          <w:color w:val="000000"/>
          <w:szCs w:val="22"/>
          <w:lang w:val="ro-RO"/>
        </w:rPr>
        <w:t xml:space="preserve"> </w:t>
      </w:r>
    </w:p>
    <w:p w14:paraId="4EA0CD3C" w14:textId="77777777" w:rsidR="00B8784A" w:rsidRPr="00A55384" w:rsidRDefault="00B8784A" w:rsidP="00B8784A">
      <w:pPr>
        <w:shd w:val="clear" w:color="auto" w:fill="FFFFFF"/>
        <w:spacing w:line="240" w:lineRule="auto"/>
        <w:jc w:val="center"/>
        <w:outlineLvl w:val="0"/>
        <w:rPr>
          <w:color w:val="000000"/>
          <w:szCs w:val="22"/>
        </w:rPr>
      </w:pPr>
    </w:p>
    <w:p w14:paraId="09EE659F" w14:textId="240086D1" w:rsidR="00EE0AB4" w:rsidRPr="00F5091F" w:rsidRDefault="00F5091F">
      <w:pPr>
        <w:shd w:val="clear" w:color="auto" w:fill="FFFFFF"/>
        <w:tabs>
          <w:tab w:val="clear" w:pos="567"/>
        </w:tabs>
        <w:spacing w:before="120" w:line="240" w:lineRule="auto"/>
        <w:outlineLvl w:val="0"/>
        <w:rPr>
          <w:iCs/>
          <w:szCs w:val="22"/>
        </w:rPr>
      </w:pPr>
      <w:r w:rsidRPr="00F5091F">
        <w:rPr>
          <w:iCs/>
          <w:szCs w:val="22"/>
        </w:rPr>
        <w:t xml:space="preserve">Acest prospect este disponibil în toate limbile UE/SEE pe </w:t>
      </w:r>
      <w:r w:rsidR="00B91F5B">
        <w:rPr>
          <w:iCs/>
          <w:szCs w:val="22"/>
        </w:rPr>
        <w:t>web</w:t>
      </w:r>
      <w:r w:rsidRPr="00F5091F">
        <w:rPr>
          <w:iCs/>
          <w:szCs w:val="22"/>
        </w:rPr>
        <w:t xml:space="preserve">site-ul Agenției Europene </w:t>
      </w:r>
      <w:r w:rsidR="00B91F5B">
        <w:rPr>
          <w:iCs/>
          <w:szCs w:val="22"/>
        </w:rPr>
        <w:t>pentru</w:t>
      </w:r>
      <w:r w:rsidRPr="00F5091F">
        <w:rPr>
          <w:iCs/>
          <w:szCs w:val="22"/>
        </w:rPr>
        <w:t xml:space="preserve"> Medicament</w:t>
      </w:r>
      <w:r w:rsidR="00B91F5B">
        <w:rPr>
          <w:iCs/>
          <w:szCs w:val="22"/>
        </w:rPr>
        <w:t>e</w:t>
      </w:r>
      <w:r w:rsidRPr="00F5091F">
        <w:rPr>
          <w:iCs/>
          <w:szCs w:val="22"/>
        </w:rPr>
        <w:t>.</w:t>
      </w:r>
    </w:p>
    <w:sectPr w:rsidR="00EE0AB4" w:rsidRPr="00F5091F" w:rsidSect="001D607B">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1121" w14:textId="77777777" w:rsidR="0076558E" w:rsidRDefault="0076558E">
      <w:r>
        <w:separator/>
      </w:r>
    </w:p>
  </w:endnote>
  <w:endnote w:type="continuationSeparator" w:id="0">
    <w:p w14:paraId="3002CEC3" w14:textId="77777777" w:rsidR="0076558E" w:rsidRDefault="0076558E">
      <w:r>
        <w:continuationSeparator/>
      </w:r>
    </w:p>
  </w:endnote>
  <w:endnote w:type="continuationNotice" w:id="1">
    <w:p w14:paraId="2C430575" w14:textId="77777777" w:rsidR="0076558E" w:rsidRDefault="007655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5017" w14:textId="77777777" w:rsidR="000A2A46" w:rsidRDefault="000A2A46">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67459C">
      <w:rPr>
        <w:rStyle w:val="Numrodepage"/>
        <w:rFonts w:cs="Arial"/>
        <w:noProof/>
      </w:rPr>
      <w:t>43</w:t>
    </w:r>
    <w:r>
      <w:rPr>
        <w:rStyle w:val="Numrodepage"/>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1203" w14:textId="77777777" w:rsidR="000A2A46" w:rsidRDefault="000A2A46">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67459C">
      <w:rPr>
        <w:rStyle w:val="Numrodepage"/>
        <w:rFonts w:cs="Arial"/>
        <w:noProof/>
      </w:rPr>
      <w:t>1</w:t>
    </w:r>
    <w:r>
      <w:rPr>
        <w:rStyle w:val="Numrodepage"/>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0F77" w14:textId="77777777" w:rsidR="0076558E" w:rsidRDefault="0076558E">
      <w:r>
        <w:separator/>
      </w:r>
    </w:p>
  </w:footnote>
  <w:footnote w:type="continuationSeparator" w:id="0">
    <w:p w14:paraId="10DA9AE8" w14:textId="77777777" w:rsidR="0076558E" w:rsidRDefault="0076558E">
      <w:r>
        <w:continuationSeparator/>
      </w:r>
    </w:p>
  </w:footnote>
  <w:footnote w:type="continuationNotice" w:id="1">
    <w:p w14:paraId="10357D4F" w14:textId="77777777" w:rsidR="0076558E" w:rsidRDefault="0076558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50A"/>
    <w:multiLevelType w:val="hybridMultilevel"/>
    <w:tmpl w:val="10A4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76B96"/>
    <w:multiLevelType w:val="hybridMultilevel"/>
    <w:tmpl w:val="5D1A2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C307DD"/>
    <w:multiLevelType w:val="hybridMultilevel"/>
    <w:tmpl w:val="A460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74379"/>
    <w:multiLevelType w:val="hybridMultilevel"/>
    <w:tmpl w:val="76FE91E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C4870"/>
    <w:multiLevelType w:val="hybridMultilevel"/>
    <w:tmpl w:val="4FE6B464"/>
    <w:lvl w:ilvl="0" w:tplc="04090003">
      <w:start w:val="1"/>
      <w:numFmt w:val="bullet"/>
      <w:lvlText w:val="o"/>
      <w:lvlJc w:val="left"/>
      <w:pPr>
        <w:ind w:left="1335" w:hanging="360"/>
      </w:pPr>
      <w:rPr>
        <w:rFonts w:ascii="Courier New" w:hAnsi="Courier New" w:cs="Courier New"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5" w15:restartNumberingAfterBreak="0">
    <w:nsid w:val="1FCDA2CC"/>
    <w:multiLevelType w:val="hybridMultilevel"/>
    <w:tmpl w:val="B9C2D5CC"/>
    <w:lvl w:ilvl="0" w:tplc="B046DDDC">
      <w:start w:val="1"/>
      <w:numFmt w:val="bullet"/>
      <w:lvlText w:val=""/>
      <w:lvlJc w:val="left"/>
      <w:pPr>
        <w:ind w:left="360" w:hanging="360"/>
      </w:pPr>
      <w:rPr>
        <w:rFonts w:ascii="Symbol" w:hAnsi="Symbol" w:hint="default"/>
      </w:rPr>
    </w:lvl>
    <w:lvl w:ilvl="1" w:tplc="ED766AB6">
      <w:start w:val="1"/>
      <w:numFmt w:val="bullet"/>
      <w:lvlText w:val="o"/>
      <w:lvlJc w:val="left"/>
      <w:pPr>
        <w:ind w:left="1440" w:hanging="360"/>
      </w:pPr>
      <w:rPr>
        <w:rFonts w:ascii="Courier New" w:hAnsi="Courier New" w:hint="default"/>
      </w:rPr>
    </w:lvl>
    <w:lvl w:ilvl="2" w:tplc="20F2299A">
      <w:start w:val="1"/>
      <w:numFmt w:val="bullet"/>
      <w:lvlText w:val=""/>
      <w:lvlJc w:val="left"/>
      <w:pPr>
        <w:ind w:left="2160" w:hanging="360"/>
      </w:pPr>
      <w:rPr>
        <w:rFonts w:ascii="Wingdings" w:hAnsi="Wingdings" w:hint="default"/>
      </w:rPr>
    </w:lvl>
    <w:lvl w:ilvl="3" w:tplc="3F643C84">
      <w:start w:val="1"/>
      <w:numFmt w:val="bullet"/>
      <w:lvlText w:val=""/>
      <w:lvlJc w:val="left"/>
      <w:pPr>
        <w:ind w:left="2880" w:hanging="360"/>
      </w:pPr>
      <w:rPr>
        <w:rFonts w:ascii="Symbol" w:hAnsi="Symbol" w:hint="default"/>
      </w:rPr>
    </w:lvl>
    <w:lvl w:ilvl="4" w:tplc="FFDA00D0">
      <w:start w:val="1"/>
      <w:numFmt w:val="bullet"/>
      <w:lvlText w:val="o"/>
      <w:lvlJc w:val="left"/>
      <w:pPr>
        <w:ind w:left="3600" w:hanging="360"/>
      </w:pPr>
      <w:rPr>
        <w:rFonts w:ascii="Courier New" w:hAnsi="Courier New" w:hint="default"/>
      </w:rPr>
    </w:lvl>
    <w:lvl w:ilvl="5" w:tplc="69F41CBC">
      <w:start w:val="1"/>
      <w:numFmt w:val="bullet"/>
      <w:lvlText w:val=""/>
      <w:lvlJc w:val="left"/>
      <w:pPr>
        <w:ind w:left="4320" w:hanging="360"/>
      </w:pPr>
      <w:rPr>
        <w:rFonts w:ascii="Wingdings" w:hAnsi="Wingdings" w:hint="default"/>
      </w:rPr>
    </w:lvl>
    <w:lvl w:ilvl="6" w:tplc="A0044A28">
      <w:start w:val="1"/>
      <w:numFmt w:val="bullet"/>
      <w:lvlText w:val=""/>
      <w:lvlJc w:val="left"/>
      <w:pPr>
        <w:ind w:left="5040" w:hanging="360"/>
      </w:pPr>
      <w:rPr>
        <w:rFonts w:ascii="Symbol" w:hAnsi="Symbol" w:hint="default"/>
      </w:rPr>
    </w:lvl>
    <w:lvl w:ilvl="7" w:tplc="7318BF42">
      <w:start w:val="1"/>
      <w:numFmt w:val="bullet"/>
      <w:lvlText w:val="o"/>
      <w:lvlJc w:val="left"/>
      <w:pPr>
        <w:ind w:left="5760" w:hanging="360"/>
      </w:pPr>
      <w:rPr>
        <w:rFonts w:ascii="Courier New" w:hAnsi="Courier New" w:hint="default"/>
      </w:rPr>
    </w:lvl>
    <w:lvl w:ilvl="8" w:tplc="CBCA9D4A">
      <w:start w:val="1"/>
      <w:numFmt w:val="bullet"/>
      <w:lvlText w:val=""/>
      <w:lvlJc w:val="left"/>
      <w:pPr>
        <w:ind w:left="6480" w:hanging="360"/>
      </w:pPr>
      <w:rPr>
        <w:rFonts w:ascii="Wingdings" w:hAnsi="Wingdings" w:hint="default"/>
      </w:rPr>
    </w:lvl>
  </w:abstractNum>
  <w:abstractNum w:abstractNumId="6" w15:restartNumberingAfterBreak="0">
    <w:nsid w:val="21D2E6FE"/>
    <w:multiLevelType w:val="hybridMultilevel"/>
    <w:tmpl w:val="E7A650AE"/>
    <w:lvl w:ilvl="0" w:tplc="94306444">
      <w:start w:val="1"/>
      <w:numFmt w:val="bullet"/>
      <w:lvlText w:val=""/>
      <w:lvlJc w:val="left"/>
      <w:pPr>
        <w:ind w:left="360" w:hanging="360"/>
      </w:pPr>
      <w:rPr>
        <w:rFonts w:ascii="Symbol" w:hAnsi="Symbol" w:hint="default"/>
      </w:rPr>
    </w:lvl>
    <w:lvl w:ilvl="1" w:tplc="19A0774E">
      <w:start w:val="1"/>
      <w:numFmt w:val="bullet"/>
      <w:lvlText w:val="o"/>
      <w:lvlJc w:val="left"/>
      <w:pPr>
        <w:ind w:left="1440" w:hanging="360"/>
      </w:pPr>
      <w:rPr>
        <w:rFonts w:ascii="Courier New" w:hAnsi="Courier New" w:hint="default"/>
      </w:rPr>
    </w:lvl>
    <w:lvl w:ilvl="2" w:tplc="6132381E">
      <w:start w:val="1"/>
      <w:numFmt w:val="bullet"/>
      <w:lvlText w:val=""/>
      <w:lvlJc w:val="left"/>
      <w:pPr>
        <w:ind w:left="2160" w:hanging="360"/>
      </w:pPr>
      <w:rPr>
        <w:rFonts w:ascii="Wingdings" w:hAnsi="Wingdings" w:hint="default"/>
      </w:rPr>
    </w:lvl>
    <w:lvl w:ilvl="3" w:tplc="407E8060">
      <w:start w:val="1"/>
      <w:numFmt w:val="bullet"/>
      <w:lvlText w:val=""/>
      <w:lvlJc w:val="left"/>
      <w:pPr>
        <w:ind w:left="2880" w:hanging="360"/>
      </w:pPr>
      <w:rPr>
        <w:rFonts w:ascii="Symbol" w:hAnsi="Symbol" w:hint="default"/>
      </w:rPr>
    </w:lvl>
    <w:lvl w:ilvl="4" w:tplc="5F4A3746">
      <w:start w:val="1"/>
      <w:numFmt w:val="bullet"/>
      <w:lvlText w:val="o"/>
      <w:lvlJc w:val="left"/>
      <w:pPr>
        <w:ind w:left="3600" w:hanging="360"/>
      </w:pPr>
      <w:rPr>
        <w:rFonts w:ascii="Courier New" w:hAnsi="Courier New" w:hint="default"/>
      </w:rPr>
    </w:lvl>
    <w:lvl w:ilvl="5" w:tplc="C7F47414">
      <w:start w:val="1"/>
      <w:numFmt w:val="bullet"/>
      <w:lvlText w:val=""/>
      <w:lvlJc w:val="left"/>
      <w:pPr>
        <w:ind w:left="4320" w:hanging="360"/>
      </w:pPr>
      <w:rPr>
        <w:rFonts w:ascii="Wingdings" w:hAnsi="Wingdings" w:hint="default"/>
      </w:rPr>
    </w:lvl>
    <w:lvl w:ilvl="6" w:tplc="93D0411A">
      <w:start w:val="1"/>
      <w:numFmt w:val="bullet"/>
      <w:lvlText w:val=""/>
      <w:lvlJc w:val="left"/>
      <w:pPr>
        <w:ind w:left="5040" w:hanging="360"/>
      </w:pPr>
      <w:rPr>
        <w:rFonts w:ascii="Symbol" w:hAnsi="Symbol" w:hint="default"/>
      </w:rPr>
    </w:lvl>
    <w:lvl w:ilvl="7" w:tplc="171AA9B6">
      <w:start w:val="1"/>
      <w:numFmt w:val="bullet"/>
      <w:lvlText w:val="o"/>
      <w:lvlJc w:val="left"/>
      <w:pPr>
        <w:ind w:left="5760" w:hanging="360"/>
      </w:pPr>
      <w:rPr>
        <w:rFonts w:ascii="Courier New" w:hAnsi="Courier New" w:hint="default"/>
      </w:rPr>
    </w:lvl>
    <w:lvl w:ilvl="8" w:tplc="2D36B8BE">
      <w:start w:val="1"/>
      <w:numFmt w:val="bullet"/>
      <w:lvlText w:val=""/>
      <w:lvlJc w:val="left"/>
      <w:pPr>
        <w:ind w:left="6480" w:hanging="360"/>
      </w:pPr>
      <w:rPr>
        <w:rFonts w:ascii="Wingdings" w:hAnsi="Wingdings" w:hint="default"/>
      </w:rPr>
    </w:lvl>
  </w:abstractNum>
  <w:abstractNum w:abstractNumId="7" w15:restartNumberingAfterBreak="0">
    <w:nsid w:val="21E059EC"/>
    <w:multiLevelType w:val="hybridMultilevel"/>
    <w:tmpl w:val="D8F23E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47117A"/>
    <w:multiLevelType w:val="hybridMultilevel"/>
    <w:tmpl w:val="3BF8EFF0"/>
    <w:lvl w:ilvl="0" w:tplc="97A29DF2">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327"/>
        </w:tabs>
        <w:ind w:left="1327" w:hanging="360"/>
      </w:pPr>
      <w:rPr>
        <w:rFonts w:ascii="Courier New" w:hAnsi="Courier New" w:cs="Courier New" w:hint="default"/>
      </w:rPr>
    </w:lvl>
    <w:lvl w:ilvl="2" w:tplc="04090005" w:tentative="1">
      <w:start w:val="1"/>
      <w:numFmt w:val="bullet"/>
      <w:lvlText w:val=""/>
      <w:lvlJc w:val="left"/>
      <w:pPr>
        <w:tabs>
          <w:tab w:val="num" w:pos="2047"/>
        </w:tabs>
        <w:ind w:left="2047" w:hanging="360"/>
      </w:pPr>
      <w:rPr>
        <w:rFonts w:ascii="Wingdings" w:hAnsi="Wingdings" w:hint="default"/>
      </w:rPr>
    </w:lvl>
    <w:lvl w:ilvl="3" w:tplc="04090001" w:tentative="1">
      <w:start w:val="1"/>
      <w:numFmt w:val="bullet"/>
      <w:lvlText w:val=""/>
      <w:lvlJc w:val="left"/>
      <w:pPr>
        <w:tabs>
          <w:tab w:val="num" w:pos="2767"/>
        </w:tabs>
        <w:ind w:left="2767" w:hanging="360"/>
      </w:pPr>
      <w:rPr>
        <w:rFonts w:ascii="Symbol" w:hAnsi="Symbol" w:hint="default"/>
      </w:rPr>
    </w:lvl>
    <w:lvl w:ilvl="4" w:tplc="04090003" w:tentative="1">
      <w:start w:val="1"/>
      <w:numFmt w:val="bullet"/>
      <w:lvlText w:val="o"/>
      <w:lvlJc w:val="left"/>
      <w:pPr>
        <w:tabs>
          <w:tab w:val="num" w:pos="3487"/>
        </w:tabs>
        <w:ind w:left="3487" w:hanging="360"/>
      </w:pPr>
      <w:rPr>
        <w:rFonts w:ascii="Courier New" w:hAnsi="Courier New" w:cs="Courier New" w:hint="default"/>
      </w:rPr>
    </w:lvl>
    <w:lvl w:ilvl="5" w:tplc="04090005" w:tentative="1">
      <w:start w:val="1"/>
      <w:numFmt w:val="bullet"/>
      <w:lvlText w:val=""/>
      <w:lvlJc w:val="left"/>
      <w:pPr>
        <w:tabs>
          <w:tab w:val="num" w:pos="4207"/>
        </w:tabs>
        <w:ind w:left="4207" w:hanging="360"/>
      </w:pPr>
      <w:rPr>
        <w:rFonts w:ascii="Wingdings" w:hAnsi="Wingdings" w:hint="default"/>
      </w:rPr>
    </w:lvl>
    <w:lvl w:ilvl="6" w:tplc="04090001" w:tentative="1">
      <w:start w:val="1"/>
      <w:numFmt w:val="bullet"/>
      <w:lvlText w:val=""/>
      <w:lvlJc w:val="left"/>
      <w:pPr>
        <w:tabs>
          <w:tab w:val="num" w:pos="4927"/>
        </w:tabs>
        <w:ind w:left="4927" w:hanging="360"/>
      </w:pPr>
      <w:rPr>
        <w:rFonts w:ascii="Symbol" w:hAnsi="Symbol" w:hint="default"/>
      </w:rPr>
    </w:lvl>
    <w:lvl w:ilvl="7" w:tplc="04090003" w:tentative="1">
      <w:start w:val="1"/>
      <w:numFmt w:val="bullet"/>
      <w:lvlText w:val="o"/>
      <w:lvlJc w:val="left"/>
      <w:pPr>
        <w:tabs>
          <w:tab w:val="num" w:pos="5647"/>
        </w:tabs>
        <w:ind w:left="5647" w:hanging="360"/>
      </w:pPr>
      <w:rPr>
        <w:rFonts w:ascii="Courier New" w:hAnsi="Courier New" w:cs="Courier New" w:hint="default"/>
      </w:rPr>
    </w:lvl>
    <w:lvl w:ilvl="8" w:tplc="04090005" w:tentative="1">
      <w:start w:val="1"/>
      <w:numFmt w:val="bullet"/>
      <w:lvlText w:val=""/>
      <w:lvlJc w:val="left"/>
      <w:pPr>
        <w:tabs>
          <w:tab w:val="num" w:pos="6367"/>
        </w:tabs>
        <w:ind w:left="6367" w:hanging="360"/>
      </w:pPr>
      <w:rPr>
        <w:rFonts w:ascii="Wingdings" w:hAnsi="Wingdings" w:hint="default"/>
      </w:rPr>
    </w:lvl>
  </w:abstractNum>
  <w:abstractNum w:abstractNumId="9" w15:restartNumberingAfterBreak="0">
    <w:nsid w:val="2A972612"/>
    <w:multiLevelType w:val="hybridMultilevel"/>
    <w:tmpl w:val="85D6E834"/>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E541609"/>
    <w:multiLevelType w:val="hybridMultilevel"/>
    <w:tmpl w:val="D2C44E0C"/>
    <w:lvl w:ilvl="0" w:tplc="BBAEB6AC">
      <w:start w:val="1"/>
      <w:numFmt w:val="decimal"/>
      <w:lvlText w:val="%1."/>
      <w:lvlJc w:val="left"/>
      <w:pPr>
        <w:tabs>
          <w:tab w:val="num" w:pos="570"/>
        </w:tabs>
        <w:ind w:left="570" w:hanging="570"/>
      </w:pPr>
      <w:rPr>
        <w:rFonts w:hint="default"/>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0E57933"/>
    <w:multiLevelType w:val="hybridMultilevel"/>
    <w:tmpl w:val="50A892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F726CA"/>
    <w:multiLevelType w:val="hybridMultilevel"/>
    <w:tmpl w:val="7C125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D4BFD"/>
    <w:multiLevelType w:val="hybridMultilevel"/>
    <w:tmpl w:val="DA742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E30FDB"/>
    <w:multiLevelType w:val="hybridMultilevel"/>
    <w:tmpl w:val="D0E2E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B7AA4"/>
    <w:multiLevelType w:val="hybridMultilevel"/>
    <w:tmpl w:val="6AACC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BC1C98"/>
    <w:multiLevelType w:val="hybridMultilevel"/>
    <w:tmpl w:val="33A6E656"/>
    <w:lvl w:ilvl="0" w:tplc="FB6CF4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3D7D90"/>
    <w:multiLevelType w:val="hybridMultilevel"/>
    <w:tmpl w:val="8F6A3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230A0"/>
    <w:multiLevelType w:val="hybridMultilevel"/>
    <w:tmpl w:val="53242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91DD3"/>
    <w:multiLevelType w:val="hybridMultilevel"/>
    <w:tmpl w:val="DD325BF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A06309"/>
    <w:multiLevelType w:val="hybridMultilevel"/>
    <w:tmpl w:val="1A9E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786DA6"/>
    <w:multiLevelType w:val="hybridMultilevel"/>
    <w:tmpl w:val="B41E9BB4"/>
    <w:lvl w:ilvl="0" w:tplc="CD7C9566">
      <w:start w:val="1"/>
      <w:numFmt w:val="bullet"/>
      <w:lvlText w:val=""/>
      <w:lvlJc w:val="left"/>
      <w:pPr>
        <w:ind w:left="360" w:hanging="360"/>
      </w:pPr>
      <w:rPr>
        <w:rFonts w:ascii="Symbol" w:hAnsi="Symbol" w:hint="default"/>
      </w:rPr>
    </w:lvl>
    <w:lvl w:ilvl="1" w:tplc="12F47B40">
      <w:start w:val="1"/>
      <w:numFmt w:val="bullet"/>
      <w:lvlText w:val="o"/>
      <w:lvlJc w:val="left"/>
      <w:pPr>
        <w:ind w:left="1440" w:hanging="360"/>
      </w:pPr>
      <w:rPr>
        <w:rFonts w:ascii="Courier New" w:hAnsi="Courier New" w:hint="default"/>
      </w:rPr>
    </w:lvl>
    <w:lvl w:ilvl="2" w:tplc="BFF6EF64">
      <w:start w:val="1"/>
      <w:numFmt w:val="bullet"/>
      <w:lvlText w:val=""/>
      <w:lvlJc w:val="left"/>
      <w:pPr>
        <w:ind w:left="2160" w:hanging="360"/>
      </w:pPr>
      <w:rPr>
        <w:rFonts w:ascii="Wingdings" w:hAnsi="Wingdings" w:hint="default"/>
      </w:rPr>
    </w:lvl>
    <w:lvl w:ilvl="3" w:tplc="95960E28">
      <w:start w:val="1"/>
      <w:numFmt w:val="bullet"/>
      <w:lvlText w:val=""/>
      <w:lvlJc w:val="left"/>
      <w:pPr>
        <w:ind w:left="2880" w:hanging="360"/>
      </w:pPr>
      <w:rPr>
        <w:rFonts w:ascii="Symbol" w:hAnsi="Symbol" w:hint="default"/>
      </w:rPr>
    </w:lvl>
    <w:lvl w:ilvl="4" w:tplc="7F32FEBE">
      <w:start w:val="1"/>
      <w:numFmt w:val="bullet"/>
      <w:lvlText w:val="o"/>
      <w:lvlJc w:val="left"/>
      <w:pPr>
        <w:ind w:left="3600" w:hanging="360"/>
      </w:pPr>
      <w:rPr>
        <w:rFonts w:ascii="Courier New" w:hAnsi="Courier New" w:hint="default"/>
      </w:rPr>
    </w:lvl>
    <w:lvl w:ilvl="5" w:tplc="834C6732">
      <w:start w:val="1"/>
      <w:numFmt w:val="bullet"/>
      <w:lvlText w:val=""/>
      <w:lvlJc w:val="left"/>
      <w:pPr>
        <w:ind w:left="4320" w:hanging="360"/>
      </w:pPr>
      <w:rPr>
        <w:rFonts w:ascii="Wingdings" w:hAnsi="Wingdings" w:hint="default"/>
      </w:rPr>
    </w:lvl>
    <w:lvl w:ilvl="6" w:tplc="739A674C">
      <w:start w:val="1"/>
      <w:numFmt w:val="bullet"/>
      <w:lvlText w:val=""/>
      <w:lvlJc w:val="left"/>
      <w:pPr>
        <w:ind w:left="5040" w:hanging="360"/>
      </w:pPr>
      <w:rPr>
        <w:rFonts w:ascii="Symbol" w:hAnsi="Symbol" w:hint="default"/>
      </w:rPr>
    </w:lvl>
    <w:lvl w:ilvl="7" w:tplc="38BCF06A">
      <w:start w:val="1"/>
      <w:numFmt w:val="bullet"/>
      <w:lvlText w:val="o"/>
      <w:lvlJc w:val="left"/>
      <w:pPr>
        <w:ind w:left="5760" w:hanging="360"/>
      </w:pPr>
      <w:rPr>
        <w:rFonts w:ascii="Courier New" w:hAnsi="Courier New" w:hint="default"/>
      </w:rPr>
    </w:lvl>
    <w:lvl w:ilvl="8" w:tplc="D80E08BA">
      <w:start w:val="1"/>
      <w:numFmt w:val="bullet"/>
      <w:lvlText w:val=""/>
      <w:lvlJc w:val="left"/>
      <w:pPr>
        <w:ind w:left="6480" w:hanging="360"/>
      </w:pPr>
      <w:rPr>
        <w:rFonts w:ascii="Wingdings" w:hAnsi="Wingdings" w:hint="default"/>
      </w:rPr>
    </w:lvl>
  </w:abstractNum>
  <w:abstractNum w:abstractNumId="22" w15:restartNumberingAfterBreak="0">
    <w:nsid w:val="4C896A42"/>
    <w:multiLevelType w:val="hybridMultilevel"/>
    <w:tmpl w:val="5CF467A6"/>
    <w:lvl w:ilvl="0" w:tplc="3BE051B8">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F50B5E"/>
    <w:multiLevelType w:val="hybridMultilevel"/>
    <w:tmpl w:val="D646EF7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A55255"/>
    <w:multiLevelType w:val="hybridMultilevel"/>
    <w:tmpl w:val="C0DE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02DE6"/>
    <w:multiLevelType w:val="hybridMultilevel"/>
    <w:tmpl w:val="0E564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27" w15:restartNumberingAfterBreak="0">
    <w:nsid w:val="5C282E0B"/>
    <w:multiLevelType w:val="hybridMultilevel"/>
    <w:tmpl w:val="941EA7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EC66D8"/>
    <w:multiLevelType w:val="hybridMultilevel"/>
    <w:tmpl w:val="B7A6E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44E35"/>
    <w:multiLevelType w:val="hybridMultilevel"/>
    <w:tmpl w:val="1ED096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BEBF98"/>
    <w:multiLevelType w:val="hybridMultilevel"/>
    <w:tmpl w:val="B70CE5EA"/>
    <w:lvl w:ilvl="0" w:tplc="D216283E">
      <w:start w:val="1"/>
      <w:numFmt w:val="bullet"/>
      <w:lvlText w:val=""/>
      <w:lvlJc w:val="left"/>
      <w:pPr>
        <w:ind w:left="360" w:hanging="360"/>
      </w:pPr>
      <w:rPr>
        <w:rFonts w:ascii="Symbol" w:hAnsi="Symbol" w:hint="default"/>
      </w:rPr>
    </w:lvl>
    <w:lvl w:ilvl="1" w:tplc="259415D4">
      <w:start w:val="1"/>
      <w:numFmt w:val="bullet"/>
      <w:lvlText w:val="o"/>
      <w:lvlJc w:val="left"/>
      <w:pPr>
        <w:ind w:left="1440" w:hanging="360"/>
      </w:pPr>
      <w:rPr>
        <w:rFonts w:ascii="Courier New" w:hAnsi="Courier New" w:hint="default"/>
      </w:rPr>
    </w:lvl>
    <w:lvl w:ilvl="2" w:tplc="AE5C995A">
      <w:start w:val="1"/>
      <w:numFmt w:val="bullet"/>
      <w:lvlText w:val=""/>
      <w:lvlJc w:val="left"/>
      <w:pPr>
        <w:ind w:left="2160" w:hanging="360"/>
      </w:pPr>
      <w:rPr>
        <w:rFonts w:ascii="Wingdings" w:hAnsi="Wingdings" w:hint="default"/>
      </w:rPr>
    </w:lvl>
    <w:lvl w:ilvl="3" w:tplc="BE2A0864">
      <w:start w:val="1"/>
      <w:numFmt w:val="bullet"/>
      <w:lvlText w:val=""/>
      <w:lvlJc w:val="left"/>
      <w:pPr>
        <w:ind w:left="2880" w:hanging="360"/>
      </w:pPr>
      <w:rPr>
        <w:rFonts w:ascii="Symbol" w:hAnsi="Symbol" w:hint="default"/>
      </w:rPr>
    </w:lvl>
    <w:lvl w:ilvl="4" w:tplc="2FECE752">
      <w:start w:val="1"/>
      <w:numFmt w:val="bullet"/>
      <w:lvlText w:val="o"/>
      <w:lvlJc w:val="left"/>
      <w:pPr>
        <w:ind w:left="3600" w:hanging="360"/>
      </w:pPr>
      <w:rPr>
        <w:rFonts w:ascii="Courier New" w:hAnsi="Courier New" w:hint="default"/>
      </w:rPr>
    </w:lvl>
    <w:lvl w:ilvl="5" w:tplc="F6D260C0">
      <w:start w:val="1"/>
      <w:numFmt w:val="bullet"/>
      <w:lvlText w:val=""/>
      <w:lvlJc w:val="left"/>
      <w:pPr>
        <w:ind w:left="4320" w:hanging="360"/>
      </w:pPr>
      <w:rPr>
        <w:rFonts w:ascii="Wingdings" w:hAnsi="Wingdings" w:hint="default"/>
      </w:rPr>
    </w:lvl>
    <w:lvl w:ilvl="6" w:tplc="2B86384A">
      <w:start w:val="1"/>
      <w:numFmt w:val="bullet"/>
      <w:lvlText w:val=""/>
      <w:lvlJc w:val="left"/>
      <w:pPr>
        <w:ind w:left="5040" w:hanging="360"/>
      </w:pPr>
      <w:rPr>
        <w:rFonts w:ascii="Symbol" w:hAnsi="Symbol" w:hint="default"/>
      </w:rPr>
    </w:lvl>
    <w:lvl w:ilvl="7" w:tplc="FCEEF176">
      <w:start w:val="1"/>
      <w:numFmt w:val="bullet"/>
      <w:lvlText w:val="o"/>
      <w:lvlJc w:val="left"/>
      <w:pPr>
        <w:ind w:left="5760" w:hanging="360"/>
      </w:pPr>
      <w:rPr>
        <w:rFonts w:ascii="Courier New" w:hAnsi="Courier New" w:hint="default"/>
      </w:rPr>
    </w:lvl>
    <w:lvl w:ilvl="8" w:tplc="FF6A4D56">
      <w:start w:val="1"/>
      <w:numFmt w:val="bullet"/>
      <w:lvlText w:val=""/>
      <w:lvlJc w:val="left"/>
      <w:pPr>
        <w:ind w:left="6480" w:hanging="360"/>
      </w:pPr>
      <w:rPr>
        <w:rFonts w:ascii="Wingdings" w:hAnsi="Wingdings" w:hint="default"/>
      </w:rPr>
    </w:lvl>
  </w:abstractNum>
  <w:abstractNum w:abstractNumId="31" w15:restartNumberingAfterBreak="0">
    <w:nsid w:val="6F9337D0"/>
    <w:multiLevelType w:val="hybridMultilevel"/>
    <w:tmpl w:val="4B0EA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2F6142"/>
    <w:multiLevelType w:val="hybridMultilevel"/>
    <w:tmpl w:val="CCF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54152F"/>
    <w:multiLevelType w:val="hybridMultilevel"/>
    <w:tmpl w:val="1AC4145E"/>
    <w:lvl w:ilvl="0" w:tplc="B0BCA07C">
      <w:start w:val="1"/>
      <w:numFmt w:val="bullet"/>
      <w:lvlText w:val=""/>
      <w:lvlJc w:val="left"/>
      <w:pPr>
        <w:tabs>
          <w:tab w:val="num" w:pos="-323"/>
        </w:tabs>
        <w:ind w:left="358" w:hanging="358"/>
      </w:pPr>
      <w:rPr>
        <w:rFonts w:ascii="Symbol" w:hAnsi="Symbol" w:hint="default"/>
        <w:color w:val="auto"/>
        <w:sz w:val="20"/>
        <w:szCs w:val="20"/>
      </w:rPr>
    </w:lvl>
    <w:lvl w:ilvl="1" w:tplc="04090003" w:tentative="1">
      <w:start w:val="1"/>
      <w:numFmt w:val="bullet"/>
      <w:lvlText w:val="o"/>
      <w:lvlJc w:val="left"/>
      <w:pPr>
        <w:tabs>
          <w:tab w:val="num" w:pos="760"/>
        </w:tabs>
        <w:ind w:left="760" w:hanging="360"/>
      </w:pPr>
      <w:rPr>
        <w:rFonts w:ascii="Courier New" w:hAnsi="Courier New" w:cs="Courier New" w:hint="default"/>
      </w:rPr>
    </w:lvl>
    <w:lvl w:ilvl="2" w:tplc="04090005" w:tentative="1">
      <w:start w:val="1"/>
      <w:numFmt w:val="bullet"/>
      <w:lvlText w:val=""/>
      <w:lvlJc w:val="left"/>
      <w:pPr>
        <w:tabs>
          <w:tab w:val="num" w:pos="1480"/>
        </w:tabs>
        <w:ind w:left="1480" w:hanging="360"/>
      </w:pPr>
      <w:rPr>
        <w:rFonts w:ascii="Wingdings" w:hAnsi="Wingdings" w:hint="default"/>
      </w:rPr>
    </w:lvl>
    <w:lvl w:ilvl="3" w:tplc="04090001" w:tentative="1">
      <w:start w:val="1"/>
      <w:numFmt w:val="bullet"/>
      <w:lvlText w:val=""/>
      <w:lvlJc w:val="left"/>
      <w:pPr>
        <w:tabs>
          <w:tab w:val="num" w:pos="2200"/>
        </w:tabs>
        <w:ind w:left="2200" w:hanging="360"/>
      </w:pPr>
      <w:rPr>
        <w:rFonts w:ascii="Symbol" w:hAnsi="Symbol" w:hint="default"/>
      </w:rPr>
    </w:lvl>
    <w:lvl w:ilvl="4" w:tplc="04090003" w:tentative="1">
      <w:start w:val="1"/>
      <w:numFmt w:val="bullet"/>
      <w:lvlText w:val="o"/>
      <w:lvlJc w:val="left"/>
      <w:pPr>
        <w:tabs>
          <w:tab w:val="num" w:pos="2920"/>
        </w:tabs>
        <w:ind w:left="2920" w:hanging="360"/>
      </w:pPr>
      <w:rPr>
        <w:rFonts w:ascii="Courier New" w:hAnsi="Courier New" w:cs="Courier New" w:hint="default"/>
      </w:rPr>
    </w:lvl>
    <w:lvl w:ilvl="5" w:tplc="04090005" w:tentative="1">
      <w:start w:val="1"/>
      <w:numFmt w:val="bullet"/>
      <w:lvlText w:val=""/>
      <w:lvlJc w:val="left"/>
      <w:pPr>
        <w:tabs>
          <w:tab w:val="num" w:pos="3640"/>
        </w:tabs>
        <w:ind w:left="3640" w:hanging="360"/>
      </w:pPr>
      <w:rPr>
        <w:rFonts w:ascii="Wingdings" w:hAnsi="Wingdings" w:hint="default"/>
      </w:rPr>
    </w:lvl>
    <w:lvl w:ilvl="6" w:tplc="04090001" w:tentative="1">
      <w:start w:val="1"/>
      <w:numFmt w:val="bullet"/>
      <w:lvlText w:val=""/>
      <w:lvlJc w:val="left"/>
      <w:pPr>
        <w:tabs>
          <w:tab w:val="num" w:pos="4360"/>
        </w:tabs>
        <w:ind w:left="4360" w:hanging="360"/>
      </w:pPr>
      <w:rPr>
        <w:rFonts w:ascii="Symbol" w:hAnsi="Symbol" w:hint="default"/>
      </w:rPr>
    </w:lvl>
    <w:lvl w:ilvl="7" w:tplc="04090003" w:tentative="1">
      <w:start w:val="1"/>
      <w:numFmt w:val="bullet"/>
      <w:lvlText w:val="o"/>
      <w:lvlJc w:val="left"/>
      <w:pPr>
        <w:tabs>
          <w:tab w:val="num" w:pos="5080"/>
        </w:tabs>
        <w:ind w:left="5080" w:hanging="360"/>
      </w:pPr>
      <w:rPr>
        <w:rFonts w:ascii="Courier New" w:hAnsi="Courier New" w:cs="Courier New" w:hint="default"/>
      </w:rPr>
    </w:lvl>
    <w:lvl w:ilvl="8" w:tplc="04090005" w:tentative="1">
      <w:start w:val="1"/>
      <w:numFmt w:val="bullet"/>
      <w:lvlText w:val=""/>
      <w:lvlJc w:val="left"/>
      <w:pPr>
        <w:tabs>
          <w:tab w:val="num" w:pos="5800"/>
        </w:tabs>
        <w:ind w:left="5800" w:hanging="360"/>
      </w:pPr>
      <w:rPr>
        <w:rFonts w:ascii="Wingdings" w:hAnsi="Wingdings" w:hint="default"/>
      </w:rPr>
    </w:lvl>
  </w:abstractNum>
  <w:num w:numId="1" w16cid:durableId="550075586">
    <w:abstractNumId w:val="10"/>
  </w:num>
  <w:num w:numId="2" w16cid:durableId="304816529">
    <w:abstractNumId w:val="31"/>
  </w:num>
  <w:num w:numId="3" w16cid:durableId="1227765064">
    <w:abstractNumId w:val="8"/>
  </w:num>
  <w:num w:numId="4" w16cid:durableId="711198501">
    <w:abstractNumId w:val="33"/>
  </w:num>
  <w:num w:numId="5" w16cid:durableId="1139300246">
    <w:abstractNumId w:val="11"/>
  </w:num>
  <w:num w:numId="6" w16cid:durableId="2078898819">
    <w:abstractNumId w:val="7"/>
  </w:num>
  <w:num w:numId="7" w16cid:durableId="1774746570">
    <w:abstractNumId w:val="25"/>
  </w:num>
  <w:num w:numId="8" w16cid:durableId="471483446">
    <w:abstractNumId w:val="13"/>
  </w:num>
  <w:num w:numId="9" w16cid:durableId="558319819">
    <w:abstractNumId w:val="15"/>
  </w:num>
  <w:num w:numId="10" w16cid:durableId="1176118658">
    <w:abstractNumId w:val="19"/>
  </w:num>
  <w:num w:numId="11" w16cid:durableId="827404106">
    <w:abstractNumId w:val="29"/>
  </w:num>
  <w:num w:numId="12" w16cid:durableId="377896514">
    <w:abstractNumId w:val="23"/>
  </w:num>
  <w:num w:numId="13" w16cid:durableId="188881955">
    <w:abstractNumId w:val="28"/>
  </w:num>
  <w:num w:numId="14" w16cid:durableId="969559203">
    <w:abstractNumId w:val="18"/>
  </w:num>
  <w:num w:numId="15" w16cid:durableId="1324047575">
    <w:abstractNumId w:val="14"/>
  </w:num>
  <w:num w:numId="16" w16cid:durableId="1403455402">
    <w:abstractNumId w:val="17"/>
  </w:num>
  <w:num w:numId="17" w16cid:durableId="1341010162">
    <w:abstractNumId w:val="2"/>
  </w:num>
  <w:num w:numId="18" w16cid:durableId="242183898">
    <w:abstractNumId w:val="32"/>
  </w:num>
  <w:num w:numId="19" w16cid:durableId="436564543">
    <w:abstractNumId w:val="3"/>
  </w:num>
  <w:num w:numId="20" w16cid:durableId="1395540960">
    <w:abstractNumId w:val="24"/>
  </w:num>
  <w:num w:numId="21" w16cid:durableId="1011221113">
    <w:abstractNumId w:val="20"/>
  </w:num>
  <w:num w:numId="22" w16cid:durableId="965697816">
    <w:abstractNumId w:val="0"/>
  </w:num>
  <w:num w:numId="23" w16cid:durableId="76173418">
    <w:abstractNumId w:val="12"/>
  </w:num>
  <w:num w:numId="24" w16cid:durableId="1625960491">
    <w:abstractNumId w:val="22"/>
  </w:num>
  <w:num w:numId="25" w16cid:durableId="465585083">
    <w:abstractNumId w:val="1"/>
  </w:num>
  <w:num w:numId="26" w16cid:durableId="35129186">
    <w:abstractNumId w:val="9"/>
  </w:num>
  <w:num w:numId="27" w16cid:durableId="782961153">
    <w:abstractNumId w:val="4"/>
  </w:num>
  <w:num w:numId="28" w16cid:durableId="565530351">
    <w:abstractNumId w:val="27"/>
  </w:num>
  <w:num w:numId="29" w16cid:durableId="762577087">
    <w:abstractNumId w:val="30"/>
  </w:num>
  <w:num w:numId="30" w16cid:durableId="28991327">
    <w:abstractNumId w:val="21"/>
  </w:num>
  <w:num w:numId="31" w16cid:durableId="1413159306">
    <w:abstractNumId w:val="6"/>
  </w:num>
  <w:num w:numId="32" w16cid:durableId="1710564783">
    <w:abstractNumId w:val="26"/>
  </w:num>
  <w:num w:numId="33" w16cid:durableId="31077887">
    <w:abstractNumId w:val="5"/>
  </w:num>
  <w:num w:numId="34" w16cid:durableId="52599353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587"/>
    <w:rsid w:val="00002463"/>
    <w:rsid w:val="000026FB"/>
    <w:rsid w:val="00002C14"/>
    <w:rsid w:val="00002D69"/>
    <w:rsid w:val="000031FC"/>
    <w:rsid w:val="000035F1"/>
    <w:rsid w:val="0000362A"/>
    <w:rsid w:val="00003F89"/>
    <w:rsid w:val="00004F4F"/>
    <w:rsid w:val="00005328"/>
    <w:rsid w:val="00005701"/>
    <w:rsid w:val="0000643C"/>
    <w:rsid w:val="00006EC3"/>
    <w:rsid w:val="00007355"/>
    <w:rsid w:val="00007528"/>
    <w:rsid w:val="00010344"/>
    <w:rsid w:val="00010AF3"/>
    <w:rsid w:val="00010F4F"/>
    <w:rsid w:val="0001164F"/>
    <w:rsid w:val="00011DFF"/>
    <w:rsid w:val="000124AE"/>
    <w:rsid w:val="00013DB8"/>
    <w:rsid w:val="00014869"/>
    <w:rsid w:val="000150D3"/>
    <w:rsid w:val="0001608A"/>
    <w:rsid w:val="000163D4"/>
    <w:rsid w:val="000166C1"/>
    <w:rsid w:val="00017493"/>
    <w:rsid w:val="00017F85"/>
    <w:rsid w:val="0002006B"/>
    <w:rsid w:val="00020AE8"/>
    <w:rsid w:val="000216DD"/>
    <w:rsid w:val="00021E09"/>
    <w:rsid w:val="000222B8"/>
    <w:rsid w:val="00022A7A"/>
    <w:rsid w:val="00023A2C"/>
    <w:rsid w:val="00025EBE"/>
    <w:rsid w:val="00026656"/>
    <w:rsid w:val="00026BF2"/>
    <w:rsid w:val="000271F6"/>
    <w:rsid w:val="00030445"/>
    <w:rsid w:val="00030D84"/>
    <w:rsid w:val="00031061"/>
    <w:rsid w:val="0003170A"/>
    <w:rsid w:val="000318C7"/>
    <w:rsid w:val="000319B1"/>
    <w:rsid w:val="00031C47"/>
    <w:rsid w:val="00032126"/>
    <w:rsid w:val="000325EE"/>
    <w:rsid w:val="00032D24"/>
    <w:rsid w:val="00032ED9"/>
    <w:rsid w:val="00032FA3"/>
    <w:rsid w:val="00033D26"/>
    <w:rsid w:val="00033FDB"/>
    <w:rsid w:val="00034033"/>
    <w:rsid w:val="0003428F"/>
    <w:rsid w:val="000344F6"/>
    <w:rsid w:val="00035B31"/>
    <w:rsid w:val="0003678D"/>
    <w:rsid w:val="00037321"/>
    <w:rsid w:val="00037FCE"/>
    <w:rsid w:val="00040375"/>
    <w:rsid w:val="00041317"/>
    <w:rsid w:val="00042263"/>
    <w:rsid w:val="00043505"/>
    <w:rsid w:val="0004356B"/>
    <w:rsid w:val="00043C70"/>
    <w:rsid w:val="00044042"/>
    <w:rsid w:val="000442E6"/>
    <w:rsid w:val="000474D2"/>
    <w:rsid w:val="000479C5"/>
    <w:rsid w:val="00050DFD"/>
    <w:rsid w:val="00052FCA"/>
    <w:rsid w:val="00053809"/>
    <w:rsid w:val="00053914"/>
    <w:rsid w:val="00054756"/>
    <w:rsid w:val="000560C5"/>
    <w:rsid w:val="00056C49"/>
    <w:rsid w:val="00056E85"/>
    <w:rsid w:val="00056FE0"/>
    <w:rsid w:val="000603C8"/>
    <w:rsid w:val="000608A4"/>
    <w:rsid w:val="00060AA1"/>
    <w:rsid w:val="0006195C"/>
    <w:rsid w:val="00061DC0"/>
    <w:rsid w:val="000627E1"/>
    <w:rsid w:val="000631FD"/>
    <w:rsid w:val="000641B7"/>
    <w:rsid w:val="000643D3"/>
    <w:rsid w:val="00064C51"/>
    <w:rsid w:val="00064D04"/>
    <w:rsid w:val="00064DFB"/>
    <w:rsid w:val="00064FEC"/>
    <w:rsid w:val="00066F04"/>
    <w:rsid w:val="0006708E"/>
    <w:rsid w:val="00067B16"/>
    <w:rsid w:val="000701DE"/>
    <w:rsid w:val="00070538"/>
    <w:rsid w:val="00070608"/>
    <w:rsid w:val="0007101A"/>
    <w:rsid w:val="000710B9"/>
    <w:rsid w:val="000713ED"/>
    <w:rsid w:val="000716A2"/>
    <w:rsid w:val="00071734"/>
    <w:rsid w:val="00071F8A"/>
    <w:rsid w:val="000724D2"/>
    <w:rsid w:val="00072C1D"/>
    <w:rsid w:val="000732CD"/>
    <w:rsid w:val="000735F0"/>
    <w:rsid w:val="00073E04"/>
    <w:rsid w:val="000747C9"/>
    <w:rsid w:val="00075F45"/>
    <w:rsid w:val="0007628D"/>
    <w:rsid w:val="000778D3"/>
    <w:rsid w:val="00080871"/>
    <w:rsid w:val="00080E88"/>
    <w:rsid w:val="00081DAB"/>
    <w:rsid w:val="00082DD5"/>
    <w:rsid w:val="00082E76"/>
    <w:rsid w:val="0008496C"/>
    <w:rsid w:val="00084C09"/>
    <w:rsid w:val="00084CA6"/>
    <w:rsid w:val="00084D5E"/>
    <w:rsid w:val="00084DC1"/>
    <w:rsid w:val="00085AC9"/>
    <w:rsid w:val="00085E8B"/>
    <w:rsid w:val="00086015"/>
    <w:rsid w:val="000861D9"/>
    <w:rsid w:val="0008664A"/>
    <w:rsid w:val="000868F3"/>
    <w:rsid w:val="00086C6A"/>
    <w:rsid w:val="00086D61"/>
    <w:rsid w:val="00086F29"/>
    <w:rsid w:val="0008709F"/>
    <w:rsid w:val="000871FE"/>
    <w:rsid w:val="000900F5"/>
    <w:rsid w:val="000906FB"/>
    <w:rsid w:val="00090D8A"/>
    <w:rsid w:val="0009140B"/>
    <w:rsid w:val="00091A2D"/>
    <w:rsid w:val="00091AB0"/>
    <w:rsid w:val="000926B2"/>
    <w:rsid w:val="00092829"/>
    <w:rsid w:val="00092B09"/>
    <w:rsid w:val="0009338E"/>
    <w:rsid w:val="000933A5"/>
    <w:rsid w:val="0009351E"/>
    <w:rsid w:val="0009479A"/>
    <w:rsid w:val="00094AD6"/>
    <w:rsid w:val="00094BA2"/>
    <w:rsid w:val="000959C2"/>
    <w:rsid w:val="00095D61"/>
    <w:rsid w:val="00095E44"/>
    <w:rsid w:val="00096D8D"/>
    <w:rsid w:val="0009755A"/>
    <w:rsid w:val="000A1232"/>
    <w:rsid w:val="000A13DD"/>
    <w:rsid w:val="000A2555"/>
    <w:rsid w:val="000A26FF"/>
    <w:rsid w:val="000A2A46"/>
    <w:rsid w:val="000A4039"/>
    <w:rsid w:val="000A40D0"/>
    <w:rsid w:val="000A43A9"/>
    <w:rsid w:val="000A47D0"/>
    <w:rsid w:val="000A59F7"/>
    <w:rsid w:val="000A5A21"/>
    <w:rsid w:val="000A6D01"/>
    <w:rsid w:val="000A727B"/>
    <w:rsid w:val="000A7695"/>
    <w:rsid w:val="000A7DD3"/>
    <w:rsid w:val="000B0088"/>
    <w:rsid w:val="000B0097"/>
    <w:rsid w:val="000B02BD"/>
    <w:rsid w:val="000B101F"/>
    <w:rsid w:val="000B1F4B"/>
    <w:rsid w:val="000B2B9E"/>
    <w:rsid w:val="000B2F27"/>
    <w:rsid w:val="000B2F58"/>
    <w:rsid w:val="000B2FE5"/>
    <w:rsid w:val="000B31AC"/>
    <w:rsid w:val="000B37A8"/>
    <w:rsid w:val="000B38BF"/>
    <w:rsid w:val="000B3D4E"/>
    <w:rsid w:val="000B4698"/>
    <w:rsid w:val="000B4D2D"/>
    <w:rsid w:val="000B51D9"/>
    <w:rsid w:val="000B5B6E"/>
    <w:rsid w:val="000B7919"/>
    <w:rsid w:val="000C0387"/>
    <w:rsid w:val="000C03FB"/>
    <w:rsid w:val="000C2B2D"/>
    <w:rsid w:val="000C308F"/>
    <w:rsid w:val="000C39DD"/>
    <w:rsid w:val="000C3B95"/>
    <w:rsid w:val="000C4D98"/>
    <w:rsid w:val="000C56C8"/>
    <w:rsid w:val="000C5A4E"/>
    <w:rsid w:val="000C5B57"/>
    <w:rsid w:val="000C5C68"/>
    <w:rsid w:val="000C5E81"/>
    <w:rsid w:val="000C6245"/>
    <w:rsid w:val="000C635D"/>
    <w:rsid w:val="000C685B"/>
    <w:rsid w:val="000C6D00"/>
    <w:rsid w:val="000C6E3B"/>
    <w:rsid w:val="000C723D"/>
    <w:rsid w:val="000C7F49"/>
    <w:rsid w:val="000D1AEE"/>
    <w:rsid w:val="000D1F4F"/>
    <w:rsid w:val="000D250D"/>
    <w:rsid w:val="000D4D07"/>
    <w:rsid w:val="000D56E0"/>
    <w:rsid w:val="000D6093"/>
    <w:rsid w:val="000D713E"/>
    <w:rsid w:val="000D7535"/>
    <w:rsid w:val="000E0B69"/>
    <w:rsid w:val="000E165D"/>
    <w:rsid w:val="000E1AF0"/>
    <w:rsid w:val="000E1BAF"/>
    <w:rsid w:val="000E1E03"/>
    <w:rsid w:val="000E223E"/>
    <w:rsid w:val="000E2280"/>
    <w:rsid w:val="000E2340"/>
    <w:rsid w:val="000E2491"/>
    <w:rsid w:val="000E2EA9"/>
    <w:rsid w:val="000E46A3"/>
    <w:rsid w:val="000E47B5"/>
    <w:rsid w:val="000E4A8F"/>
    <w:rsid w:val="000E4E88"/>
    <w:rsid w:val="000E5726"/>
    <w:rsid w:val="000E57F2"/>
    <w:rsid w:val="000E5EC0"/>
    <w:rsid w:val="000E6C94"/>
    <w:rsid w:val="000F0D9A"/>
    <w:rsid w:val="000F1BB2"/>
    <w:rsid w:val="000F217A"/>
    <w:rsid w:val="000F3F94"/>
    <w:rsid w:val="000F4F50"/>
    <w:rsid w:val="000F5B21"/>
    <w:rsid w:val="000F6A7C"/>
    <w:rsid w:val="000F7073"/>
    <w:rsid w:val="000F781F"/>
    <w:rsid w:val="000F7914"/>
    <w:rsid w:val="001006AF"/>
    <w:rsid w:val="00103501"/>
    <w:rsid w:val="00103B2D"/>
    <w:rsid w:val="00103CD2"/>
    <w:rsid w:val="00103CFA"/>
    <w:rsid w:val="00104061"/>
    <w:rsid w:val="001046D6"/>
    <w:rsid w:val="00104B01"/>
    <w:rsid w:val="00105AD2"/>
    <w:rsid w:val="00106016"/>
    <w:rsid w:val="00106E4F"/>
    <w:rsid w:val="00107236"/>
    <w:rsid w:val="0010768B"/>
    <w:rsid w:val="00107F47"/>
    <w:rsid w:val="001101A2"/>
    <w:rsid w:val="001106F7"/>
    <w:rsid w:val="001108A9"/>
    <w:rsid w:val="00110F91"/>
    <w:rsid w:val="00110FEB"/>
    <w:rsid w:val="001119F6"/>
    <w:rsid w:val="0011259D"/>
    <w:rsid w:val="00112EDA"/>
    <w:rsid w:val="00114174"/>
    <w:rsid w:val="001147E3"/>
    <w:rsid w:val="00114A17"/>
    <w:rsid w:val="00114B29"/>
    <w:rsid w:val="00116989"/>
    <w:rsid w:val="00116A5E"/>
    <w:rsid w:val="00117085"/>
    <w:rsid w:val="00117754"/>
    <w:rsid w:val="00117A55"/>
    <w:rsid w:val="00117C1D"/>
    <w:rsid w:val="00117C8F"/>
    <w:rsid w:val="00117CB4"/>
    <w:rsid w:val="00120329"/>
    <w:rsid w:val="001208F3"/>
    <w:rsid w:val="00122AE6"/>
    <w:rsid w:val="00123688"/>
    <w:rsid w:val="001246E4"/>
    <w:rsid w:val="0012494D"/>
    <w:rsid w:val="00124A19"/>
    <w:rsid w:val="00125200"/>
    <w:rsid w:val="00126B03"/>
    <w:rsid w:val="0012753F"/>
    <w:rsid w:val="00127988"/>
    <w:rsid w:val="00127F47"/>
    <w:rsid w:val="001306B4"/>
    <w:rsid w:val="00130835"/>
    <w:rsid w:val="00130D6D"/>
    <w:rsid w:val="0013158D"/>
    <w:rsid w:val="0013172F"/>
    <w:rsid w:val="00131D80"/>
    <w:rsid w:val="00133572"/>
    <w:rsid w:val="00133705"/>
    <w:rsid w:val="00133DE1"/>
    <w:rsid w:val="00133DE4"/>
    <w:rsid w:val="00135851"/>
    <w:rsid w:val="00135A92"/>
    <w:rsid w:val="0013609A"/>
    <w:rsid w:val="00136354"/>
    <w:rsid w:val="001364FB"/>
    <w:rsid w:val="001365F2"/>
    <w:rsid w:val="00136D7A"/>
    <w:rsid w:val="00137ECC"/>
    <w:rsid w:val="00137FBC"/>
    <w:rsid w:val="00141470"/>
    <w:rsid w:val="00141540"/>
    <w:rsid w:val="001416B6"/>
    <w:rsid w:val="00141D84"/>
    <w:rsid w:val="001449DF"/>
    <w:rsid w:val="001454B4"/>
    <w:rsid w:val="0014569B"/>
    <w:rsid w:val="00145FA5"/>
    <w:rsid w:val="0014609E"/>
    <w:rsid w:val="0014688C"/>
    <w:rsid w:val="00146967"/>
    <w:rsid w:val="00146B0D"/>
    <w:rsid w:val="00146C8F"/>
    <w:rsid w:val="001470E0"/>
    <w:rsid w:val="00150060"/>
    <w:rsid w:val="001501B9"/>
    <w:rsid w:val="0015075A"/>
    <w:rsid w:val="00150F89"/>
    <w:rsid w:val="001517D5"/>
    <w:rsid w:val="00152D13"/>
    <w:rsid w:val="00153790"/>
    <w:rsid w:val="00154687"/>
    <w:rsid w:val="00154C11"/>
    <w:rsid w:val="00154C69"/>
    <w:rsid w:val="00154D9C"/>
    <w:rsid w:val="001558DD"/>
    <w:rsid w:val="0015704C"/>
    <w:rsid w:val="0015719C"/>
    <w:rsid w:val="00157895"/>
    <w:rsid w:val="00160C55"/>
    <w:rsid w:val="00161701"/>
    <w:rsid w:val="001618E3"/>
    <w:rsid w:val="00161D84"/>
    <w:rsid w:val="00161E87"/>
    <w:rsid w:val="00162422"/>
    <w:rsid w:val="00162815"/>
    <w:rsid w:val="00162D9F"/>
    <w:rsid w:val="00162FD6"/>
    <w:rsid w:val="00163058"/>
    <w:rsid w:val="0016377F"/>
    <w:rsid w:val="00163EB7"/>
    <w:rsid w:val="00163EE6"/>
    <w:rsid w:val="00165170"/>
    <w:rsid w:val="0016566C"/>
    <w:rsid w:val="00171D41"/>
    <w:rsid w:val="00172310"/>
    <w:rsid w:val="001727F0"/>
    <w:rsid w:val="0017298F"/>
    <w:rsid w:val="00172B06"/>
    <w:rsid w:val="00172B83"/>
    <w:rsid w:val="00173340"/>
    <w:rsid w:val="0017347E"/>
    <w:rsid w:val="00174C0C"/>
    <w:rsid w:val="001752D8"/>
    <w:rsid w:val="00175931"/>
    <w:rsid w:val="00176B25"/>
    <w:rsid w:val="00176BCA"/>
    <w:rsid w:val="00176C11"/>
    <w:rsid w:val="001773EF"/>
    <w:rsid w:val="001777A1"/>
    <w:rsid w:val="00180B52"/>
    <w:rsid w:val="001815AF"/>
    <w:rsid w:val="00181E46"/>
    <w:rsid w:val="0018238B"/>
    <w:rsid w:val="00183419"/>
    <w:rsid w:val="001834B4"/>
    <w:rsid w:val="0018394A"/>
    <w:rsid w:val="00184DCC"/>
    <w:rsid w:val="001853B2"/>
    <w:rsid w:val="0018545F"/>
    <w:rsid w:val="0018576B"/>
    <w:rsid w:val="00185A85"/>
    <w:rsid w:val="00186A9D"/>
    <w:rsid w:val="00186E8A"/>
    <w:rsid w:val="001874A6"/>
    <w:rsid w:val="0018765B"/>
    <w:rsid w:val="00187A1A"/>
    <w:rsid w:val="00187B0F"/>
    <w:rsid w:val="001906FD"/>
    <w:rsid w:val="00190913"/>
    <w:rsid w:val="00192069"/>
    <w:rsid w:val="0019240B"/>
    <w:rsid w:val="001931DE"/>
    <w:rsid w:val="00193DD3"/>
    <w:rsid w:val="001941E0"/>
    <w:rsid w:val="001948AA"/>
    <w:rsid w:val="00194946"/>
    <w:rsid w:val="00195F65"/>
    <w:rsid w:val="00196E2E"/>
    <w:rsid w:val="00197283"/>
    <w:rsid w:val="001A07E2"/>
    <w:rsid w:val="001A0D3C"/>
    <w:rsid w:val="001A1453"/>
    <w:rsid w:val="001A2018"/>
    <w:rsid w:val="001A218D"/>
    <w:rsid w:val="001A2BAC"/>
    <w:rsid w:val="001A512F"/>
    <w:rsid w:val="001A56F1"/>
    <w:rsid w:val="001A5CAB"/>
    <w:rsid w:val="001A5D0E"/>
    <w:rsid w:val="001A6054"/>
    <w:rsid w:val="001A6241"/>
    <w:rsid w:val="001B01C8"/>
    <w:rsid w:val="001B0B52"/>
    <w:rsid w:val="001B0B98"/>
    <w:rsid w:val="001B13F6"/>
    <w:rsid w:val="001B1747"/>
    <w:rsid w:val="001B178E"/>
    <w:rsid w:val="001B1B6F"/>
    <w:rsid w:val="001B229B"/>
    <w:rsid w:val="001B2D44"/>
    <w:rsid w:val="001B3883"/>
    <w:rsid w:val="001B564D"/>
    <w:rsid w:val="001B56D4"/>
    <w:rsid w:val="001B62FF"/>
    <w:rsid w:val="001B682B"/>
    <w:rsid w:val="001B6D89"/>
    <w:rsid w:val="001B72BD"/>
    <w:rsid w:val="001B752A"/>
    <w:rsid w:val="001B7705"/>
    <w:rsid w:val="001C0AB7"/>
    <w:rsid w:val="001C12FB"/>
    <w:rsid w:val="001C2DB4"/>
    <w:rsid w:val="001C3228"/>
    <w:rsid w:val="001C35E9"/>
    <w:rsid w:val="001C36BD"/>
    <w:rsid w:val="001C3733"/>
    <w:rsid w:val="001C403C"/>
    <w:rsid w:val="001C4213"/>
    <w:rsid w:val="001C49B3"/>
    <w:rsid w:val="001C4ECF"/>
    <w:rsid w:val="001C5A1F"/>
    <w:rsid w:val="001C5B30"/>
    <w:rsid w:val="001C5EA9"/>
    <w:rsid w:val="001C6CD6"/>
    <w:rsid w:val="001C7CDF"/>
    <w:rsid w:val="001D07A1"/>
    <w:rsid w:val="001D2695"/>
    <w:rsid w:val="001D3C05"/>
    <w:rsid w:val="001D3F81"/>
    <w:rsid w:val="001D493E"/>
    <w:rsid w:val="001D5538"/>
    <w:rsid w:val="001D607B"/>
    <w:rsid w:val="001D67F5"/>
    <w:rsid w:val="001D6AF4"/>
    <w:rsid w:val="001D6B32"/>
    <w:rsid w:val="001D77B8"/>
    <w:rsid w:val="001D7F14"/>
    <w:rsid w:val="001E0CC1"/>
    <w:rsid w:val="001E1C10"/>
    <w:rsid w:val="001E2BA3"/>
    <w:rsid w:val="001E2C69"/>
    <w:rsid w:val="001E34E8"/>
    <w:rsid w:val="001E3613"/>
    <w:rsid w:val="001E3911"/>
    <w:rsid w:val="001E3CC0"/>
    <w:rsid w:val="001E5CE8"/>
    <w:rsid w:val="001E5EF4"/>
    <w:rsid w:val="001E67A0"/>
    <w:rsid w:val="001E6F01"/>
    <w:rsid w:val="001E77C3"/>
    <w:rsid w:val="001F090B"/>
    <w:rsid w:val="001F180A"/>
    <w:rsid w:val="001F1A28"/>
    <w:rsid w:val="001F1AD0"/>
    <w:rsid w:val="001F2C39"/>
    <w:rsid w:val="001F35E8"/>
    <w:rsid w:val="001F4014"/>
    <w:rsid w:val="001F445E"/>
    <w:rsid w:val="001F48B1"/>
    <w:rsid w:val="001F5012"/>
    <w:rsid w:val="001F50CD"/>
    <w:rsid w:val="001F5A94"/>
    <w:rsid w:val="001F6423"/>
    <w:rsid w:val="001F6D62"/>
    <w:rsid w:val="001F71F1"/>
    <w:rsid w:val="001F7EE0"/>
    <w:rsid w:val="0020004B"/>
    <w:rsid w:val="00201213"/>
    <w:rsid w:val="0020165E"/>
    <w:rsid w:val="00202140"/>
    <w:rsid w:val="00202531"/>
    <w:rsid w:val="0020272E"/>
    <w:rsid w:val="00202E50"/>
    <w:rsid w:val="00203C55"/>
    <w:rsid w:val="00203E55"/>
    <w:rsid w:val="00204198"/>
    <w:rsid w:val="0020479E"/>
    <w:rsid w:val="00204CEA"/>
    <w:rsid w:val="00205180"/>
    <w:rsid w:val="00206ACA"/>
    <w:rsid w:val="00206B41"/>
    <w:rsid w:val="00207504"/>
    <w:rsid w:val="00207AA7"/>
    <w:rsid w:val="00207F81"/>
    <w:rsid w:val="002109F4"/>
    <w:rsid w:val="00211109"/>
    <w:rsid w:val="00211DC8"/>
    <w:rsid w:val="00211FDA"/>
    <w:rsid w:val="00212824"/>
    <w:rsid w:val="00212A5C"/>
    <w:rsid w:val="00213D4B"/>
    <w:rsid w:val="0021401A"/>
    <w:rsid w:val="00214F89"/>
    <w:rsid w:val="00215D3A"/>
    <w:rsid w:val="00215FDA"/>
    <w:rsid w:val="002160C2"/>
    <w:rsid w:val="00216BE1"/>
    <w:rsid w:val="00216E98"/>
    <w:rsid w:val="0021747A"/>
    <w:rsid w:val="00217D3C"/>
    <w:rsid w:val="00217DEB"/>
    <w:rsid w:val="002203BE"/>
    <w:rsid w:val="002205CB"/>
    <w:rsid w:val="0022136B"/>
    <w:rsid w:val="00221AE2"/>
    <w:rsid w:val="00221C8D"/>
    <w:rsid w:val="002223FF"/>
    <w:rsid w:val="00222BB9"/>
    <w:rsid w:val="002238F0"/>
    <w:rsid w:val="002250F0"/>
    <w:rsid w:val="002258D6"/>
    <w:rsid w:val="00225BA3"/>
    <w:rsid w:val="00225E61"/>
    <w:rsid w:val="00226DB3"/>
    <w:rsid w:val="00226ECF"/>
    <w:rsid w:val="002274FB"/>
    <w:rsid w:val="00227A53"/>
    <w:rsid w:val="002309D2"/>
    <w:rsid w:val="00230B86"/>
    <w:rsid w:val="00231B61"/>
    <w:rsid w:val="0023315B"/>
    <w:rsid w:val="00233258"/>
    <w:rsid w:val="002336E8"/>
    <w:rsid w:val="00233A43"/>
    <w:rsid w:val="00233E13"/>
    <w:rsid w:val="002347FE"/>
    <w:rsid w:val="00235B70"/>
    <w:rsid w:val="00236028"/>
    <w:rsid w:val="00240A4C"/>
    <w:rsid w:val="0024178D"/>
    <w:rsid w:val="00241955"/>
    <w:rsid w:val="00241B8A"/>
    <w:rsid w:val="002428A3"/>
    <w:rsid w:val="0024392B"/>
    <w:rsid w:val="002450C6"/>
    <w:rsid w:val="0024527B"/>
    <w:rsid w:val="00245DCF"/>
    <w:rsid w:val="00245DD0"/>
    <w:rsid w:val="00246C65"/>
    <w:rsid w:val="0024721F"/>
    <w:rsid w:val="00247E01"/>
    <w:rsid w:val="0025032D"/>
    <w:rsid w:val="00250423"/>
    <w:rsid w:val="00250553"/>
    <w:rsid w:val="00251050"/>
    <w:rsid w:val="00251633"/>
    <w:rsid w:val="002519F8"/>
    <w:rsid w:val="00251A10"/>
    <w:rsid w:val="0025255A"/>
    <w:rsid w:val="00252BFF"/>
    <w:rsid w:val="00253732"/>
    <w:rsid w:val="002542A8"/>
    <w:rsid w:val="00256709"/>
    <w:rsid w:val="00256E28"/>
    <w:rsid w:val="00257161"/>
    <w:rsid w:val="00257261"/>
    <w:rsid w:val="00257F3E"/>
    <w:rsid w:val="002602C4"/>
    <w:rsid w:val="00260A11"/>
    <w:rsid w:val="002610B7"/>
    <w:rsid w:val="0026169A"/>
    <w:rsid w:val="00261C77"/>
    <w:rsid w:val="00262763"/>
    <w:rsid w:val="00262969"/>
    <w:rsid w:val="0026326F"/>
    <w:rsid w:val="00263885"/>
    <w:rsid w:val="00264BEA"/>
    <w:rsid w:val="00264E54"/>
    <w:rsid w:val="00265683"/>
    <w:rsid w:val="00266B37"/>
    <w:rsid w:val="00267850"/>
    <w:rsid w:val="00267DD8"/>
    <w:rsid w:val="00267E53"/>
    <w:rsid w:val="00271032"/>
    <w:rsid w:val="0027191E"/>
    <w:rsid w:val="00273E3E"/>
    <w:rsid w:val="00274147"/>
    <w:rsid w:val="00274767"/>
    <w:rsid w:val="00275189"/>
    <w:rsid w:val="002754A3"/>
    <w:rsid w:val="002756DC"/>
    <w:rsid w:val="00275A5A"/>
    <w:rsid w:val="00276412"/>
    <w:rsid w:val="00276437"/>
    <w:rsid w:val="00280053"/>
    <w:rsid w:val="00280390"/>
    <w:rsid w:val="0028063F"/>
    <w:rsid w:val="00280740"/>
    <w:rsid w:val="00280C84"/>
    <w:rsid w:val="00281177"/>
    <w:rsid w:val="00281F53"/>
    <w:rsid w:val="00282F88"/>
    <w:rsid w:val="00283B02"/>
    <w:rsid w:val="00283C5D"/>
    <w:rsid w:val="002842C8"/>
    <w:rsid w:val="002844B0"/>
    <w:rsid w:val="002853DA"/>
    <w:rsid w:val="00285C60"/>
    <w:rsid w:val="00285E0D"/>
    <w:rsid w:val="00285EE5"/>
    <w:rsid w:val="0028604E"/>
    <w:rsid w:val="00286322"/>
    <w:rsid w:val="002903CA"/>
    <w:rsid w:val="002905C6"/>
    <w:rsid w:val="002919B8"/>
    <w:rsid w:val="00292A66"/>
    <w:rsid w:val="00293D01"/>
    <w:rsid w:val="0029444C"/>
    <w:rsid w:val="00294EEE"/>
    <w:rsid w:val="0029563A"/>
    <w:rsid w:val="00295B22"/>
    <w:rsid w:val="00295CBA"/>
    <w:rsid w:val="00296324"/>
    <w:rsid w:val="00296B03"/>
    <w:rsid w:val="00296C1F"/>
    <w:rsid w:val="002972CC"/>
    <w:rsid w:val="002979C9"/>
    <w:rsid w:val="002A1567"/>
    <w:rsid w:val="002A164F"/>
    <w:rsid w:val="002A37BB"/>
    <w:rsid w:val="002A407B"/>
    <w:rsid w:val="002A4092"/>
    <w:rsid w:val="002A4193"/>
    <w:rsid w:val="002A41E6"/>
    <w:rsid w:val="002A444F"/>
    <w:rsid w:val="002A44C8"/>
    <w:rsid w:val="002A5A0D"/>
    <w:rsid w:val="002A5E48"/>
    <w:rsid w:val="002A7B10"/>
    <w:rsid w:val="002B0059"/>
    <w:rsid w:val="002B0455"/>
    <w:rsid w:val="002B1196"/>
    <w:rsid w:val="002B17E7"/>
    <w:rsid w:val="002B2154"/>
    <w:rsid w:val="002B261C"/>
    <w:rsid w:val="002B28B7"/>
    <w:rsid w:val="002B2BEE"/>
    <w:rsid w:val="002B2EDF"/>
    <w:rsid w:val="002B31AA"/>
    <w:rsid w:val="002B35C5"/>
    <w:rsid w:val="002B3935"/>
    <w:rsid w:val="002B406A"/>
    <w:rsid w:val="002B41D4"/>
    <w:rsid w:val="002B543F"/>
    <w:rsid w:val="002B5682"/>
    <w:rsid w:val="002B5E09"/>
    <w:rsid w:val="002B7C3D"/>
    <w:rsid w:val="002B7D73"/>
    <w:rsid w:val="002C06E3"/>
    <w:rsid w:val="002C0801"/>
    <w:rsid w:val="002C145F"/>
    <w:rsid w:val="002C1933"/>
    <w:rsid w:val="002C1C33"/>
    <w:rsid w:val="002C220E"/>
    <w:rsid w:val="002C296B"/>
    <w:rsid w:val="002C31AC"/>
    <w:rsid w:val="002C33B3"/>
    <w:rsid w:val="002C33BE"/>
    <w:rsid w:val="002C44B0"/>
    <w:rsid w:val="002C497E"/>
    <w:rsid w:val="002C4E07"/>
    <w:rsid w:val="002C53B2"/>
    <w:rsid w:val="002C5814"/>
    <w:rsid w:val="002C6536"/>
    <w:rsid w:val="002C6C6E"/>
    <w:rsid w:val="002C7CEF"/>
    <w:rsid w:val="002D03DF"/>
    <w:rsid w:val="002D0579"/>
    <w:rsid w:val="002D0586"/>
    <w:rsid w:val="002D1023"/>
    <w:rsid w:val="002D1080"/>
    <w:rsid w:val="002D1459"/>
    <w:rsid w:val="002D1470"/>
    <w:rsid w:val="002D1DE6"/>
    <w:rsid w:val="002D21CF"/>
    <w:rsid w:val="002D3DB7"/>
    <w:rsid w:val="002D3DE8"/>
    <w:rsid w:val="002D4705"/>
    <w:rsid w:val="002D5055"/>
    <w:rsid w:val="002D5542"/>
    <w:rsid w:val="002D5A92"/>
    <w:rsid w:val="002D5B65"/>
    <w:rsid w:val="002D6396"/>
    <w:rsid w:val="002D6D66"/>
    <w:rsid w:val="002D72C3"/>
    <w:rsid w:val="002D7466"/>
    <w:rsid w:val="002D7DDD"/>
    <w:rsid w:val="002D7E5E"/>
    <w:rsid w:val="002D7FB8"/>
    <w:rsid w:val="002E02C9"/>
    <w:rsid w:val="002E07BA"/>
    <w:rsid w:val="002E07EF"/>
    <w:rsid w:val="002E0D06"/>
    <w:rsid w:val="002E11CA"/>
    <w:rsid w:val="002E1810"/>
    <w:rsid w:val="002E3E0D"/>
    <w:rsid w:val="002E3EB5"/>
    <w:rsid w:val="002E42C2"/>
    <w:rsid w:val="002E4E94"/>
    <w:rsid w:val="002E525E"/>
    <w:rsid w:val="002E5EC9"/>
    <w:rsid w:val="002E7699"/>
    <w:rsid w:val="002E7934"/>
    <w:rsid w:val="002E7A45"/>
    <w:rsid w:val="002F0AB0"/>
    <w:rsid w:val="002F1F28"/>
    <w:rsid w:val="002F35C3"/>
    <w:rsid w:val="002F4308"/>
    <w:rsid w:val="002F43CA"/>
    <w:rsid w:val="002F529F"/>
    <w:rsid w:val="002F57AA"/>
    <w:rsid w:val="002F6547"/>
    <w:rsid w:val="002F6EF7"/>
    <w:rsid w:val="002F714C"/>
    <w:rsid w:val="002F7212"/>
    <w:rsid w:val="002F7346"/>
    <w:rsid w:val="002F768A"/>
    <w:rsid w:val="002F77BF"/>
    <w:rsid w:val="002F7897"/>
    <w:rsid w:val="002F7AC0"/>
    <w:rsid w:val="003004A2"/>
    <w:rsid w:val="00300DC0"/>
    <w:rsid w:val="00303AE7"/>
    <w:rsid w:val="00303C75"/>
    <w:rsid w:val="00303DD5"/>
    <w:rsid w:val="00305C85"/>
    <w:rsid w:val="00305D26"/>
    <w:rsid w:val="003066B3"/>
    <w:rsid w:val="00307B0B"/>
    <w:rsid w:val="00307B74"/>
    <w:rsid w:val="00310764"/>
    <w:rsid w:val="00311BFD"/>
    <w:rsid w:val="0031229C"/>
    <w:rsid w:val="00312A97"/>
    <w:rsid w:val="00312C69"/>
    <w:rsid w:val="00312EC9"/>
    <w:rsid w:val="0031344B"/>
    <w:rsid w:val="00313649"/>
    <w:rsid w:val="00313ABE"/>
    <w:rsid w:val="00313C33"/>
    <w:rsid w:val="0031434A"/>
    <w:rsid w:val="00314718"/>
    <w:rsid w:val="0031488A"/>
    <w:rsid w:val="00314BD2"/>
    <w:rsid w:val="003150AE"/>
    <w:rsid w:val="0031528E"/>
    <w:rsid w:val="00315A32"/>
    <w:rsid w:val="003163D4"/>
    <w:rsid w:val="00316AC8"/>
    <w:rsid w:val="003175E1"/>
    <w:rsid w:val="003178DE"/>
    <w:rsid w:val="00317A5C"/>
    <w:rsid w:val="00320203"/>
    <w:rsid w:val="00320C55"/>
    <w:rsid w:val="00321E03"/>
    <w:rsid w:val="00321F56"/>
    <w:rsid w:val="00322002"/>
    <w:rsid w:val="00323778"/>
    <w:rsid w:val="00323E80"/>
    <w:rsid w:val="00324357"/>
    <w:rsid w:val="003247B0"/>
    <w:rsid w:val="00324C2C"/>
    <w:rsid w:val="00325221"/>
    <w:rsid w:val="003255AC"/>
    <w:rsid w:val="0032576D"/>
    <w:rsid w:val="00325AF1"/>
    <w:rsid w:val="00325E81"/>
    <w:rsid w:val="00326248"/>
    <w:rsid w:val="00326831"/>
    <w:rsid w:val="00326948"/>
    <w:rsid w:val="00326D56"/>
    <w:rsid w:val="00326DEB"/>
    <w:rsid w:val="00327052"/>
    <w:rsid w:val="003278E2"/>
    <w:rsid w:val="00327FE3"/>
    <w:rsid w:val="003309E8"/>
    <w:rsid w:val="00331469"/>
    <w:rsid w:val="00331C5C"/>
    <w:rsid w:val="00331FAC"/>
    <w:rsid w:val="00332093"/>
    <w:rsid w:val="003329B0"/>
    <w:rsid w:val="003335FA"/>
    <w:rsid w:val="00334079"/>
    <w:rsid w:val="003343F0"/>
    <w:rsid w:val="0033486D"/>
    <w:rsid w:val="003357DE"/>
    <w:rsid w:val="003367C4"/>
    <w:rsid w:val="00336D8E"/>
    <w:rsid w:val="00336DDB"/>
    <w:rsid w:val="003376B3"/>
    <w:rsid w:val="003376ED"/>
    <w:rsid w:val="003409E3"/>
    <w:rsid w:val="003419E5"/>
    <w:rsid w:val="00341A3E"/>
    <w:rsid w:val="00341F68"/>
    <w:rsid w:val="00342747"/>
    <w:rsid w:val="00342D6E"/>
    <w:rsid w:val="00343581"/>
    <w:rsid w:val="00343F85"/>
    <w:rsid w:val="0034565D"/>
    <w:rsid w:val="00345F9C"/>
    <w:rsid w:val="0034600C"/>
    <w:rsid w:val="003466F3"/>
    <w:rsid w:val="00346FDF"/>
    <w:rsid w:val="00347776"/>
    <w:rsid w:val="00350355"/>
    <w:rsid w:val="00350551"/>
    <w:rsid w:val="0035058D"/>
    <w:rsid w:val="00351A91"/>
    <w:rsid w:val="00351F37"/>
    <w:rsid w:val="003520C4"/>
    <w:rsid w:val="00352646"/>
    <w:rsid w:val="003533AE"/>
    <w:rsid w:val="003547ED"/>
    <w:rsid w:val="0035488A"/>
    <w:rsid w:val="0035572C"/>
    <w:rsid w:val="00355B80"/>
    <w:rsid w:val="00355C48"/>
    <w:rsid w:val="00355E14"/>
    <w:rsid w:val="0035681D"/>
    <w:rsid w:val="003569E0"/>
    <w:rsid w:val="00357C5E"/>
    <w:rsid w:val="00357D57"/>
    <w:rsid w:val="00357F69"/>
    <w:rsid w:val="003608BD"/>
    <w:rsid w:val="00360B64"/>
    <w:rsid w:val="00361280"/>
    <w:rsid w:val="00361317"/>
    <w:rsid w:val="003615F1"/>
    <w:rsid w:val="00361A6E"/>
    <w:rsid w:val="00362FAA"/>
    <w:rsid w:val="00363D7F"/>
    <w:rsid w:val="00363DAD"/>
    <w:rsid w:val="00364369"/>
    <w:rsid w:val="00364382"/>
    <w:rsid w:val="00364B96"/>
    <w:rsid w:val="00364F55"/>
    <w:rsid w:val="003657DC"/>
    <w:rsid w:val="0036655E"/>
    <w:rsid w:val="00367444"/>
    <w:rsid w:val="00367C66"/>
    <w:rsid w:val="00367EBD"/>
    <w:rsid w:val="003700B2"/>
    <w:rsid w:val="0037036C"/>
    <w:rsid w:val="00370983"/>
    <w:rsid w:val="00370FE1"/>
    <w:rsid w:val="0037233D"/>
    <w:rsid w:val="0037305A"/>
    <w:rsid w:val="00373612"/>
    <w:rsid w:val="003736EF"/>
    <w:rsid w:val="003737E3"/>
    <w:rsid w:val="00373848"/>
    <w:rsid w:val="0037422C"/>
    <w:rsid w:val="0037478B"/>
    <w:rsid w:val="0037499A"/>
    <w:rsid w:val="00374FD0"/>
    <w:rsid w:val="00375695"/>
    <w:rsid w:val="0037582E"/>
    <w:rsid w:val="003767ED"/>
    <w:rsid w:val="003775C1"/>
    <w:rsid w:val="00380080"/>
    <w:rsid w:val="00380A1A"/>
    <w:rsid w:val="00380D80"/>
    <w:rsid w:val="00381391"/>
    <w:rsid w:val="00381607"/>
    <w:rsid w:val="00383E84"/>
    <w:rsid w:val="0038483B"/>
    <w:rsid w:val="00384A6E"/>
    <w:rsid w:val="0038500E"/>
    <w:rsid w:val="00385747"/>
    <w:rsid w:val="00385DF6"/>
    <w:rsid w:val="003869B5"/>
    <w:rsid w:val="003872DB"/>
    <w:rsid w:val="0038761D"/>
    <w:rsid w:val="00387839"/>
    <w:rsid w:val="00390385"/>
    <w:rsid w:val="003906F8"/>
    <w:rsid w:val="00390CC1"/>
    <w:rsid w:val="00392F37"/>
    <w:rsid w:val="003935EE"/>
    <w:rsid w:val="00393EE9"/>
    <w:rsid w:val="00393F7F"/>
    <w:rsid w:val="0039408A"/>
    <w:rsid w:val="003945F5"/>
    <w:rsid w:val="00394676"/>
    <w:rsid w:val="0039673D"/>
    <w:rsid w:val="003971F6"/>
    <w:rsid w:val="003975DA"/>
    <w:rsid w:val="003976D9"/>
    <w:rsid w:val="00397893"/>
    <w:rsid w:val="003A0176"/>
    <w:rsid w:val="003A0812"/>
    <w:rsid w:val="003A1438"/>
    <w:rsid w:val="003A1AB5"/>
    <w:rsid w:val="003A2407"/>
    <w:rsid w:val="003A2CF0"/>
    <w:rsid w:val="003A33D3"/>
    <w:rsid w:val="003A3880"/>
    <w:rsid w:val="003A4472"/>
    <w:rsid w:val="003A4532"/>
    <w:rsid w:val="003A4B52"/>
    <w:rsid w:val="003A52C0"/>
    <w:rsid w:val="003A55DF"/>
    <w:rsid w:val="003A5A30"/>
    <w:rsid w:val="003A5BC5"/>
    <w:rsid w:val="003A5D55"/>
    <w:rsid w:val="003A6045"/>
    <w:rsid w:val="003A6947"/>
    <w:rsid w:val="003A7083"/>
    <w:rsid w:val="003A746B"/>
    <w:rsid w:val="003A75E6"/>
    <w:rsid w:val="003A790C"/>
    <w:rsid w:val="003A7CB1"/>
    <w:rsid w:val="003B00D0"/>
    <w:rsid w:val="003B00DB"/>
    <w:rsid w:val="003B023F"/>
    <w:rsid w:val="003B06DB"/>
    <w:rsid w:val="003B0EE2"/>
    <w:rsid w:val="003B1940"/>
    <w:rsid w:val="003B255B"/>
    <w:rsid w:val="003B3317"/>
    <w:rsid w:val="003B343A"/>
    <w:rsid w:val="003B3CBF"/>
    <w:rsid w:val="003B3FBC"/>
    <w:rsid w:val="003B4B2F"/>
    <w:rsid w:val="003B52D4"/>
    <w:rsid w:val="003B55DA"/>
    <w:rsid w:val="003B562E"/>
    <w:rsid w:val="003B5FAC"/>
    <w:rsid w:val="003B68D8"/>
    <w:rsid w:val="003B6E1E"/>
    <w:rsid w:val="003B782A"/>
    <w:rsid w:val="003B7E58"/>
    <w:rsid w:val="003C016A"/>
    <w:rsid w:val="003C07AF"/>
    <w:rsid w:val="003C1CA5"/>
    <w:rsid w:val="003C1EC7"/>
    <w:rsid w:val="003C3A04"/>
    <w:rsid w:val="003C3BF5"/>
    <w:rsid w:val="003C3D8E"/>
    <w:rsid w:val="003C482D"/>
    <w:rsid w:val="003C64A0"/>
    <w:rsid w:val="003C6E86"/>
    <w:rsid w:val="003C6F0B"/>
    <w:rsid w:val="003C7BA3"/>
    <w:rsid w:val="003C7E1F"/>
    <w:rsid w:val="003D077D"/>
    <w:rsid w:val="003D0D0D"/>
    <w:rsid w:val="003D215B"/>
    <w:rsid w:val="003D379F"/>
    <w:rsid w:val="003D3D84"/>
    <w:rsid w:val="003D4E9C"/>
    <w:rsid w:val="003D51EF"/>
    <w:rsid w:val="003D7868"/>
    <w:rsid w:val="003D7AEE"/>
    <w:rsid w:val="003D7DCF"/>
    <w:rsid w:val="003E0D78"/>
    <w:rsid w:val="003E1088"/>
    <w:rsid w:val="003E1CB1"/>
    <w:rsid w:val="003E2747"/>
    <w:rsid w:val="003E373E"/>
    <w:rsid w:val="003E38E7"/>
    <w:rsid w:val="003E3A1D"/>
    <w:rsid w:val="003E4DA6"/>
    <w:rsid w:val="003E5424"/>
    <w:rsid w:val="003E5D14"/>
    <w:rsid w:val="003E6CA0"/>
    <w:rsid w:val="003E7282"/>
    <w:rsid w:val="003E7969"/>
    <w:rsid w:val="003E7F8D"/>
    <w:rsid w:val="003F0E84"/>
    <w:rsid w:val="003F19AA"/>
    <w:rsid w:val="003F1F41"/>
    <w:rsid w:val="003F2E47"/>
    <w:rsid w:val="003F2FDE"/>
    <w:rsid w:val="003F330B"/>
    <w:rsid w:val="003F3F7A"/>
    <w:rsid w:val="003F6FDF"/>
    <w:rsid w:val="003F7A21"/>
    <w:rsid w:val="00400100"/>
    <w:rsid w:val="00400D73"/>
    <w:rsid w:val="004016F5"/>
    <w:rsid w:val="0040213C"/>
    <w:rsid w:val="00402D92"/>
    <w:rsid w:val="00402EA7"/>
    <w:rsid w:val="00403B87"/>
    <w:rsid w:val="004045AA"/>
    <w:rsid w:val="00404CC4"/>
    <w:rsid w:val="004052E9"/>
    <w:rsid w:val="0040549A"/>
    <w:rsid w:val="004054B3"/>
    <w:rsid w:val="00405CC9"/>
    <w:rsid w:val="00406C00"/>
    <w:rsid w:val="0040711E"/>
    <w:rsid w:val="00407D67"/>
    <w:rsid w:val="004103D4"/>
    <w:rsid w:val="00410541"/>
    <w:rsid w:val="00411A3D"/>
    <w:rsid w:val="00411C71"/>
    <w:rsid w:val="00411E78"/>
    <w:rsid w:val="00412450"/>
    <w:rsid w:val="0041279B"/>
    <w:rsid w:val="004138DE"/>
    <w:rsid w:val="00413B39"/>
    <w:rsid w:val="00414B2F"/>
    <w:rsid w:val="004159BC"/>
    <w:rsid w:val="00415E58"/>
    <w:rsid w:val="00416231"/>
    <w:rsid w:val="004165DE"/>
    <w:rsid w:val="004165E8"/>
    <w:rsid w:val="00416E7A"/>
    <w:rsid w:val="00417FAB"/>
    <w:rsid w:val="004208AB"/>
    <w:rsid w:val="00420C11"/>
    <w:rsid w:val="004212A0"/>
    <w:rsid w:val="004219EF"/>
    <w:rsid w:val="00421A72"/>
    <w:rsid w:val="00422371"/>
    <w:rsid w:val="0042310E"/>
    <w:rsid w:val="0042321E"/>
    <w:rsid w:val="00423304"/>
    <w:rsid w:val="00424073"/>
    <w:rsid w:val="00424348"/>
    <w:rsid w:val="004246B0"/>
    <w:rsid w:val="004248CF"/>
    <w:rsid w:val="00425B7D"/>
    <w:rsid w:val="00426CD9"/>
    <w:rsid w:val="00427A7F"/>
    <w:rsid w:val="0043018F"/>
    <w:rsid w:val="00430FEB"/>
    <w:rsid w:val="004310EE"/>
    <w:rsid w:val="004322B3"/>
    <w:rsid w:val="00432B2A"/>
    <w:rsid w:val="00433421"/>
    <w:rsid w:val="00433677"/>
    <w:rsid w:val="00433931"/>
    <w:rsid w:val="004340D5"/>
    <w:rsid w:val="00434880"/>
    <w:rsid w:val="00434A21"/>
    <w:rsid w:val="00434AFC"/>
    <w:rsid w:val="0043526D"/>
    <w:rsid w:val="004359C7"/>
    <w:rsid w:val="00435AA9"/>
    <w:rsid w:val="00437A4E"/>
    <w:rsid w:val="0044063F"/>
    <w:rsid w:val="004411E0"/>
    <w:rsid w:val="004422A8"/>
    <w:rsid w:val="00442A3F"/>
    <w:rsid w:val="00442C9D"/>
    <w:rsid w:val="0044349B"/>
    <w:rsid w:val="00444826"/>
    <w:rsid w:val="00444C02"/>
    <w:rsid w:val="0044545C"/>
    <w:rsid w:val="00445493"/>
    <w:rsid w:val="004460E9"/>
    <w:rsid w:val="00446202"/>
    <w:rsid w:val="00446651"/>
    <w:rsid w:val="00447B6F"/>
    <w:rsid w:val="00450F86"/>
    <w:rsid w:val="00451BA4"/>
    <w:rsid w:val="00452890"/>
    <w:rsid w:val="00452F06"/>
    <w:rsid w:val="00453547"/>
    <w:rsid w:val="00453623"/>
    <w:rsid w:val="004536DD"/>
    <w:rsid w:val="00453C11"/>
    <w:rsid w:val="00453F9D"/>
    <w:rsid w:val="00454BFE"/>
    <w:rsid w:val="004557B0"/>
    <w:rsid w:val="00455B00"/>
    <w:rsid w:val="004569C0"/>
    <w:rsid w:val="00457946"/>
    <w:rsid w:val="00457D8B"/>
    <w:rsid w:val="00460A17"/>
    <w:rsid w:val="00461426"/>
    <w:rsid w:val="0046152A"/>
    <w:rsid w:val="00462F79"/>
    <w:rsid w:val="00463ECE"/>
    <w:rsid w:val="00464D93"/>
    <w:rsid w:val="0046510B"/>
    <w:rsid w:val="0046539D"/>
    <w:rsid w:val="004655B6"/>
    <w:rsid w:val="00465DF9"/>
    <w:rsid w:val="00465EAD"/>
    <w:rsid w:val="004662E8"/>
    <w:rsid w:val="00467D72"/>
    <w:rsid w:val="0047096E"/>
    <w:rsid w:val="004709B4"/>
    <w:rsid w:val="00470CB5"/>
    <w:rsid w:val="00470E3F"/>
    <w:rsid w:val="00471EAB"/>
    <w:rsid w:val="004723EE"/>
    <w:rsid w:val="0047293C"/>
    <w:rsid w:val="004738F1"/>
    <w:rsid w:val="00473CF7"/>
    <w:rsid w:val="00474752"/>
    <w:rsid w:val="0047541F"/>
    <w:rsid w:val="00475A92"/>
    <w:rsid w:val="0047601F"/>
    <w:rsid w:val="00476436"/>
    <w:rsid w:val="0047697A"/>
    <w:rsid w:val="00477BB9"/>
    <w:rsid w:val="004800C1"/>
    <w:rsid w:val="00481142"/>
    <w:rsid w:val="004812FE"/>
    <w:rsid w:val="004818E5"/>
    <w:rsid w:val="00482740"/>
    <w:rsid w:val="00483C90"/>
    <w:rsid w:val="00484EB4"/>
    <w:rsid w:val="00485310"/>
    <w:rsid w:val="004855CA"/>
    <w:rsid w:val="004859EE"/>
    <w:rsid w:val="00487366"/>
    <w:rsid w:val="004873E4"/>
    <w:rsid w:val="00487A97"/>
    <w:rsid w:val="00487BC5"/>
    <w:rsid w:val="0049072C"/>
    <w:rsid w:val="00490A56"/>
    <w:rsid w:val="00490D27"/>
    <w:rsid w:val="00490FD1"/>
    <w:rsid w:val="00491477"/>
    <w:rsid w:val="00491AD2"/>
    <w:rsid w:val="00492899"/>
    <w:rsid w:val="00493569"/>
    <w:rsid w:val="004935C0"/>
    <w:rsid w:val="00493B43"/>
    <w:rsid w:val="00493DE0"/>
    <w:rsid w:val="00494EB1"/>
    <w:rsid w:val="004950C8"/>
    <w:rsid w:val="00495232"/>
    <w:rsid w:val="00496414"/>
    <w:rsid w:val="0049653A"/>
    <w:rsid w:val="00496D54"/>
    <w:rsid w:val="00497109"/>
    <w:rsid w:val="00497270"/>
    <w:rsid w:val="0049776D"/>
    <w:rsid w:val="00497A38"/>
    <w:rsid w:val="004A2A33"/>
    <w:rsid w:val="004A2D12"/>
    <w:rsid w:val="004A3408"/>
    <w:rsid w:val="004A3C42"/>
    <w:rsid w:val="004A3C65"/>
    <w:rsid w:val="004A4081"/>
    <w:rsid w:val="004A45B4"/>
    <w:rsid w:val="004A45BD"/>
    <w:rsid w:val="004A4656"/>
    <w:rsid w:val="004A54BB"/>
    <w:rsid w:val="004A5865"/>
    <w:rsid w:val="004A5D51"/>
    <w:rsid w:val="004A6EB0"/>
    <w:rsid w:val="004A72D5"/>
    <w:rsid w:val="004A77B0"/>
    <w:rsid w:val="004B08A9"/>
    <w:rsid w:val="004B0F68"/>
    <w:rsid w:val="004B1AB0"/>
    <w:rsid w:val="004B1CED"/>
    <w:rsid w:val="004B2AAD"/>
    <w:rsid w:val="004B337D"/>
    <w:rsid w:val="004B34A7"/>
    <w:rsid w:val="004B3B06"/>
    <w:rsid w:val="004B4329"/>
    <w:rsid w:val="004B4643"/>
    <w:rsid w:val="004B509E"/>
    <w:rsid w:val="004B66C5"/>
    <w:rsid w:val="004B758D"/>
    <w:rsid w:val="004B79A3"/>
    <w:rsid w:val="004B7F67"/>
    <w:rsid w:val="004C06BE"/>
    <w:rsid w:val="004C0938"/>
    <w:rsid w:val="004C12F4"/>
    <w:rsid w:val="004C15C2"/>
    <w:rsid w:val="004C1921"/>
    <w:rsid w:val="004C1994"/>
    <w:rsid w:val="004C2F6B"/>
    <w:rsid w:val="004C3728"/>
    <w:rsid w:val="004C3DB9"/>
    <w:rsid w:val="004C4028"/>
    <w:rsid w:val="004C5464"/>
    <w:rsid w:val="004C5952"/>
    <w:rsid w:val="004C697E"/>
    <w:rsid w:val="004C70FC"/>
    <w:rsid w:val="004C7708"/>
    <w:rsid w:val="004D01DD"/>
    <w:rsid w:val="004D1A98"/>
    <w:rsid w:val="004D2675"/>
    <w:rsid w:val="004D4080"/>
    <w:rsid w:val="004D4760"/>
    <w:rsid w:val="004D4EA2"/>
    <w:rsid w:val="004D5099"/>
    <w:rsid w:val="004D5238"/>
    <w:rsid w:val="004D5A5D"/>
    <w:rsid w:val="004E0042"/>
    <w:rsid w:val="004E05FD"/>
    <w:rsid w:val="004E1A0D"/>
    <w:rsid w:val="004E2325"/>
    <w:rsid w:val="004E23F5"/>
    <w:rsid w:val="004E2A69"/>
    <w:rsid w:val="004E3DC3"/>
    <w:rsid w:val="004E43CF"/>
    <w:rsid w:val="004E4D97"/>
    <w:rsid w:val="004E4E5E"/>
    <w:rsid w:val="004E5418"/>
    <w:rsid w:val="004E63E5"/>
    <w:rsid w:val="004E6633"/>
    <w:rsid w:val="004E6843"/>
    <w:rsid w:val="004E6B76"/>
    <w:rsid w:val="004E6E9A"/>
    <w:rsid w:val="004E75C1"/>
    <w:rsid w:val="004E79BA"/>
    <w:rsid w:val="004E7FE9"/>
    <w:rsid w:val="004F1437"/>
    <w:rsid w:val="004F2F28"/>
    <w:rsid w:val="004F3086"/>
    <w:rsid w:val="004F3540"/>
    <w:rsid w:val="004F3954"/>
    <w:rsid w:val="004F3C5C"/>
    <w:rsid w:val="004F52DB"/>
    <w:rsid w:val="004F5624"/>
    <w:rsid w:val="004F5D53"/>
    <w:rsid w:val="004F5DA4"/>
    <w:rsid w:val="004F62B2"/>
    <w:rsid w:val="004F6393"/>
    <w:rsid w:val="004F640B"/>
    <w:rsid w:val="004F6424"/>
    <w:rsid w:val="004F6C9A"/>
    <w:rsid w:val="004F7F72"/>
    <w:rsid w:val="005001E7"/>
    <w:rsid w:val="005033B9"/>
    <w:rsid w:val="005040CD"/>
    <w:rsid w:val="0050456C"/>
    <w:rsid w:val="00504CD4"/>
    <w:rsid w:val="00505229"/>
    <w:rsid w:val="00505409"/>
    <w:rsid w:val="0050566E"/>
    <w:rsid w:val="00505C11"/>
    <w:rsid w:val="00505F05"/>
    <w:rsid w:val="00505F33"/>
    <w:rsid w:val="0050683F"/>
    <w:rsid w:val="00507D1C"/>
    <w:rsid w:val="00507F98"/>
    <w:rsid w:val="005108A3"/>
    <w:rsid w:val="00510F6E"/>
    <w:rsid w:val="00511133"/>
    <w:rsid w:val="00511316"/>
    <w:rsid w:val="005113F7"/>
    <w:rsid w:val="00511422"/>
    <w:rsid w:val="0051170F"/>
    <w:rsid w:val="005118AE"/>
    <w:rsid w:val="00512C1F"/>
    <w:rsid w:val="00513746"/>
    <w:rsid w:val="005138B9"/>
    <w:rsid w:val="00514027"/>
    <w:rsid w:val="00514043"/>
    <w:rsid w:val="00514BB2"/>
    <w:rsid w:val="00515427"/>
    <w:rsid w:val="0051587A"/>
    <w:rsid w:val="005158FA"/>
    <w:rsid w:val="00515B70"/>
    <w:rsid w:val="0051631F"/>
    <w:rsid w:val="005169AD"/>
    <w:rsid w:val="00516D66"/>
    <w:rsid w:val="005173CB"/>
    <w:rsid w:val="005208B9"/>
    <w:rsid w:val="005221F0"/>
    <w:rsid w:val="00523D0D"/>
    <w:rsid w:val="0052405F"/>
    <w:rsid w:val="00524389"/>
    <w:rsid w:val="00524721"/>
    <w:rsid w:val="00524807"/>
    <w:rsid w:val="005252FE"/>
    <w:rsid w:val="00525C16"/>
    <w:rsid w:val="00525FF9"/>
    <w:rsid w:val="0053040C"/>
    <w:rsid w:val="00531077"/>
    <w:rsid w:val="00532C41"/>
    <w:rsid w:val="00532D3F"/>
    <w:rsid w:val="00533627"/>
    <w:rsid w:val="0053386D"/>
    <w:rsid w:val="00533FEC"/>
    <w:rsid w:val="00534700"/>
    <w:rsid w:val="00534A9F"/>
    <w:rsid w:val="00534B07"/>
    <w:rsid w:val="00535B8D"/>
    <w:rsid w:val="00535F18"/>
    <w:rsid w:val="005363A1"/>
    <w:rsid w:val="0053791F"/>
    <w:rsid w:val="00537F80"/>
    <w:rsid w:val="0054075C"/>
    <w:rsid w:val="00540921"/>
    <w:rsid w:val="00540BBF"/>
    <w:rsid w:val="00540E8D"/>
    <w:rsid w:val="00541906"/>
    <w:rsid w:val="00541C9A"/>
    <w:rsid w:val="00542152"/>
    <w:rsid w:val="0054293D"/>
    <w:rsid w:val="00542FE8"/>
    <w:rsid w:val="005436A0"/>
    <w:rsid w:val="00544717"/>
    <w:rsid w:val="00544EBC"/>
    <w:rsid w:val="005460A9"/>
    <w:rsid w:val="005469C8"/>
    <w:rsid w:val="00547538"/>
    <w:rsid w:val="00550066"/>
    <w:rsid w:val="005507DE"/>
    <w:rsid w:val="00550841"/>
    <w:rsid w:val="0055147B"/>
    <w:rsid w:val="00551A88"/>
    <w:rsid w:val="00552185"/>
    <w:rsid w:val="0055241D"/>
    <w:rsid w:val="00553B5E"/>
    <w:rsid w:val="00553BFA"/>
    <w:rsid w:val="0055410D"/>
    <w:rsid w:val="00554D05"/>
    <w:rsid w:val="00555CD4"/>
    <w:rsid w:val="005567FA"/>
    <w:rsid w:val="00557184"/>
    <w:rsid w:val="005603A6"/>
    <w:rsid w:val="0056077E"/>
    <w:rsid w:val="00560C2A"/>
    <w:rsid w:val="00560CDD"/>
    <w:rsid w:val="00560EDA"/>
    <w:rsid w:val="005629EE"/>
    <w:rsid w:val="0056313E"/>
    <w:rsid w:val="00563485"/>
    <w:rsid w:val="00563E30"/>
    <w:rsid w:val="005648FA"/>
    <w:rsid w:val="00564D50"/>
    <w:rsid w:val="00564E5E"/>
    <w:rsid w:val="00566665"/>
    <w:rsid w:val="005668E7"/>
    <w:rsid w:val="00567305"/>
    <w:rsid w:val="00567346"/>
    <w:rsid w:val="00570FAB"/>
    <w:rsid w:val="0057178D"/>
    <w:rsid w:val="00571913"/>
    <w:rsid w:val="0057371B"/>
    <w:rsid w:val="005752C9"/>
    <w:rsid w:val="00575B14"/>
    <w:rsid w:val="00575EB8"/>
    <w:rsid w:val="0057795A"/>
    <w:rsid w:val="00580E65"/>
    <w:rsid w:val="0058155E"/>
    <w:rsid w:val="00581C25"/>
    <w:rsid w:val="00582A9B"/>
    <w:rsid w:val="005831D4"/>
    <w:rsid w:val="005832AB"/>
    <w:rsid w:val="0058437C"/>
    <w:rsid w:val="005847C7"/>
    <w:rsid w:val="005848AC"/>
    <w:rsid w:val="0058492E"/>
    <w:rsid w:val="00584BB1"/>
    <w:rsid w:val="00584DC3"/>
    <w:rsid w:val="00585334"/>
    <w:rsid w:val="00585FD8"/>
    <w:rsid w:val="0059129B"/>
    <w:rsid w:val="00591492"/>
    <w:rsid w:val="00591CC4"/>
    <w:rsid w:val="005935F4"/>
    <w:rsid w:val="00593E0A"/>
    <w:rsid w:val="0059443B"/>
    <w:rsid w:val="0059710A"/>
    <w:rsid w:val="005978A1"/>
    <w:rsid w:val="00597F64"/>
    <w:rsid w:val="005A016D"/>
    <w:rsid w:val="005A1314"/>
    <w:rsid w:val="005A167F"/>
    <w:rsid w:val="005A2557"/>
    <w:rsid w:val="005A346E"/>
    <w:rsid w:val="005A483C"/>
    <w:rsid w:val="005A493A"/>
    <w:rsid w:val="005A4C0E"/>
    <w:rsid w:val="005A5D4D"/>
    <w:rsid w:val="005A630F"/>
    <w:rsid w:val="005A63B1"/>
    <w:rsid w:val="005A6604"/>
    <w:rsid w:val="005A73CF"/>
    <w:rsid w:val="005A78F4"/>
    <w:rsid w:val="005B34A3"/>
    <w:rsid w:val="005B36B0"/>
    <w:rsid w:val="005B3F6F"/>
    <w:rsid w:val="005B4919"/>
    <w:rsid w:val="005B70C3"/>
    <w:rsid w:val="005B786F"/>
    <w:rsid w:val="005B798B"/>
    <w:rsid w:val="005B7E50"/>
    <w:rsid w:val="005C0010"/>
    <w:rsid w:val="005C0849"/>
    <w:rsid w:val="005C0F1B"/>
    <w:rsid w:val="005C1235"/>
    <w:rsid w:val="005C1F20"/>
    <w:rsid w:val="005C1FAE"/>
    <w:rsid w:val="005C2702"/>
    <w:rsid w:val="005C39E8"/>
    <w:rsid w:val="005C3BD9"/>
    <w:rsid w:val="005C51E8"/>
    <w:rsid w:val="005C5660"/>
    <w:rsid w:val="005C5DA9"/>
    <w:rsid w:val="005C6DBC"/>
    <w:rsid w:val="005C72E3"/>
    <w:rsid w:val="005C754B"/>
    <w:rsid w:val="005D0AE4"/>
    <w:rsid w:val="005D0E3C"/>
    <w:rsid w:val="005D1974"/>
    <w:rsid w:val="005D1AD4"/>
    <w:rsid w:val="005D4B68"/>
    <w:rsid w:val="005D5F17"/>
    <w:rsid w:val="005D66B8"/>
    <w:rsid w:val="005D69BB"/>
    <w:rsid w:val="005D7041"/>
    <w:rsid w:val="005D747E"/>
    <w:rsid w:val="005D78D8"/>
    <w:rsid w:val="005D79D7"/>
    <w:rsid w:val="005E0979"/>
    <w:rsid w:val="005E0ED9"/>
    <w:rsid w:val="005E11C1"/>
    <w:rsid w:val="005E13F8"/>
    <w:rsid w:val="005E1C50"/>
    <w:rsid w:val="005E2563"/>
    <w:rsid w:val="005E33FA"/>
    <w:rsid w:val="005E394C"/>
    <w:rsid w:val="005E42BF"/>
    <w:rsid w:val="005E4590"/>
    <w:rsid w:val="005E4E70"/>
    <w:rsid w:val="005E53A7"/>
    <w:rsid w:val="005E62B6"/>
    <w:rsid w:val="005E65BB"/>
    <w:rsid w:val="005E66CA"/>
    <w:rsid w:val="005E6C12"/>
    <w:rsid w:val="005F0DA0"/>
    <w:rsid w:val="005F116B"/>
    <w:rsid w:val="005F2767"/>
    <w:rsid w:val="005F2E4E"/>
    <w:rsid w:val="005F3051"/>
    <w:rsid w:val="005F3F44"/>
    <w:rsid w:val="005F4432"/>
    <w:rsid w:val="005F4914"/>
    <w:rsid w:val="005F49D9"/>
    <w:rsid w:val="005F62B7"/>
    <w:rsid w:val="005F6869"/>
    <w:rsid w:val="005F6BB9"/>
    <w:rsid w:val="005F78EF"/>
    <w:rsid w:val="005F7E30"/>
    <w:rsid w:val="00602511"/>
    <w:rsid w:val="00603148"/>
    <w:rsid w:val="00604007"/>
    <w:rsid w:val="006058EE"/>
    <w:rsid w:val="00606AA6"/>
    <w:rsid w:val="00606EA5"/>
    <w:rsid w:val="00606FC7"/>
    <w:rsid w:val="00607431"/>
    <w:rsid w:val="00607C5F"/>
    <w:rsid w:val="00610456"/>
    <w:rsid w:val="006109EE"/>
    <w:rsid w:val="006112B4"/>
    <w:rsid w:val="00611473"/>
    <w:rsid w:val="00611B36"/>
    <w:rsid w:val="00611BF5"/>
    <w:rsid w:val="00612B7F"/>
    <w:rsid w:val="00613A34"/>
    <w:rsid w:val="00613F22"/>
    <w:rsid w:val="00614F3A"/>
    <w:rsid w:val="00615ADA"/>
    <w:rsid w:val="006177FB"/>
    <w:rsid w:val="0062055A"/>
    <w:rsid w:val="006211AF"/>
    <w:rsid w:val="006213A6"/>
    <w:rsid w:val="00621FC5"/>
    <w:rsid w:val="006221CD"/>
    <w:rsid w:val="00622D90"/>
    <w:rsid w:val="0062304F"/>
    <w:rsid w:val="006236F6"/>
    <w:rsid w:val="00623DED"/>
    <w:rsid w:val="006249BD"/>
    <w:rsid w:val="00624A73"/>
    <w:rsid w:val="00624CB7"/>
    <w:rsid w:val="00625778"/>
    <w:rsid w:val="006266A9"/>
    <w:rsid w:val="00626CD9"/>
    <w:rsid w:val="00626FD4"/>
    <w:rsid w:val="00627C5A"/>
    <w:rsid w:val="00627E86"/>
    <w:rsid w:val="00627EE8"/>
    <w:rsid w:val="00627FD6"/>
    <w:rsid w:val="00630426"/>
    <w:rsid w:val="00630A35"/>
    <w:rsid w:val="00630F7D"/>
    <w:rsid w:val="006316C1"/>
    <w:rsid w:val="0063172A"/>
    <w:rsid w:val="00631ED4"/>
    <w:rsid w:val="00632FA3"/>
    <w:rsid w:val="00633BC7"/>
    <w:rsid w:val="00635755"/>
    <w:rsid w:val="00635AC7"/>
    <w:rsid w:val="00635E9C"/>
    <w:rsid w:val="0063615B"/>
    <w:rsid w:val="006372CC"/>
    <w:rsid w:val="006375AB"/>
    <w:rsid w:val="00637B41"/>
    <w:rsid w:val="006414EE"/>
    <w:rsid w:val="00642524"/>
    <w:rsid w:val="00642D0A"/>
    <w:rsid w:val="00644B7C"/>
    <w:rsid w:val="00644C4A"/>
    <w:rsid w:val="00645AB8"/>
    <w:rsid w:val="0064630E"/>
    <w:rsid w:val="00646FE1"/>
    <w:rsid w:val="00647075"/>
    <w:rsid w:val="0065057F"/>
    <w:rsid w:val="006509BE"/>
    <w:rsid w:val="00650D64"/>
    <w:rsid w:val="006514CD"/>
    <w:rsid w:val="00652118"/>
    <w:rsid w:val="006527B6"/>
    <w:rsid w:val="00653343"/>
    <w:rsid w:val="00653D2E"/>
    <w:rsid w:val="00654615"/>
    <w:rsid w:val="0065581D"/>
    <w:rsid w:val="00655C2F"/>
    <w:rsid w:val="006563E6"/>
    <w:rsid w:val="006566E8"/>
    <w:rsid w:val="00656D9B"/>
    <w:rsid w:val="00656F76"/>
    <w:rsid w:val="00660403"/>
    <w:rsid w:val="00661140"/>
    <w:rsid w:val="00661F4A"/>
    <w:rsid w:val="0066246F"/>
    <w:rsid w:val="00664EAC"/>
    <w:rsid w:val="00665FCA"/>
    <w:rsid w:val="0067023F"/>
    <w:rsid w:val="006710DD"/>
    <w:rsid w:val="006715BC"/>
    <w:rsid w:val="00671E5D"/>
    <w:rsid w:val="0067254D"/>
    <w:rsid w:val="00673200"/>
    <w:rsid w:val="00673628"/>
    <w:rsid w:val="0067459C"/>
    <w:rsid w:val="0067501E"/>
    <w:rsid w:val="006758D9"/>
    <w:rsid w:val="00675AD4"/>
    <w:rsid w:val="006764BF"/>
    <w:rsid w:val="0067674E"/>
    <w:rsid w:val="0067695A"/>
    <w:rsid w:val="006773D2"/>
    <w:rsid w:val="00677A54"/>
    <w:rsid w:val="00680581"/>
    <w:rsid w:val="00681A41"/>
    <w:rsid w:val="006821B2"/>
    <w:rsid w:val="00682E43"/>
    <w:rsid w:val="006838C0"/>
    <w:rsid w:val="00684455"/>
    <w:rsid w:val="006846B0"/>
    <w:rsid w:val="00685088"/>
    <w:rsid w:val="00685901"/>
    <w:rsid w:val="00685BB9"/>
    <w:rsid w:val="0068674E"/>
    <w:rsid w:val="00687044"/>
    <w:rsid w:val="00687429"/>
    <w:rsid w:val="00690127"/>
    <w:rsid w:val="006904A2"/>
    <w:rsid w:val="006914DA"/>
    <w:rsid w:val="00691869"/>
    <w:rsid w:val="00691A6E"/>
    <w:rsid w:val="00691BFF"/>
    <w:rsid w:val="00692348"/>
    <w:rsid w:val="00692954"/>
    <w:rsid w:val="00694D8B"/>
    <w:rsid w:val="006953C1"/>
    <w:rsid w:val="006961FE"/>
    <w:rsid w:val="00696EB2"/>
    <w:rsid w:val="00697D23"/>
    <w:rsid w:val="006A1357"/>
    <w:rsid w:val="006A16E9"/>
    <w:rsid w:val="006A3F4C"/>
    <w:rsid w:val="006A41D1"/>
    <w:rsid w:val="006A5450"/>
    <w:rsid w:val="006A7033"/>
    <w:rsid w:val="006B0199"/>
    <w:rsid w:val="006B07F5"/>
    <w:rsid w:val="006B0A32"/>
    <w:rsid w:val="006B0BD8"/>
    <w:rsid w:val="006B107C"/>
    <w:rsid w:val="006B1BA1"/>
    <w:rsid w:val="006B1FCA"/>
    <w:rsid w:val="006B259E"/>
    <w:rsid w:val="006B2CBC"/>
    <w:rsid w:val="006B2E15"/>
    <w:rsid w:val="006B374E"/>
    <w:rsid w:val="006B4557"/>
    <w:rsid w:val="006B4E4D"/>
    <w:rsid w:val="006B5AA8"/>
    <w:rsid w:val="006B69DE"/>
    <w:rsid w:val="006B6AE6"/>
    <w:rsid w:val="006B753C"/>
    <w:rsid w:val="006B7FEF"/>
    <w:rsid w:val="006C0251"/>
    <w:rsid w:val="006C0BB8"/>
    <w:rsid w:val="006C2160"/>
    <w:rsid w:val="006C2B9A"/>
    <w:rsid w:val="006C2E27"/>
    <w:rsid w:val="006C39BB"/>
    <w:rsid w:val="006C3FDB"/>
    <w:rsid w:val="006C4502"/>
    <w:rsid w:val="006C48D2"/>
    <w:rsid w:val="006C53DF"/>
    <w:rsid w:val="006C5A7B"/>
    <w:rsid w:val="006C6114"/>
    <w:rsid w:val="006C6B96"/>
    <w:rsid w:val="006C6C18"/>
    <w:rsid w:val="006C6D11"/>
    <w:rsid w:val="006D2288"/>
    <w:rsid w:val="006D2990"/>
    <w:rsid w:val="006D2D4F"/>
    <w:rsid w:val="006D3621"/>
    <w:rsid w:val="006D4464"/>
    <w:rsid w:val="006D5E91"/>
    <w:rsid w:val="006D67A4"/>
    <w:rsid w:val="006D70CD"/>
    <w:rsid w:val="006D71A9"/>
    <w:rsid w:val="006D7446"/>
    <w:rsid w:val="006E0F07"/>
    <w:rsid w:val="006E134A"/>
    <w:rsid w:val="006E14E6"/>
    <w:rsid w:val="006E1AEE"/>
    <w:rsid w:val="006E1B57"/>
    <w:rsid w:val="006E2183"/>
    <w:rsid w:val="006E2F52"/>
    <w:rsid w:val="006E32A9"/>
    <w:rsid w:val="006E352A"/>
    <w:rsid w:val="006E3845"/>
    <w:rsid w:val="006E3B9C"/>
    <w:rsid w:val="006E3BED"/>
    <w:rsid w:val="006E51A2"/>
    <w:rsid w:val="006E55E8"/>
    <w:rsid w:val="006E5946"/>
    <w:rsid w:val="006E6016"/>
    <w:rsid w:val="006E7832"/>
    <w:rsid w:val="006F01BB"/>
    <w:rsid w:val="006F06AD"/>
    <w:rsid w:val="006F0849"/>
    <w:rsid w:val="006F0DE2"/>
    <w:rsid w:val="006F11BD"/>
    <w:rsid w:val="006F1A62"/>
    <w:rsid w:val="006F2128"/>
    <w:rsid w:val="006F2465"/>
    <w:rsid w:val="006F25B4"/>
    <w:rsid w:val="006F2755"/>
    <w:rsid w:val="006F32C7"/>
    <w:rsid w:val="006F3495"/>
    <w:rsid w:val="006F3A71"/>
    <w:rsid w:val="006F417D"/>
    <w:rsid w:val="006F4975"/>
    <w:rsid w:val="006F4D97"/>
    <w:rsid w:val="006F5C83"/>
    <w:rsid w:val="006F6261"/>
    <w:rsid w:val="006F651D"/>
    <w:rsid w:val="006F66D4"/>
    <w:rsid w:val="006F67CC"/>
    <w:rsid w:val="006F6B89"/>
    <w:rsid w:val="006F6EF5"/>
    <w:rsid w:val="006F710B"/>
    <w:rsid w:val="006F715D"/>
    <w:rsid w:val="006F7DDC"/>
    <w:rsid w:val="007005BA"/>
    <w:rsid w:val="00701387"/>
    <w:rsid w:val="0070180D"/>
    <w:rsid w:val="00701BDD"/>
    <w:rsid w:val="00701C2D"/>
    <w:rsid w:val="00701E7B"/>
    <w:rsid w:val="007020C5"/>
    <w:rsid w:val="00702162"/>
    <w:rsid w:val="007027E4"/>
    <w:rsid w:val="007031D8"/>
    <w:rsid w:val="00703930"/>
    <w:rsid w:val="0070467A"/>
    <w:rsid w:val="0070479D"/>
    <w:rsid w:val="00704A7E"/>
    <w:rsid w:val="00704BB3"/>
    <w:rsid w:val="00705626"/>
    <w:rsid w:val="0070610E"/>
    <w:rsid w:val="00707007"/>
    <w:rsid w:val="00707759"/>
    <w:rsid w:val="00707A15"/>
    <w:rsid w:val="00710081"/>
    <w:rsid w:val="00710B0D"/>
    <w:rsid w:val="007119A9"/>
    <w:rsid w:val="00712FE0"/>
    <w:rsid w:val="00713746"/>
    <w:rsid w:val="00713CB5"/>
    <w:rsid w:val="0071404C"/>
    <w:rsid w:val="0071414F"/>
    <w:rsid w:val="00714159"/>
    <w:rsid w:val="00714CD7"/>
    <w:rsid w:val="00714E3F"/>
    <w:rsid w:val="00714EF0"/>
    <w:rsid w:val="00714FC9"/>
    <w:rsid w:val="0071558B"/>
    <w:rsid w:val="00715B6D"/>
    <w:rsid w:val="0071687C"/>
    <w:rsid w:val="00716DAE"/>
    <w:rsid w:val="0071710B"/>
    <w:rsid w:val="007175E3"/>
    <w:rsid w:val="0071776A"/>
    <w:rsid w:val="007200B9"/>
    <w:rsid w:val="00721189"/>
    <w:rsid w:val="007212B9"/>
    <w:rsid w:val="007213C8"/>
    <w:rsid w:val="00721F3F"/>
    <w:rsid w:val="00722023"/>
    <w:rsid w:val="007221C3"/>
    <w:rsid w:val="007226FB"/>
    <w:rsid w:val="00722F2C"/>
    <w:rsid w:val="00724941"/>
    <w:rsid w:val="007254D1"/>
    <w:rsid w:val="00725AF3"/>
    <w:rsid w:val="00725B32"/>
    <w:rsid w:val="00725B3C"/>
    <w:rsid w:val="0072622D"/>
    <w:rsid w:val="007262BE"/>
    <w:rsid w:val="00727491"/>
    <w:rsid w:val="00727B29"/>
    <w:rsid w:val="007303A4"/>
    <w:rsid w:val="007310F0"/>
    <w:rsid w:val="00731311"/>
    <w:rsid w:val="007319BA"/>
    <w:rsid w:val="00731CCC"/>
    <w:rsid w:val="00732A65"/>
    <w:rsid w:val="00732B9C"/>
    <w:rsid w:val="00732BDD"/>
    <w:rsid w:val="00733D54"/>
    <w:rsid w:val="00736A4F"/>
    <w:rsid w:val="00737012"/>
    <w:rsid w:val="00737604"/>
    <w:rsid w:val="00737753"/>
    <w:rsid w:val="00737768"/>
    <w:rsid w:val="00737932"/>
    <w:rsid w:val="00740037"/>
    <w:rsid w:val="007407D3"/>
    <w:rsid w:val="00740BF5"/>
    <w:rsid w:val="00740CE9"/>
    <w:rsid w:val="0074240B"/>
    <w:rsid w:val="007426C0"/>
    <w:rsid w:val="007428E3"/>
    <w:rsid w:val="0074394E"/>
    <w:rsid w:val="0074422D"/>
    <w:rsid w:val="007457B9"/>
    <w:rsid w:val="00745A7D"/>
    <w:rsid w:val="007500B5"/>
    <w:rsid w:val="007505D7"/>
    <w:rsid w:val="00750646"/>
    <w:rsid w:val="00750A6F"/>
    <w:rsid w:val="00750BE0"/>
    <w:rsid w:val="00750D0A"/>
    <w:rsid w:val="00750F0E"/>
    <w:rsid w:val="007517A8"/>
    <w:rsid w:val="00751D93"/>
    <w:rsid w:val="00751F3C"/>
    <w:rsid w:val="00752300"/>
    <w:rsid w:val="00753A46"/>
    <w:rsid w:val="00753BF5"/>
    <w:rsid w:val="007546F8"/>
    <w:rsid w:val="0075579B"/>
    <w:rsid w:val="00755BAB"/>
    <w:rsid w:val="00757358"/>
    <w:rsid w:val="0076080E"/>
    <w:rsid w:val="00760CF4"/>
    <w:rsid w:val="0076186A"/>
    <w:rsid w:val="00762313"/>
    <w:rsid w:val="00762767"/>
    <w:rsid w:val="00762D0D"/>
    <w:rsid w:val="00762E7E"/>
    <w:rsid w:val="0076411D"/>
    <w:rsid w:val="007643D4"/>
    <w:rsid w:val="00764886"/>
    <w:rsid w:val="00765166"/>
    <w:rsid w:val="0076558E"/>
    <w:rsid w:val="00766081"/>
    <w:rsid w:val="007670F8"/>
    <w:rsid w:val="007671D4"/>
    <w:rsid w:val="00770633"/>
    <w:rsid w:val="00770A85"/>
    <w:rsid w:val="007718B1"/>
    <w:rsid w:val="00772800"/>
    <w:rsid w:val="007729FD"/>
    <w:rsid w:val="0077330B"/>
    <w:rsid w:val="00773DC9"/>
    <w:rsid w:val="00774449"/>
    <w:rsid w:val="00774BAE"/>
    <w:rsid w:val="0077558A"/>
    <w:rsid w:val="0077572E"/>
    <w:rsid w:val="007769E8"/>
    <w:rsid w:val="00777BE4"/>
    <w:rsid w:val="00777DBA"/>
    <w:rsid w:val="00777E98"/>
    <w:rsid w:val="0078031B"/>
    <w:rsid w:val="00780534"/>
    <w:rsid w:val="00781658"/>
    <w:rsid w:val="00781A80"/>
    <w:rsid w:val="00784506"/>
    <w:rsid w:val="00784AEF"/>
    <w:rsid w:val="00784F44"/>
    <w:rsid w:val="0078569F"/>
    <w:rsid w:val="00785B31"/>
    <w:rsid w:val="00786672"/>
    <w:rsid w:val="007872CF"/>
    <w:rsid w:val="00787FDB"/>
    <w:rsid w:val="007908AA"/>
    <w:rsid w:val="00791C9A"/>
    <w:rsid w:val="0079201C"/>
    <w:rsid w:val="00792233"/>
    <w:rsid w:val="0079307F"/>
    <w:rsid w:val="007940C5"/>
    <w:rsid w:val="007946D8"/>
    <w:rsid w:val="007947C4"/>
    <w:rsid w:val="00794B99"/>
    <w:rsid w:val="0079562F"/>
    <w:rsid w:val="007957BF"/>
    <w:rsid w:val="0079595E"/>
    <w:rsid w:val="007959D4"/>
    <w:rsid w:val="00795B4F"/>
    <w:rsid w:val="00795CE1"/>
    <w:rsid w:val="00797B6D"/>
    <w:rsid w:val="007A0646"/>
    <w:rsid w:val="007A06AC"/>
    <w:rsid w:val="007A33A7"/>
    <w:rsid w:val="007A3A05"/>
    <w:rsid w:val="007A437E"/>
    <w:rsid w:val="007A4636"/>
    <w:rsid w:val="007A5632"/>
    <w:rsid w:val="007A6126"/>
    <w:rsid w:val="007A63F0"/>
    <w:rsid w:val="007A6C3E"/>
    <w:rsid w:val="007A718D"/>
    <w:rsid w:val="007A76EE"/>
    <w:rsid w:val="007A77C3"/>
    <w:rsid w:val="007A787D"/>
    <w:rsid w:val="007B03A9"/>
    <w:rsid w:val="007B0F47"/>
    <w:rsid w:val="007B1014"/>
    <w:rsid w:val="007B103F"/>
    <w:rsid w:val="007B1484"/>
    <w:rsid w:val="007B1A10"/>
    <w:rsid w:val="007B274A"/>
    <w:rsid w:val="007B2BA5"/>
    <w:rsid w:val="007B31AB"/>
    <w:rsid w:val="007B3268"/>
    <w:rsid w:val="007B3B8C"/>
    <w:rsid w:val="007B42D3"/>
    <w:rsid w:val="007B46D9"/>
    <w:rsid w:val="007B48FB"/>
    <w:rsid w:val="007B6659"/>
    <w:rsid w:val="007B6C39"/>
    <w:rsid w:val="007B6FA1"/>
    <w:rsid w:val="007B76AB"/>
    <w:rsid w:val="007B79EE"/>
    <w:rsid w:val="007B7CAD"/>
    <w:rsid w:val="007B7DBD"/>
    <w:rsid w:val="007B7F6D"/>
    <w:rsid w:val="007C0E52"/>
    <w:rsid w:val="007C1398"/>
    <w:rsid w:val="007C1411"/>
    <w:rsid w:val="007C1B5F"/>
    <w:rsid w:val="007C1B8C"/>
    <w:rsid w:val="007C23F2"/>
    <w:rsid w:val="007C3633"/>
    <w:rsid w:val="007C45D3"/>
    <w:rsid w:val="007C57C6"/>
    <w:rsid w:val="007C597B"/>
    <w:rsid w:val="007C6C1D"/>
    <w:rsid w:val="007C760C"/>
    <w:rsid w:val="007C765C"/>
    <w:rsid w:val="007C7A61"/>
    <w:rsid w:val="007C7EE7"/>
    <w:rsid w:val="007C7FF9"/>
    <w:rsid w:val="007D00BD"/>
    <w:rsid w:val="007D08FD"/>
    <w:rsid w:val="007D1095"/>
    <w:rsid w:val="007D1584"/>
    <w:rsid w:val="007D2044"/>
    <w:rsid w:val="007D24F5"/>
    <w:rsid w:val="007D3305"/>
    <w:rsid w:val="007D4F33"/>
    <w:rsid w:val="007D554B"/>
    <w:rsid w:val="007D5BB6"/>
    <w:rsid w:val="007D5DE8"/>
    <w:rsid w:val="007D6430"/>
    <w:rsid w:val="007D65C7"/>
    <w:rsid w:val="007D74D2"/>
    <w:rsid w:val="007D79B5"/>
    <w:rsid w:val="007D7D3C"/>
    <w:rsid w:val="007E017B"/>
    <w:rsid w:val="007E0E4E"/>
    <w:rsid w:val="007E1DD0"/>
    <w:rsid w:val="007E2334"/>
    <w:rsid w:val="007E23CE"/>
    <w:rsid w:val="007E2CE7"/>
    <w:rsid w:val="007E43D0"/>
    <w:rsid w:val="007E4D75"/>
    <w:rsid w:val="007E4F00"/>
    <w:rsid w:val="007E5223"/>
    <w:rsid w:val="007E54F8"/>
    <w:rsid w:val="007E5987"/>
    <w:rsid w:val="007E5BD8"/>
    <w:rsid w:val="007E73C7"/>
    <w:rsid w:val="007E7BF9"/>
    <w:rsid w:val="007E7EDA"/>
    <w:rsid w:val="007F02BC"/>
    <w:rsid w:val="007F0301"/>
    <w:rsid w:val="007F19EA"/>
    <w:rsid w:val="007F1D17"/>
    <w:rsid w:val="007F20D7"/>
    <w:rsid w:val="007F2E65"/>
    <w:rsid w:val="007F351A"/>
    <w:rsid w:val="007F39FD"/>
    <w:rsid w:val="007F3A09"/>
    <w:rsid w:val="007F43BA"/>
    <w:rsid w:val="007F45D1"/>
    <w:rsid w:val="007F50C1"/>
    <w:rsid w:val="007F5D9E"/>
    <w:rsid w:val="007F5F2B"/>
    <w:rsid w:val="007F64BE"/>
    <w:rsid w:val="007F68A9"/>
    <w:rsid w:val="007F6BF0"/>
    <w:rsid w:val="007F6DC3"/>
    <w:rsid w:val="007F7239"/>
    <w:rsid w:val="007F79FD"/>
    <w:rsid w:val="00800269"/>
    <w:rsid w:val="00800620"/>
    <w:rsid w:val="008006B4"/>
    <w:rsid w:val="008015B6"/>
    <w:rsid w:val="0080200A"/>
    <w:rsid w:val="00802204"/>
    <w:rsid w:val="00802404"/>
    <w:rsid w:val="008032AE"/>
    <w:rsid w:val="008033BF"/>
    <w:rsid w:val="00803F25"/>
    <w:rsid w:val="00803FD4"/>
    <w:rsid w:val="0080410F"/>
    <w:rsid w:val="00804582"/>
    <w:rsid w:val="0080481C"/>
    <w:rsid w:val="00804AFA"/>
    <w:rsid w:val="00804C54"/>
    <w:rsid w:val="008050C7"/>
    <w:rsid w:val="008056DD"/>
    <w:rsid w:val="00805B9E"/>
    <w:rsid w:val="008069E2"/>
    <w:rsid w:val="00806BD4"/>
    <w:rsid w:val="00806D36"/>
    <w:rsid w:val="00807D70"/>
    <w:rsid w:val="0081026B"/>
    <w:rsid w:val="008104CE"/>
    <w:rsid w:val="0081104C"/>
    <w:rsid w:val="0081143F"/>
    <w:rsid w:val="008121F2"/>
    <w:rsid w:val="00812D16"/>
    <w:rsid w:val="00813E38"/>
    <w:rsid w:val="00815FA3"/>
    <w:rsid w:val="008161D2"/>
    <w:rsid w:val="008166F7"/>
    <w:rsid w:val="00816A61"/>
    <w:rsid w:val="00816C51"/>
    <w:rsid w:val="00816D4A"/>
    <w:rsid w:val="008175C5"/>
    <w:rsid w:val="00817EC8"/>
    <w:rsid w:val="008207CC"/>
    <w:rsid w:val="0082138A"/>
    <w:rsid w:val="00821865"/>
    <w:rsid w:val="00821E71"/>
    <w:rsid w:val="00821EB4"/>
    <w:rsid w:val="008225EB"/>
    <w:rsid w:val="00822810"/>
    <w:rsid w:val="0082327D"/>
    <w:rsid w:val="00823693"/>
    <w:rsid w:val="0082433D"/>
    <w:rsid w:val="00824D39"/>
    <w:rsid w:val="0082507E"/>
    <w:rsid w:val="00825167"/>
    <w:rsid w:val="0082593B"/>
    <w:rsid w:val="00826509"/>
    <w:rsid w:val="0082688D"/>
    <w:rsid w:val="008272FF"/>
    <w:rsid w:val="00827672"/>
    <w:rsid w:val="008279BD"/>
    <w:rsid w:val="00827DB6"/>
    <w:rsid w:val="00830214"/>
    <w:rsid w:val="00830E24"/>
    <w:rsid w:val="0083354D"/>
    <w:rsid w:val="0083561B"/>
    <w:rsid w:val="00835F9D"/>
    <w:rsid w:val="00836368"/>
    <w:rsid w:val="008365B5"/>
    <w:rsid w:val="0083669E"/>
    <w:rsid w:val="00837D78"/>
    <w:rsid w:val="00840D79"/>
    <w:rsid w:val="00840F51"/>
    <w:rsid w:val="00841462"/>
    <w:rsid w:val="00842A21"/>
    <w:rsid w:val="00843A24"/>
    <w:rsid w:val="00844B8E"/>
    <w:rsid w:val="00844EC2"/>
    <w:rsid w:val="00845513"/>
    <w:rsid w:val="00845DAD"/>
    <w:rsid w:val="00846218"/>
    <w:rsid w:val="00846674"/>
    <w:rsid w:val="008501E0"/>
    <w:rsid w:val="00850685"/>
    <w:rsid w:val="008508C8"/>
    <w:rsid w:val="00851377"/>
    <w:rsid w:val="008514A1"/>
    <w:rsid w:val="008518A1"/>
    <w:rsid w:val="00852963"/>
    <w:rsid w:val="00853C73"/>
    <w:rsid w:val="00853D93"/>
    <w:rsid w:val="00853DBF"/>
    <w:rsid w:val="00853EC2"/>
    <w:rsid w:val="008542CD"/>
    <w:rsid w:val="0085437C"/>
    <w:rsid w:val="00854B2F"/>
    <w:rsid w:val="00855481"/>
    <w:rsid w:val="008555B4"/>
    <w:rsid w:val="00855CC5"/>
    <w:rsid w:val="00856354"/>
    <w:rsid w:val="008568E1"/>
    <w:rsid w:val="00856BE9"/>
    <w:rsid w:val="008577C1"/>
    <w:rsid w:val="008578F8"/>
    <w:rsid w:val="00857D16"/>
    <w:rsid w:val="00860566"/>
    <w:rsid w:val="008613F9"/>
    <w:rsid w:val="00861612"/>
    <w:rsid w:val="0086165C"/>
    <w:rsid w:val="008618FF"/>
    <w:rsid w:val="00861B26"/>
    <w:rsid w:val="00861B81"/>
    <w:rsid w:val="00862EED"/>
    <w:rsid w:val="008643FC"/>
    <w:rsid w:val="008649B9"/>
    <w:rsid w:val="0086580C"/>
    <w:rsid w:val="00866562"/>
    <w:rsid w:val="00866759"/>
    <w:rsid w:val="008669E1"/>
    <w:rsid w:val="0086784F"/>
    <w:rsid w:val="00867AEC"/>
    <w:rsid w:val="00870394"/>
    <w:rsid w:val="0087073B"/>
    <w:rsid w:val="00871C90"/>
    <w:rsid w:val="008737D0"/>
    <w:rsid w:val="00873967"/>
    <w:rsid w:val="00873BFA"/>
    <w:rsid w:val="00873D4A"/>
    <w:rsid w:val="00873FB9"/>
    <w:rsid w:val="0087506C"/>
    <w:rsid w:val="00876406"/>
    <w:rsid w:val="008770D4"/>
    <w:rsid w:val="00877B90"/>
    <w:rsid w:val="0088001E"/>
    <w:rsid w:val="008800E5"/>
    <w:rsid w:val="00880BB0"/>
    <w:rsid w:val="0088127F"/>
    <w:rsid w:val="008815EF"/>
    <w:rsid w:val="008824ED"/>
    <w:rsid w:val="008825BD"/>
    <w:rsid w:val="00882EB3"/>
    <w:rsid w:val="00882EEC"/>
    <w:rsid w:val="00883728"/>
    <w:rsid w:val="00883A2B"/>
    <w:rsid w:val="00884138"/>
    <w:rsid w:val="00884325"/>
    <w:rsid w:val="008844FF"/>
    <w:rsid w:val="00885273"/>
    <w:rsid w:val="0088588A"/>
    <w:rsid w:val="00885F2C"/>
    <w:rsid w:val="00886386"/>
    <w:rsid w:val="00886E90"/>
    <w:rsid w:val="0088701C"/>
    <w:rsid w:val="008911C4"/>
    <w:rsid w:val="0089179B"/>
    <w:rsid w:val="008919E9"/>
    <w:rsid w:val="00892459"/>
    <w:rsid w:val="008929AA"/>
    <w:rsid w:val="00892AA5"/>
    <w:rsid w:val="00892CB6"/>
    <w:rsid w:val="00892D83"/>
    <w:rsid w:val="00894430"/>
    <w:rsid w:val="0089499B"/>
    <w:rsid w:val="00894ACA"/>
    <w:rsid w:val="00894EC5"/>
    <w:rsid w:val="00895174"/>
    <w:rsid w:val="00896460"/>
    <w:rsid w:val="008965C6"/>
    <w:rsid w:val="00896658"/>
    <w:rsid w:val="008967B5"/>
    <w:rsid w:val="008A03AC"/>
    <w:rsid w:val="008A0545"/>
    <w:rsid w:val="008A0784"/>
    <w:rsid w:val="008A08D5"/>
    <w:rsid w:val="008A1008"/>
    <w:rsid w:val="008A182C"/>
    <w:rsid w:val="008A19F9"/>
    <w:rsid w:val="008A1FC0"/>
    <w:rsid w:val="008A20E1"/>
    <w:rsid w:val="008A2522"/>
    <w:rsid w:val="008A26FA"/>
    <w:rsid w:val="008A278E"/>
    <w:rsid w:val="008A2928"/>
    <w:rsid w:val="008A345A"/>
    <w:rsid w:val="008A3969"/>
    <w:rsid w:val="008A3DB9"/>
    <w:rsid w:val="008A419A"/>
    <w:rsid w:val="008A55D6"/>
    <w:rsid w:val="008A5930"/>
    <w:rsid w:val="008A5D82"/>
    <w:rsid w:val="008A6A5C"/>
    <w:rsid w:val="008A7316"/>
    <w:rsid w:val="008A7B81"/>
    <w:rsid w:val="008A7D55"/>
    <w:rsid w:val="008B0136"/>
    <w:rsid w:val="008B2DD7"/>
    <w:rsid w:val="008B3161"/>
    <w:rsid w:val="008B3AED"/>
    <w:rsid w:val="008B4A1C"/>
    <w:rsid w:val="008B500A"/>
    <w:rsid w:val="008B6A80"/>
    <w:rsid w:val="008B7148"/>
    <w:rsid w:val="008B7227"/>
    <w:rsid w:val="008B7B79"/>
    <w:rsid w:val="008C0AA4"/>
    <w:rsid w:val="008C1610"/>
    <w:rsid w:val="008C1B95"/>
    <w:rsid w:val="008C1F97"/>
    <w:rsid w:val="008C2F1E"/>
    <w:rsid w:val="008C30E5"/>
    <w:rsid w:val="008C389C"/>
    <w:rsid w:val="008C3B5B"/>
    <w:rsid w:val="008C409F"/>
    <w:rsid w:val="008C602D"/>
    <w:rsid w:val="008C6BCC"/>
    <w:rsid w:val="008C6C47"/>
    <w:rsid w:val="008C6C87"/>
    <w:rsid w:val="008C712D"/>
    <w:rsid w:val="008D098D"/>
    <w:rsid w:val="008D0FBB"/>
    <w:rsid w:val="008D135A"/>
    <w:rsid w:val="008D2205"/>
    <w:rsid w:val="008D2331"/>
    <w:rsid w:val="008D3061"/>
    <w:rsid w:val="008D347F"/>
    <w:rsid w:val="008D35AD"/>
    <w:rsid w:val="008D36CD"/>
    <w:rsid w:val="008D4373"/>
    <w:rsid w:val="008D4380"/>
    <w:rsid w:val="008D48D1"/>
    <w:rsid w:val="008D52BF"/>
    <w:rsid w:val="008D5B01"/>
    <w:rsid w:val="008D6BE8"/>
    <w:rsid w:val="008D77A6"/>
    <w:rsid w:val="008D7817"/>
    <w:rsid w:val="008E0771"/>
    <w:rsid w:val="008E1D5D"/>
    <w:rsid w:val="008E2181"/>
    <w:rsid w:val="008E27E9"/>
    <w:rsid w:val="008E2F8F"/>
    <w:rsid w:val="008E42DE"/>
    <w:rsid w:val="008E529E"/>
    <w:rsid w:val="008E6577"/>
    <w:rsid w:val="008F01C1"/>
    <w:rsid w:val="008F0500"/>
    <w:rsid w:val="008F0CD5"/>
    <w:rsid w:val="008F0F42"/>
    <w:rsid w:val="008F1016"/>
    <w:rsid w:val="008F14F9"/>
    <w:rsid w:val="008F1F0C"/>
    <w:rsid w:val="008F2C49"/>
    <w:rsid w:val="008F36F0"/>
    <w:rsid w:val="008F4B36"/>
    <w:rsid w:val="008F64F2"/>
    <w:rsid w:val="008F66BC"/>
    <w:rsid w:val="008F67EC"/>
    <w:rsid w:val="008F69ED"/>
    <w:rsid w:val="008F73D8"/>
    <w:rsid w:val="008F7686"/>
    <w:rsid w:val="008F7CFF"/>
    <w:rsid w:val="008F7D06"/>
    <w:rsid w:val="008F7ED1"/>
    <w:rsid w:val="00900B26"/>
    <w:rsid w:val="00900F34"/>
    <w:rsid w:val="00901C8D"/>
    <w:rsid w:val="00901C95"/>
    <w:rsid w:val="009026B5"/>
    <w:rsid w:val="00903E87"/>
    <w:rsid w:val="00903F4E"/>
    <w:rsid w:val="00904911"/>
    <w:rsid w:val="00904A4D"/>
    <w:rsid w:val="00905643"/>
    <w:rsid w:val="00905660"/>
    <w:rsid w:val="00905EE9"/>
    <w:rsid w:val="009065F4"/>
    <w:rsid w:val="009075A7"/>
    <w:rsid w:val="00907AB3"/>
    <w:rsid w:val="00907DFB"/>
    <w:rsid w:val="0091018E"/>
    <w:rsid w:val="00910624"/>
    <w:rsid w:val="00910FBA"/>
    <w:rsid w:val="0091104C"/>
    <w:rsid w:val="0091125B"/>
    <w:rsid w:val="009119B2"/>
    <w:rsid w:val="00911D1A"/>
    <w:rsid w:val="00911D39"/>
    <w:rsid w:val="00911F72"/>
    <w:rsid w:val="00912B61"/>
    <w:rsid w:val="00912B9F"/>
    <w:rsid w:val="00913101"/>
    <w:rsid w:val="009140D9"/>
    <w:rsid w:val="009140DB"/>
    <w:rsid w:val="009145FF"/>
    <w:rsid w:val="00914D50"/>
    <w:rsid w:val="00915CF5"/>
    <w:rsid w:val="009169A5"/>
    <w:rsid w:val="009179E4"/>
    <w:rsid w:val="00917C0F"/>
    <w:rsid w:val="0092040E"/>
    <w:rsid w:val="00920C6C"/>
    <w:rsid w:val="00921227"/>
    <w:rsid w:val="0092181A"/>
    <w:rsid w:val="00921897"/>
    <w:rsid w:val="00921C6D"/>
    <w:rsid w:val="00922782"/>
    <w:rsid w:val="009227D9"/>
    <w:rsid w:val="00923C44"/>
    <w:rsid w:val="00924571"/>
    <w:rsid w:val="00924E30"/>
    <w:rsid w:val="009259C1"/>
    <w:rsid w:val="00926701"/>
    <w:rsid w:val="009272EE"/>
    <w:rsid w:val="00927791"/>
    <w:rsid w:val="0092793B"/>
    <w:rsid w:val="00930607"/>
    <w:rsid w:val="0093094D"/>
    <w:rsid w:val="00930D0A"/>
    <w:rsid w:val="00932966"/>
    <w:rsid w:val="009329BA"/>
    <w:rsid w:val="0093304D"/>
    <w:rsid w:val="00934CA3"/>
    <w:rsid w:val="00934DA6"/>
    <w:rsid w:val="0093557C"/>
    <w:rsid w:val="00935E10"/>
    <w:rsid w:val="00935FF1"/>
    <w:rsid w:val="0093647E"/>
    <w:rsid w:val="0093656B"/>
    <w:rsid w:val="00936939"/>
    <w:rsid w:val="00937573"/>
    <w:rsid w:val="00937DF3"/>
    <w:rsid w:val="0094053B"/>
    <w:rsid w:val="00942040"/>
    <w:rsid w:val="0094229A"/>
    <w:rsid w:val="009423EF"/>
    <w:rsid w:val="00942C9F"/>
    <w:rsid w:val="00943285"/>
    <w:rsid w:val="0094359F"/>
    <w:rsid w:val="00943919"/>
    <w:rsid w:val="0094391D"/>
    <w:rsid w:val="00945631"/>
    <w:rsid w:val="00945C01"/>
    <w:rsid w:val="00946B7A"/>
    <w:rsid w:val="00946FAA"/>
    <w:rsid w:val="0094741F"/>
    <w:rsid w:val="00947549"/>
    <w:rsid w:val="0094796C"/>
    <w:rsid w:val="00947CF3"/>
    <w:rsid w:val="009507E9"/>
    <w:rsid w:val="00953777"/>
    <w:rsid w:val="0095429D"/>
    <w:rsid w:val="009548C2"/>
    <w:rsid w:val="00954B4E"/>
    <w:rsid w:val="0095552A"/>
    <w:rsid w:val="009558B2"/>
    <w:rsid w:val="0095793C"/>
    <w:rsid w:val="0096111E"/>
    <w:rsid w:val="00961125"/>
    <w:rsid w:val="00961CE9"/>
    <w:rsid w:val="00961DEC"/>
    <w:rsid w:val="009623D8"/>
    <w:rsid w:val="00963362"/>
    <w:rsid w:val="00963A99"/>
    <w:rsid w:val="00963BD1"/>
    <w:rsid w:val="00965800"/>
    <w:rsid w:val="0096589F"/>
    <w:rsid w:val="00965D71"/>
    <w:rsid w:val="00966B1F"/>
    <w:rsid w:val="0096769C"/>
    <w:rsid w:val="009679F0"/>
    <w:rsid w:val="00967FF3"/>
    <w:rsid w:val="00970A7E"/>
    <w:rsid w:val="00970E8D"/>
    <w:rsid w:val="0097112B"/>
    <w:rsid w:val="0097116E"/>
    <w:rsid w:val="00971613"/>
    <w:rsid w:val="0097191F"/>
    <w:rsid w:val="00974518"/>
    <w:rsid w:val="00975088"/>
    <w:rsid w:val="0097515C"/>
    <w:rsid w:val="00975F77"/>
    <w:rsid w:val="0097722D"/>
    <w:rsid w:val="009779FE"/>
    <w:rsid w:val="00977F1C"/>
    <w:rsid w:val="00980FE0"/>
    <w:rsid w:val="00982CC1"/>
    <w:rsid w:val="009839FC"/>
    <w:rsid w:val="009840D5"/>
    <w:rsid w:val="00984906"/>
    <w:rsid w:val="00984919"/>
    <w:rsid w:val="00984D7E"/>
    <w:rsid w:val="009855A3"/>
    <w:rsid w:val="0098591B"/>
    <w:rsid w:val="00985F8B"/>
    <w:rsid w:val="00986489"/>
    <w:rsid w:val="009865BA"/>
    <w:rsid w:val="00986F65"/>
    <w:rsid w:val="00987EA3"/>
    <w:rsid w:val="00990BC2"/>
    <w:rsid w:val="00990C3B"/>
    <w:rsid w:val="00990E18"/>
    <w:rsid w:val="0099135D"/>
    <w:rsid w:val="00991399"/>
    <w:rsid w:val="00991B36"/>
    <w:rsid w:val="00991CBD"/>
    <w:rsid w:val="009921E6"/>
    <w:rsid w:val="009928B7"/>
    <w:rsid w:val="0099321A"/>
    <w:rsid w:val="00993FB0"/>
    <w:rsid w:val="009947E8"/>
    <w:rsid w:val="00994D6B"/>
    <w:rsid w:val="009960B7"/>
    <w:rsid w:val="009969C8"/>
    <w:rsid w:val="00996D05"/>
    <w:rsid w:val="00996F08"/>
    <w:rsid w:val="009972FE"/>
    <w:rsid w:val="009974B0"/>
    <w:rsid w:val="009976CA"/>
    <w:rsid w:val="009978FE"/>
    <w:rsid w:val="009A098A"/>
    <w:rsid w:val="009A3C8B"/>
    <w:rsid w:val="009A3CDA"/>
    <w:rsid w:val="009A415D"/>
    <w:rsid w:val="009A4203"/>
    <w:rsid w:val="009A4EE6"/>
    <w:rsid w:val="009A52FD"/>
    <w:rsid w:val="009A6CF2"/>
    <w:rsid w:val="009B0DD9"/>
    <w:rsid w:val="009B0E8E"/>
    <w:rsid w:val="009B104A"/>
    <w:rsid w:val="009B1D8C"/>
    <w:rsid w:val="009B26EF"/>
    <w:rsid w:val="009B2C85"/>
    <w:rsid w:val="009B40AA"/>
    <w:rsid w:val="009B536C"/>
    <w:rsid w:val="009B5C19"/>
    <w:rsid w:val="009B6496"/>
    <w:rsid w:val="009B68BE"/>
    <w:rsid w:val="009B6A25"/>
    <w:rsid w:val="009B772C"/>
    <w:rsid w:val="009C003A"/>
    <w:rsid w:val="009C01DA"/>
    <w:rsid w:val="009C045D"/>
    <w:rsid w:val="009C108B"/>
    <w:rsid w:val="009C1528"/>
    <w:rsid w:val="009C20CC"/>
    <w:rsid w:val="009C21CF"/>
    <w:rsid w:val="009C2BB3"/>
    <w:rsid w:val="009C2BDF"/>
    <w:rsid w:val="009C2F22"/>
    <w:rsid w:val="009C3558"/>
    <w:rsid w:val="009C39B9"/>
    <w:rsid w:val="009C41E1"/>
    <w:rsid w:val="009C46DC"/>
    <w:rsid w:val="009C5570"/>
    <w:rsid w:val="009C562E"/>
    <w:rsid w:val="009C5B2D"/>
    <w:rsid w:val="009C5E44"/>
    <w:rsid w:val="009C6EC4"/>
    <w:rsid w:val="009C72A7"/>
    <w:rsid w:val="009C7531"/>
    <w:rsid w:val="009C7AC8"/>
    <w:rsid w:val="009D0D8F"/>
    <w:rsid w:val="009D0F86"/>
    <w:rsid w:val="009D0FC7"/>
    <w:rsid w:val="009D153E"/>
    <w:rsid w:val="009D220C"/>
    <w:rsid w:val="009D221F"/>
    <w:rsid w:val="009D2632"/>
    <w:rsid w:val="009D3236"/>
    <w:rsid w:val="009D42B0"/>
    <w:rsid w:val="009D4585"/>
    <w:rsid w:val="009D5645"/>
    <w:rsid w:val="009D5BA0"/>
    <w:rsid w:val="009D6D33"/>
    <w:rsid w:val="009D794A"/>
    <w:rsid w:val="009E09F0"/>
    <w:rsid w:val="009E0D6B"/>
    <w:rsid w:val="009E0DF4"/>
    <w:rsid w:val="009E0E08"/>
    <w:rsid w:val="009E191B"/>
    <w:rsid w:val="009E19E8"/>
    <w:rsid w:val="009E30F6"/>
    <w:rsid w:val="009E330A"/>
    <w:rsid w:val="009E377C"/>
    <w:rsid w:val="009E3E10"/>
    <w:rsid w:val="009E411C"/>
    <w:rsid w:val="009E458A"/>
    <w:rsid w:val="009E5316"/>
    <w:rsid w:val="009E57FF"/>
    <w:rsid w:val="009E5D7C"/>
    <w:rsid w:val="009E5DFC"/>
    <w:rsid w:val="009E6088"/>
    <w:rsid w:val="009E6622"/>
    <w:rsid w:val="009E70D9"/>
    <w:rsid w:val="009E7284"/>
    <w:rsid w:val="009E7FCC"/>
    <w:rsid w:val="009F0AC5"/>
    <w:rsid w:val="009F1167"/>
    <w:rsid w:val="009F1789"/>
    <w:rsid w:val="009F2071"/>
    <w:rsid w:val="009F2E3B"/>
    <w:rsid w:val="009F30AA"/>
    <w:rsid w:val="009F36D2"/>
    <w:rsid w:val="009F37B3"/>
    <w:rsid w:val="009F37B5"/>
    <w:rsid w:val="009F3B6B"/>
    <w:rsid w:val="009F4504"/>
    <w:rsid w:val="009F4E96"/>
    <w:rsid w:val="009F502C"/>
    <w:rsid w:val="009F57C3"/>
    <w:rsid w:val="009F603B"/>
    <w:rsid w:val="009F6920"/>
    <w:rsid w:val="009F6987"/>
    <w:rsid w:val="009F720F"/>
    <w:rsid w:val="00A002CF"/>
    <w:rsid w:val="00A006AD"/>
    <w:rsid w:val="00A00C97"/>
    <w:rsid w:val="00A010E7"/>
    <w:rsid w:val="00A015C7"/>
    <w:rsid w:val="00A01A17"/>
    <w:rsid w:val="00A01A60"/>
    <w:rsid w:val="00A02582"/>
    <w:rsid w:val="00A029D1"/>
    <w:rsid w:val="00A03180"/>
    <w:rsid w:val="00A042CC"/>
    <w:rsid w:val="00A06E6E"/>
    <w:rsid w:val="00A070E0"/>
    <w:rsid w:val="00A076F9"/>
    <w:rsid w:val="00A07997"/>
    <w:rsid w:val="00A07F87"/>
    <w:rsid w:val="00A108D3"/>
    <w:rsid w:val="00A10B11"/>
    <w:rsid w:val="00A12E8E"/>
    <w:rsid w:val="00A13644"/>
    <w:rsid w:val="00A13659"/>
    <w:rsid w:val="00A13877"/>
    <w:rsid w:val="00A13A45"/>
    <w:rsid w:val="00A14311"/>
    <w:rsid w:val="00A15089"/>
    <w:rsid w:val="00A162EC"/>
    <w:rsid w:val="00A1637F"/>
    <w:rsid w:val="00A17A3E"/>
    <w:rsid w:val="00A17AC8"/>
    <w:rsid w:val="00A17B47"/>
    <w:rsid w:val="00A206ED"/>
    <w:rsid w:val="00A20806"/>
    <w:rsid w:val="00A20C7F"/>
    <w:rsid w:val="00A21D41"/>
    <w:rsid w:val="00A22430"/>
    <w:rsid w:val="00A22907"/>
    <w:rsid w:val="00A22DBA"/>
    <w:rsid w:val="00A2329D"/>
    <w:rsid w:val="00A2490E"/>
    <w:rsid w:val="00A24A23"/>
    <w:rsid w:val="00A24D83"/>
    <w:rsid w:val="00A25442"/>
    <w:rsid w:val="00A25811"/>
    <w:rsid w:val="00A25BFF"/>
    <w:rsid w:val="00A26292"/>
    <w:rsid w:val="00A26324"/>
    <w:rsid w:val="00A26579"/>
    <w:rsid w:val="00A26648"/>
    <w:rsid w:val="00A26ED3"/>
    <w:rsid w:val="00A26F79"/>
    <w:rsid w:val="00A27388"/>
    <w:rsid w:val="00A273C6"/>
    <w:rsid w:val="00A27522"/>
    <w:rsid w:val="00A276A9"/>
    <w:rsid w:val="00A27DEC"/>
    <w:rsid w:val="00A308EE"/>
    <w:rsid w:val="00A3136F"/>
    <w:rsid w:val="00A331FD"/>
    <w:rsid w:val="00A3340E"/>
    <w:rsid w:val="00A34432"/>
    <w:rsid w:val="00A34D0C"/>
    <w:rsid w:val="00A34D76"/>
    <w:rsid w:val="00A3580B"/>
    <w:rsid w:val="00A365D0"/>
    <w:rsid w:val="00A36BF2"/>
    <w:rsid w:val="00A37AC1"/>
    <w:rsid w:val="00A402B8"/>
    <w:rsid w:val="00A4043E"/>
    <w:rsid w:val="00A414C7"/>
    <w:rsid w:val="00A437D9"/>
    <w:rsid w:val="00A43C16"/>
    <w:rsid w:val="00A43F4C"/>
    <w:rsid w:val="00A443A6"/>
    <w:rsid w:val="00A45742"/>
    <w:rsid w:val="00A45A1A"/>
    <w:rsid w:val="00A45BE6"/>
    <w:rsid w:val="00A45E61"/>
    <w:rsid w:val="00A45E78"/>
    <w:rsid w:val="00A462DA"/>
    <w:rsid w:val="00A47F32"/>
    <w:rsid w:val="00A50664"/>
    <w:rsid w:val="00A5146D"/>
    <w:rsid w:val="00A51DA1"/>
    <w:rsid w:val="00A51EED"/>
    <w:rsid w:val="00A528E7"/>
    <w:rsid w:val="00A53220"/>
    <w:rsid w:val="00A538E6"/>
    <w:rsid w:val="00A55384"/>
    <w:rsid w:val="00A56102"/>
    <w:rsid w:val="00A56800"/>
    <w:rsid w:val="00A56D7E"/>
    <w:rsid w:val="00A57404"/>
    <w:rsid w:val="00A575BD"/>
    <w:rsid w:val="00A5771A"/>
    <w:rsid w:val="00A5772A"/>
    <w:rsid w:val="00A57B97"/>
    <w:rsid w:val="00A57D95"/>
    <w:rsid w:val="00A602EE"/>
    <w:rsid w:val="00A605E0"/>
    <w:rsid w:val="00A60718"/>
    <w:rsid w:val="00A60731"/>
    <w:rsid w:val="00A60EEC"/>
    <w:rsid w:val="00A63B49"/>
    <w:rsid w:val="00A63B83"/>
    <w:rsid w:val="00A64CEA"/>
    <w:rsid w:val="00A6572C"/>
    <w:rsid w:val="00A65BD9"/>
    <w:rsid w:val="00A66718"/>
    <w:rsid w:val="00A66983"/>
    <w:rsid w:val="00A671EF"/>
    <w:rsid w:val="00A6783F"/>
    <w:rsid w:val="00A67CE6"/>
    <w:rsid w:val="00A70B31"/>
    <w:rsid w:val="00A71CCC"/>
    <w:rsid w:val="00A724D2"/>
    <w:rsid w:val="00A73354"/>
    <w:rsid w:val="00A735D5"/>
    <w:rsid w:val="00A73673"/>
    <w:rsid w:val="00A7378A"/>
    <w:rsid w:val="00A73A74"/>
    <w:rsid w:val="00A755E0"/>
    <w:rsid w:val="00A759FE"/>
    <w:rsid w:val="00A75FE1"/>
    <w:rsid w:val="00A7617C"/>
    <w:rsid w:val="00A76499"/>
    <w:rsid w:val="00A76AA2"/>
    <w:rsid w:val="00A76D67"/>
    <w:rsid w:val="00A771E5"/>
    <w:rsid w:val="00A77562"/>
    <w:rsid w:val="00A776B8"/>
    <w:rsid w:val="00A8061C"/>
    <w:rsid w:val="00A81EB6"/>
    <w:rsid w:val="00A82912"/>
    <w:rsid w:val="00A837FE"/>
    <w:rsid w:val="00A85357"/>
    <w:rsid w:val="00A85B45"/>
    <w:rsid w:val="00A86F54"/>
    <w:rsid w:val="00A8745D"/>
    <w:rsid w:val="00A8777A"/>
    <w:rsid w:val="00A87ECB"/>
    <w:rsid w:val="00A902CE"/>
    <w:rsid w:val="00A902DD"/>
    <w:rsid w:val="00A90E06"/>
    <w:rsid w:val="00A91617"/>
    <w:rsid w:val="00A92289"/>
    <w:rsid w:val="00A92A24"/>
    <w:rsid w:val="00A933A6"/>
    <w:rsid w:val="00A93D6E"/>
    <w:rsid w:val="00A94DEF"/>
    <w:rsid w:val="00A956B5"/>
    <w:rsid w:val="00A969DC"/>
    <w:rsid w:val="00A96FA8"/>
    <w:rsid w:val="00A9770A"/>
    <w:rsid w:val="00A9774F"/>
    <w:rsid w:val="00AA0358"/>
    <w:rsid w:val="00AA0A43"/>
    <w:rsid w:val="00AA0AC6"/>
    <w:rsid w:val="00AA0DD3"/>
    <w:rsid w:val="00AA0DEE"/>
    <w:rsid w:val="00AA1C07"/>
    <w:rsid w:val="00AA31D9"/>
    <w:rsid w:val="00AA3688"/>
    <w:rsid w:val="00AA4D31"/>
    <w:rsid w:val="00AA5887"/>
    <w:rsid w:val="00AA5967"/>
    <w:rsid w:val="00AA6275"/>
    <w:rsid w:val="00AA7353"/>
    <w:rsid w:val="00AB0425"/>
    <w:rsid w:val="00AB1463"/>
    <w:rsid w:val="00AB19F8"/>
    <w:rsid w:val="00AB1A1F"/>
    <w:rsid w:val="00AB2A61"/>
    <w:rsid w:val="00AB2C99"/>
    <w:rsid w:val="00AB39F3"/>
    <w:rsid w:val="00AB3A12"/>
    <w:rsid w:val="00AB4087"/>
    <w:rsid w:val="00AB5A8D"/>
    <w:rsid w:val="00AB5D78"/>
    <w:rsid w:val="00AB6642"/>
    <w:rsid w:val="00AB72F2"/>
    <w:rsid w:val="00AB75EC"/>
    <w:rsid w:val="00AC0081"/>
    <w:rsid w:val="00AC15B5"/>
    <w:rsid w:val="00AC18F7"/>
    <w:rsid w:val="00AC2EFE"/>
    <w:rsid w:val="00AC3450"/>
    <w:rsid w:val="00AC350F"/>
    <w:rsid w:val="00AC3930"/>
    <w:rsid w:val="00AC3AB1"/>
    <w:rsid w:val="00AC3C60"/>
    <w:rsid w:val="00AC4056"/>
    <w:rsid w:val="00AC4146"/>
    <w:rsid w:val="00AC45F6"/>
    <w:rsid w:val="00AC4D5D"/>
    <w:rsid w:val="00AC68C6"/>
    <w:rsid w:val="00AC6E47"/>
    <w:rsid w:val="00AC78B4"/>
    <w:rsid w:val="00AC79C1"/>
    <w:rsid w:val="00AC7CA4"/>
    <w:rsid w:val="00AD007B"/>
    <w:rsid w:val="00AD0C95"/>
    <w:rsid w:val="00AD1A37"/>
    <w:rsid w:val="00AD3A7D"/>
    <w:rsid w:val="00AD40CE"/>
    <w:rsid w:val="00AD48EF"/>
    <w:rsid w:val="00AD493B"/>
    <w:rsid w:val="00AD4A64"/>
    <w:rsid w:val="00AD4D4E"/>
    <w:rsid w:val="00AD50D7"/>
    <w:rsid w:val="00AD598F"/>
    <w:rsid w:val="00AD6D09"/>
    <w:rsid w:val="00AD6E10"/>
    <w:rsid w:val="00AD6E9D"/>
    <w:rsid w:val="00AD74A7"/>
    <w:rsid w:val="00AD7A01"/>
    <w:rsid w:val="00AE07DA"/>
    <w:rsid w:val="00AE07FF"/>
    <w:rsid w:val="00AE098E"/>
    <w:rsid w:val="00AE0BBA"/>
    <w:rsid w:val="00AE0E65"/>
    <w:rsid w:val="00AE127D"/>
    <w:rsid w:val="00AE2291"/>
    <w:rsid w:val="00AE25C8"/>
    <w:rsid w:val="00AE31B7"/>
    <w:rsid w:val="00AE3E62"/>
    <w:rsid w:val="00AE4113"/>
    <w:rsid w:val="00AE4380"/>
    <w:rsid w:val="00AE4FAC"/>
    <w:rsid w:val="00AE5525"/>
    <w:rsid w:val="00AE6381"/>
    <w:rsid w:val="00AE656F"/>
    <w:rsid w:val="00AE6F16"/>
    <w:rsid w:val="00AE73FF"/>
    <w:rsid w:val="00AE7D78"/>
    <w:rsid w:val="00AF006D"/>
    <w:rsid w:val="00AF0795"/>
    <w:rsid w:val="00AF0AB5"/>
    <w:rsid w:val="00AF1814"/>
    <w:rsid w:val="00AF1B58"/>
    <w:rsid w:val="00AF3BDB"/>
    <w:rsid w:val="00AF41F6"/>
    <w:rsid w:val="00AF438E"/>
    <w:rsid w:val="00AF45CA"/>
    <w:rsid w:val="00AF4FB6"/>
    <w:rsid w:val="00AF5960"/>
    <w:rsid w:val="00AF5CEE"/>
    <w:rsid w:val="00AF5EA4"/>
    <w:rsid w:val="00AF6155"/>
    <w:rsid w:val="00AF7506"/>
    <w:rsid w:val="00B001BC"/>
    <w:rsid w:val="00B007DD"/>
    <w:rsid w:val="00B0098A"/>
    <w:rsid w:val="00B00AC6"/>
    <w:rsid w:val="00B01016"/>
    <w:rsid w:val="00B0146E"/>
    <w:rsid w:val="00B01F78"/>
    <w:rsid w:val="00B02160"/>
    <w:rsid w:val="00B027CB"/>
    <w:rsid w:val="00B0352B"/>
    <w:rsid w:val="00B03610"/>
    <w:rsid w:val="00B03979"/>
    <w:rsid w:val="00B045F1"/>
    <w:rsid w:val="00B04CE6"/>
    <w:rsid w:val="00B04CF2"/>
    <w:rsid w:val="00B05583"/>
    <w:rsid w:val="00B05B8A"/>
    <w:rsid w:val="00B064F2"/>
    <w:rsid w:val="00B06B22"/>
    <w:rsid w:val="00B06DE7"/>
    <w:rsid w:val="00B073CB"/>
    <w:rsid w:val="00B073E6"/>
    <w:rsid w:val="00B073EC"/>
    <w:rsid w:val="00B074F8"/>
    <w:rsid w:val="00B07725"/>
    <w:rsid w:val="00B07AA2"/>
    <w:rsid w:val="00B07F3C"/>
    <w:rsid w:val="00B1080C"/>
    <w:rsid w:val="00B11A3D"/>
    <w:rsid w:val="00B11E2E"/>
    <w:rsid w:val="00B121B0"/>
    <w:rsid w:val="00B124F3"/>
    <w:rsid w:val="00B12B98"/>
    <w:rsid w:val="00B13B87"/>
    <w:rsid w:val="00B14C31"/>
    <w:rsid w:val="00B177D0"/>
    <w:rsid w:val="00B17B16"/>
    <w:rsid w:val="00B17FAB"/>
    <w:rsid w:val="00B17FD3"/>
    <w:rsid w:val="00B21932"/>
    <w:rsid w:val="00B22C5F"/>
    <w:rsid w:val="00B23687"/>
    <w:rsid w:val="00B24AE4"/>
    <w:rsid w:val="00B25710"/>
    <w:rsid w:val="00B25915"/>
    <w:rsid w:val="00B25F2D"/>
    <w:rsid w:val="00B261CC"/>
    <w:rsid w:val="00B27422"/>
    <w:rsid w:val="00B27463"/>
    <w:rsid w:val="00B27B03"/>
    <w:rsid w:val="00B30292"/>
    <w:rsid w:val="00B31B62"/>
    <w:rsid w:val="00B3208E"/>
    <w:rsid w:val="00B321F0"/>
    <w:rsid w:val="00B327F8"/>
    <w:rsid w:val="00B33161"/>
    <w:rsid w:val="00B33574"/>
    <w:rsid w:val="00B335F0"/>
    <w:rsid w:val="00B33711"/>
    <w:rsid w:val="00B34496"/>
    <w:rsid w:val="00B34889"/>
    <w:rsid w:val="00B35345"/>
    <w:rsid w:val="00B355B7"/>
    <w:rsid w:val="00B36611"/>
    <w:rsid w:val="00B37550"/>
    <w:rsid w:val="00B402C6"/>
    <w:rsid w:val="00B4049B"/>
    <w:rsid w:val="00B41B60"/>
    <w:rsid w:val="00B41DC1"/>
    <w:rsid w:val="00B42F69"/>
    <w:rsid w:val="00B43518"/>
    <w:rsid w:val="00B453D1"/>
    <w:rsid w:val="00B45F2A"/>
    <w:rsid w:val="00B466CB"/>
    <w:rsid w:val="00B4689D"/>
    <w:rsid w:val="00B46EC7"/>
    <w:rsid w:val="00B4725F"/>
    <w:rsid w:val="00B50A91"/>
    <w:rsid w:val="00B5112E"/>
    <w:rsid w:val="00B5160B"/>
    <w:rsid w:val="00B51761"/>
    <w:rsid w:val="00B51871"/>
    <w:rsid w:val="00B52022"/>
    <w:rsid w:val="00B52187"/>
    <w:rsid w:val="00B52690"/>
    <w:rsid w:val="00B52C71"/>
    <w:rsid w:val="00B53C0A"/>
    <w:rsid w:val="00B54691"/>
    <w:rsid w:val="00B550DC"/>
    <w:rsid w:val="00B551C6"/>
    <w:rsid w:val="00B5583B"/>
    <w:rsid w:val="00B56FDB"/>
    <w:rsid w:val="00B5752B"/>
    <w:rsid w:val="00B57936"/>
    <w:rsid w:val="00B604BE"/>
    <w:rsid w:val="00B60CCD"/>
    <w:rsid w:val="00B62757"/>
    <w:rsid w:val="00B62854"/>
    <w:rsid w:val="00B62961"/>
    <w:rsid w:val="00B62EF1"/>
    <w:rsid w:val="00B632F5"/>
    <w:rsid w:val="00B640CC"/>
    <w:rsid w:val="00B645B6"/>
    <w:rsid w:val="00B64B2F"/>
    <w:rsid w:val="00B65209"/>
    <w:rsid w:val="00B65AF8"/>
    <w:rsid w:val="00B65B4D"/>
    <w:rsid w:val="00B667BF"/>
    <w:rsid w:val="00B66D4A"/>
    <w:rsid w:val="00B674D6"/>
    <w:rsid w:val="00B675D1"/>
    <w:rsid w:val="00B6797D"/>
    <w:rsid w:val="00B70750"/>
    <w:rsid w:val="00B70E1E"/>
    <w:rsid w:val="00B7107D"/>
    <w:rsid w:val="00B735B8"/>
    <w:rsid w:val="00B74858"/>
    <w:rsid w:val="00B75122"/>
    <w:rsid w:val="00B75218"/>
    <w:rsid w:val="00B752EB"/>
    <w:rsid w:val="00B76251"/>
    <w:rsid w:val="00B773F8"/>
    <w:rsid w:val="00B77746"/>
    <w:rsid w:val="00B77BE4"/>
    <w:rsid w:val="00B77FE6"/>
    <w:rsid w:val="00B812BE"/>
    <w:rsid w:val="00B813D5"/>
    <w:rsid w:val="00B81A31"/>
    <w:rsid w:val="00B8258D"/>
    <w:rsid w:val="00B825B4"/>
    <w:rsid w:val="00B829B1"/>
    <w:rsid w:val="00B83967"/>
    <w:rsid w:val="00B83C21"/>
    <w:rsid w:val="00B83EF7"/>
    <w:rsid w:val="00B84E7E"/>
    <w:rsid w:val="00B86608"/>
    <w:rsid w:val="00B87847"/>
    <w:rsid w:val="00B8784A"/>
    <w:rsid w:val="00B90477"/>
    <w:rsid w:val="00B90E2E"/>
    <w:rsid w:val="00B91938"/>
    <w:rsid w:val="00B91F5B"/>
    <w:rsid w:val="00B927D4"/>
    <w:rsid w:val="00B92AA5"/>
    <w:rsid w:val="00B92D4E"/>
    <w:rsid w:val="00B93904"/>
    <w:rsid w:val="00B94F21"/>
    <w:rsid w:val="00B955FE"/>
    <w:rsid w:val="00B96744"/>
    <w:rsid w:val="00B970E8"/>
    <w:rsid w:val="00B9765D"/>
    <w:rsid w:val="00BA00D1"/>
    <w:rsid w:val="00BA0B9F"/>
    <w:rsid w:val="00BA1061"/>
    <w:rsid w:val="00BA1423"/>
    <w:rsid w:val="00BA21C6"/>
    <w:rsid w:val="00BA26F4"/>
    <w:rsid w:val="00BA2ACE"/>
    <w:rsid w:val="00BA3208"/>
    <w:rsid w:val="00BA3287"/>
    <w:rsid w:val="00BA3575"/>
    <w:rsid w:val="00BA497A"/>
    <w:rsid w:val="00BA4C20"/>
    <w:rsid w:val="00BA6419"/>
    <w:rsid w:val="00BA6550"/>
    <w:rsid w:val="00BA7309"/>
    <w:rsid w:val="00BA762C"/>
    <w:rsid w:val="00BA7C0D"/>
    <w:rsid w:val="00BB0847"/>
    <w:rsid w:val="00BB0EFB"/>
    <w:rsid w:val="00BB3642"/>
    <w:rsid w:val="00BB429D"/>
    <w:rsid w:val="00BB48AE"/>
    <w:rsid w:val="00BB4A21"/>
    <w:rsid w:val="00BB4A3B"/>
    <w:rsid w:val="00BB5578"/>
    <w:rsid w:val="00BB59F6"/>
    <w:rsid w:val="00BB5EF0"/>
    <w:rsid w:val="00BB619A"/>
    <w:rsid w:val="00BB6266"/>
    <w:rsid w:val="00BB66AB"/>
    <w:rsid w:val="00BB6792"/>
    <w:rsid w:val="00BB7D82"/>
    <w:rsid w:val="00BC0AD6"/>
    <w:rsid w:val="00BC0E00"/>
    <w:rsid w:val="00BC122E"/>
    <w:rsid w:val="00BC3584"/>
    <w:rsid w:val="00BC37EE"/>
    <w:rsid w:val="00BC5838"/>
    <w:rsid w:val="00BC5967"/>
    <w:rsid w:val="00BC6DC2"/>
    <w:rsid w:val="00BC7982"/>
    <w:rsid w:val="00BD0897"/>
    <w:rsid w:val="00BD198A"/>
    <w:rsid w:val="00BD1C1C"/>
    <w:rsid w:val="00BD2A84"/>
    <w:rsid w:val="00BD2F43"/>
    <w:rsid w:val="00BD39B1"/>
    <w:rsid w:val="00BD5ED3"/>
    <w:rsid w:val="00BD616D"/>
    <w:rsid w:val="00BE02AC"/>
    <w:rsid w:val="00BE0EEC"/>
    <w:rsid w:val="00BE1124"/>
    <w:rsid w:val="00BE1CD0"/>
    <w:rsid w:val="00BE24C4"/>
    <w:rsid w:val="00BE2765"/>
    <w:rsid w:val="00BE3331"/>
    <w:rsid w:val="00BE4ED6"/>
    <w:rsid w:val="00BE53F4"/>
    <w:rsid w:val="00BE54F3"/>
    <w:rsid w:val="00BE5F67"/>
    <w:rsid w:val="00BE6A0A"/>
    <w:rsid w:val="00BE6A5E"/>
    <w:rsid w:val="00BE735E"/>
    <w:rsid w:val="00BE7920"/>
    <w:rsid w:val="00BF0FD4"/>
    <w:rsid w:val="00BF15B0"/>
    <w:rsid w:val="00BF1A6F"/>
    <w:rsid w:val="00BF1D3E"/>
    <w:rsid w:val="00BF1E46"/>
    <w:rsid w:val="00BF22C0"/>
    <w:rsid w:val="00BF2CD1"/>
    <w:rsid w:val="00BF3286"/>
    <w:rsid w:val="00BF389E"/>
    <w:rsid w:val="00BF38DC"/>
    <w:rsid w:val="00BF4B6A"/>
    <w:rsid w:val="00BF4DC0"/>
    <w:rsid w:val="00BF5135"/>
    <w:rsid w:val="00BF6F5E"/>
    <w:rsid w:val="00BF7538"/>
    <w:rsid w:val="00C000F1"/>
    <w:rsid w:val="00C00312"/>
    <w:rsid w:val="00C009F5"/>
    <w:rsid w:val="00C00ADC"/>
    <w:rsid w:val="00C00C29"/>
    <w:rsid w:val="00C00C80"/>
    <w:rsid w:val="00C01129"/>
    <w:rsid w:val="00C016B3"/>
    <w:rsid w:val="00C01E11"/>
    <w:rsid w:val="00C02239"/>
    <w:rsid w:val="00C022E1"/>
    <w:rsid w:val="00C03959"/>
    <w:rsid w:val="00C0398D"/>
    <w:rsid w:val="00C03F95"/>
    <w:rsid w:val="00C04AEB"/>
    <w:rsid w:val="00C053A2"/>
    <w:rsid w:val="00C05C3D"/>
    <w:rsid w:val="00C061AD"/>
    <w:rsid w:val="00C071AC"/>
    <w:rsid w:val="00C0778D"/>
    <w:rsid w:val="00C07BC9"/>
    <w:rsid w:val="00C10731"/>
    <w:rsid w:val="00C109A2"/>
    <w:rsid w:val="00C110D2"/>
    <w:rsid w:val="00C11E4C"/>
    <w:rsid w:val="00C126DD"/>
    <w:rsid w:val="00C13F51"/>
    <w:rsid w:val="00C14932"/>
    <w:rsid w:val="00C14954"/>
    <w:rsid w:val="00C14C14"/>
    <w:rsid w:val="00C1523A"/>
    <w:rsid w:val="00C15265"/>
    <w:rsid w:val="00C15D40"/>
    <w:rsid w:val="00C16750"/>
    <w:rsid w:val="00C16CB5"/>
    <w:rsid w:val="00C176C9"/>
    <w:rsid w:val="00C179B0"/>
    <w:rsid w:val="00C2018E"/>
    <w:rsid w:val="00C20245"/>
    <w:rsid w:val="00C206CF"/>
    <w:rsid w:val="00C208C3"/>
    <w:rsid w:val="00C20C65"/>
    <w:rsid w:val="00C20CA6"/>
    <w:rsid w:val="00C214BC"/>
    <w:rsid w:val="00C226F9"/>
    <w:rsid w:val="00C23398"/>
    <w:rsid w:val="00C23B23"/>
    <w:rsid w:val="00C2428B"/>
    <w:rsid w:val="00C25A66"/>
    <w:rsid w:val="00C25EDE"/>
    <w:rsid w:val="00C2675A"/>
    <w:rsid w:val="00C26C22"/>
    <w:rsid w:val="00C278F8"/>
    <w:rsid w:val="00C27B03"/>
    <w:rsid w:val="00C27F97"/>
    <w:rsid w:val="00C3089B"/>
    <w:rsid w:val="00C3120C"/>
    <w:rsid w:val="00C31CAD"/>
    <w:rsid w:val="00C31D30"/>
    <w:rsid w:val="00C326AA"/>
    <w:rsid w:val="00C33399"/>
    <w:rsid w:val="00C3443D"/>
    <w:rsid w:val="00C34B2E"/>
    <w:rsid w:val="00C34B40"/>
    <w:rsid w:val="00C35836"/>
    <w:rsid w:val="00C361ED"/>
    <w:rsid w:val="00C37334"/>
    <w:rsid w:val="00C37860"/>
    <w:rsid w:val="00C37EEB"/>
    <w:rsid w:val="00C40480"/>
    <w:rsid w:val="00C40F96"/>
    <w:rsid w:val="00C41477"/>
    <w:rsid w:val="00C41CD3"/>
    <w:rsid w:val="00C41E5F"/>
    <w:rsid w:val="00C41EBF"/>
    <w:rsid w:val="00C42469"/>
    <w:rsid w:val="00C426AB"/>
    <w:rsid w:val="00C42C22"/>
    <w:rsid w:val="00C43438"/>
    <w:rsid w:val="00C43C3C"/>
    <w:rsid w:val="00C43CE6"/>
    <w:rsid w:val="00C44264"/>
    <w:rsid w:val="00C44C20"/>
    <w:rsid w:val="00C44D97"/>
    <w:rsid w:val="00C459F9"/>
    <w:rsid w:val="00C46251"/>
    <w:rsid w:val="00C4696A"/>
    <w:rsid w:val="00C46FC5"/>
    <w:rsid w:val="00C4790F"/>
    <w:rsid w:val="00C47FC0"/>
    <w:rsid w:val="00C50330"/>
    <w:rsid w:val="00C5189F"/>
    <w:rsid w:val="00C51D40"/>
    <w:rsid w:val="00C5203C"/>
    <w:rsid w:val="00C528CC"/>
    <w:rsid w:val="00C52C26"/>
    <w:rsid w:val="00C53ABD"/>
    <w:rsid w:val="00C53AD3"/>
    <w:rsid w:val="00C53C94"/>
    <w:rsid w:val="00C5424B"/>
    <w:rsid w:val="00C5683A"/>
    <w:rsid w:val="00C57097"/>
    <w:rsid w:val="00C57741"/>
    <w:rsid w:val="00C57A56"/>
    <w:rsid w:val="00C57DEE"/>
    <w:rsid w:val="00C6035B"/>
    <w:rsid w:val="00C6074F"/>
    <w:rsid w:val="00C60904"/>
    <w:rsid w:val="00C62181"/>
    <w:rsid w:val="00C62568"/>
    <w:rsid w:val="00C62D09"/>
    <w:rsid w:val="00C64143"/>
    <w:rsid w:val="00C6434D"/>
    <w:rsid w:val="00C652E5"/>
    <w:rsid w:val="00C654CE"/>
    <w:rsid w:val="00C66247"/>
    <w:rsid w:val="00C66493"/>
    <w:rsid w:val="00C67446"/>
    <w:rsid w:val="00C67F11"/>
    <w:rsid w:val="00C708A4"/>
    <w:rsid w:val="00C70962"/>
    <w:rsid w:val="00C71077"/>
    <w:rsid w:val="00C711B1"/>
    <w:rsid w:val="00C71674"/>
    <w:rsid w:val="00C717E3"/>
    <w:rsid w:val="00C72966"/>
    <w:rsid w:val="00C73E57"/>
    <w:rsid w:val="00C73FDB"/>
    <w:rsid w:val="00C74C94"/>
    <w:rsid w:val="00C74CC6"/>
    <w:rsid w:val="00C7697F"/>
    <w:rsid w:val="00C76C35"/>
    <w:rsid w:val="00C77C0C"/>
    <w:rsid w:val="00C8081B"/>
    <w:rsid w:val="00C8136C"/>
    <w:rsid w:val="00C82FAC"/>
    <w:rsid w:val="00C82FFA"/>
    <w:rsid w:val="00C84A1B"/>
    <w:rsid w:val="00C85521"/>
    <w:rsid w:val="00C856C0"/>
    <w:rsid w:val="00C85E97"/>
    <w:rsid w:val="00C863EE"/>
    <w:rsid w:val="00C86B18"/>
    <w:rsid w:val="00C86B37"/>
    <w:rsid w:val="00C90397"/>
    <w:rsid w:val="00C90593"/>
    <w:rsid w:val="00C9210E"/>
    <w:rsid w:val="00C92646"/>
    <w:rsid w:val="00C9316A"/>
    <w:rsid w:val="00C93213"/>
    <w:rsid w:val="00C93B5E"/>
    <w:rsid w:val="00C94076"/>
    <w:rsid w:val="00C95671"/>
    <w:rsid w:val="00C95BD7"/>
    <w:rsid w:val="00C95D8D"/>
    <w:rsid w:val="00C9616F"/>
    <w:rsid w:val="00C96499"/>
    <w:rsid w:val="00C9651B"/>
    <w:rsid w:val="00C97C7F"/>
    <w:rsid w:val="00CA01F0"/>
    <w:rsid w:val="00CA077B"/>
    <w:rsid w:val="00CA1DB1"/>
    <w:rsid w:val="00CA2283"/>
    <w:rsid w:val="00CA2AEF"/>
    <w:rsid w:val="00CA2DBB"/>
    <w:rsid w:val="00CA325F"/>
    <w:rsid w:val="00CA33B8"/>
    <w:rsid w:val="00CA3A41"/>
    <w:rsid w:val="00CA50D7"/>
    <w:rsid w:val="00CA5344"/>
    <w:rsid w:val="00CA74DF"/>
    <w:rsid w:val="00CA7B36"/>
    <w:rsid w:val="00CA7B41"/>
    <w:rsid w:val="00CB0B3F"/>
    <w:rsid w:val="00CB1582"/>
    <w:rsid w:val="00CB1814"/>
    <w:rsid w:val="00CB22B7"/>
    <w:rsid w:val="00CB31DA"/>
    <w:rsid w:val="00CB398F"/>
    <w:rsid w:val="00CB5032"/>
    <w:rsid w:val="00CB64B1"/>
    <w:rsid w:val="00CB64B6"/>
    <w:rsid w:val="00CB6A45"/>
    <w:rsid w:val="00CB6E4B"/>
    <w:rsid w:val="00CB79D5"/>
    <w:rsid w:val="00CB7DF6"/>
    <w:rsid w:val="00CB7F62"/>
    <w:rsid w:val="00CC049D"/>
    <w:rsid w:val="00CC07B7"/>
    <w:rsid w:val="00CC0819"/>
    <w:rsid w:val="00CC10CD"/>
    <w:rsid w:val="00CC15B6"/>
    <w:rsid w:val="00CC1E24"/>
    <w:rsid w:val="00CC2867"/>
    <w:rsid w:val="00CC303F"/>
    <w:rsid w:val="00CC38E3"/>
    <w:rsid w:val="00CC3C96"/>
    <w:rsid w:val="00CC453D"/>
    <w:rsid w:val="00CC47C8"/>
    <w:rsid w:val="00CC51EF"/>
    <w:rsid w:val="00CC5339"/>
    <w:rsid w:val="00CC73C3"/>
    <w:rsid w:val="00CD0604"/>
    <w:rsid w:val="00CD06C1"/>
    <w:rsid w:val="00CD077C"/>
    <w:rsid w:val="00CD2FCC"/>
    <w:rsid w:val="00CD342A"/>
    <w:rsid w:val="00CD3940"/>
    <w:rsid w:val="00CD3BF2"/>
    <w:rsid w:val="00CD4431"/>
    <w:rsid w:val="00CD74B3"/>
    <w:rsid w:val="00CE0159"/>
    <w:rsid w:val="00CE03D1"/>
    <w:rsid w:val="00CE1E8A"/>
    <w:rsid w:val="00CE2E43"/>
    <w:rsid w:val="00CE3745"/>
    <w:rsid w:val="00CE37CB"/>
    <w:rsid w:val="00CE44FE"/>
    <w:rsid w:val="00CE4E0E"/>
    <w:rsid w:val="00CE6A0B"/>
    <w:rsid w:val="00CE6E01"/>
    <w:rsid w:val="00CE6FB8"/>
    <w:rsid w:val="00CE735C"/>
    <w:rsid w:val="00CF0950"/>
    <w:rsid w:val="00CF0C9E"/>
    <w:rsid w:val="00CF10BC"/>
    <w:rsid w:val="00CF1E57"/>
    <w:rsid w:val="00CF28BA"/>
    <w:rsid w:val="00CF30D4"/>
    <w:rsid w:val="00CF3B07"/>
    <w:rsid w:val="00CF4051"/>
    <w:rsid w:val="00CF49AA"/>
    <w:rsid w:val="00CF4C13"/>
    <w:rsid w:val="00CF5102"/>
    <w:rsid w:val="00CF62E0"/>
    <w:rsid w:val="00CF6384"/>
    <w:rsid w:val="00CF6902"/>
    <w:rsid w:val="00CF70F1"/>
    <w:rsid w:val="00D03243"/>
    <w:rsid w:val="00D036D0"/>
    <w:rsid w:val="00D049FC"/>
    <w:rsid w:val="00D06D05"/>
    <w:rsid w:val="00D06E88"/>
    <w:rsid w:val="00D11F90"/>
    <w:rsid w:val="00D13527"/>
    <w:rsid w:val="00D13759"/>
    <w:rsid w:val="00D14996"/>
    <w:rsid w:val="00D15E4E"/>
    <w:rsid w:val="00D170CA"/>
    <w:rsid w:val="00D17601"/>
    <w:rsid w:val="00D178D0"/>
    <w:rsid w:val="00D17EE5"/>
    <w:rsid w:val="00D20260"/>
    <w:rsid w:val="00D208A1"/>
    <w:rsid w:val="00D20D6E"/>
    <w:rsid w:val="00D21300"/>
    <w:rsid w:val="00D2209F"/>
    <w:rsid w:val="00D22F5E"/>
    <w:rsid w:val="00D22F7B"/>
    <w:rsid w:val="00D230DC"/>
    <w:rsid w:val="00D240C0"/>
    <w:rsid w:val="00D2422D"/>
    <w:rsid w:val="00D25223"/>
    <w:rsid w:val="00D25D47"/>
    <w:rsid w:val="00D25DB1"/>
    <w:rsid w:val="00D26829"/>
    <w:rsid w:val="00D26897"/>
    <w:rsid w:val="00D26C9A"/>
    <w:rsid w:val="00D303E8"/>
    <w:rsid w:val="00D30B22"/>
    <w:rsid w:val="00D30BB1"/>
    <w:rsid w:val="00D31136"/>
    <w:rsid w:val="00D31865"/>
    <w:rsid w:val="00D31BA6"/>
    <w:rsid w:val="00D31ED6"/>
    <w:rsid w:val="00D3261E"/>
    <w:rsid w:val="00D3338A"/>
    <w:rsid w:val="00D335E1"/>
    <w:rsid w:val="00D341E5"/>
    <w:rsid w:val="00D3545E"/>
    <w:rsid w:val="00D35FEA"/>
    <w:rsid w:val="00D36662"/>
    <w:rsid w:val="00D366E4"/>
    <w:rsid w:val="00D3684A"/>
    <w:rsid w:val="00D3688E"/>
    <w:rsid w:val="00D40A0D"/>
    <w:rsid w:val="00D414F8"/>
    <w:rsid w:val="00D41ADE"/>
    <w:rsid w:val="00D41D4C"/>
    <w:rsid w:val="00D423AC"/>
    <w:rsid w:val="00D42AB3"/>
    <w:rsid w:val="00D43117"/>
    <w:rsid w:val="00D431E2"/>
    <w:rsid w:val="00D43407"/>
    <w:rsid w:val="00D435FD"/>
    <w:rsid w:val="00D448A4"/>
    <w:rsid w:val="00D44B15"/>
    <w:rsid w:val="00D44DC6"/>
    <w:rsid w:val="00D45780"/>
    <w:rsid w:val="00D46630"/>
    <w:rsid w:val="00D476EA"/>
    <w:rsid w:val="00D50785"/>
    <w:rsid w:val="00D50ACF"/>
    <w:rsid w:val="00D50B6B"/>
    <w:rsid w:val="00D50C0A"/>
    <w:rsid w:val="00D514E5"/>
    <w:rsid w:val="00D51919"/>
    <w:rsid w:val="00D5235B"/>
    <w:rsid w:val="00D53589"/>
    <w:rsid w:val="00D539D5"/>
    <w:rsid w:val="00D53A2C"/>
    <w:rsid w:val="00D53C26"/>
    <w:rsid w:val="00D544D5"/>
    <w:rsid w:val="00D54F3F"/>
    <w:rsid w:val="00D55EA3"/>
    <w:rsid w:val="00D57251"/>
    <w:rsid w:val="00D57303"/>
    <w:rsid w:val="00D57897"/>
    <w:rsid w:val="00D57F71"/>
    <w:rsid w:val="00D602DE"/>
    <w:rsid w:val="00D6096A"/>
    <w:rsid w:val="00D60ABE"/>
    <w:rsid w:val="00D60CD1"/>
    <w:rsid w:val="00D60CE5"/>
    <w:rsid w:val="00D61811"/>
    <w:rsid w:val="00D61BB1"/>
    <w:rsid w:val="00D63F4E"/>
    <w:rsid w:val="00D63F9F"/>
    <w:rsid w:val="00D646D3"/>
    <w:rsid w:val="00D6470E"/>
    <w:rsid w:val="00D662F2"/>
    <w:rsid w:val="00D665F1"/>
    <w:rsid w:val="00D6711E"/>
    <w:rsid w:val="00D678FA"/>
    <w:rsid w:val="00D67B4C"/>
    <w:rsid w:val="00D67F52"/>
    <w:rsid w:val="00D703FE"/>
    <w:rsid w:val="00D7051F"/>
    <w:rsid w:val="00D71B4A"/>
    <w:rsid w:val="00D72F4E"/>
    <w:rsid w:val="00D73845"/>
    <w:rsid w:val="00D73B08"/>
    <w:rsid w:val="00D7403B"/>
    <w:rsid w:val="00D7423E"/>
    <w:rsid w:val="00D7465D"/>
    <w:rsid w:val="00D747EB"/>
    <w:rsid w:val="00D7556E"/>
    <w:rsid w:val="00D75799"/>
    <w:rsid w:val="00D7592B"/>
    <w:rsid w:val="00D75F4C"/>
    <w:rsid w:val="00D77E54"/>
    <w:rsid w:val="00D80127"/>
    <w:rsid w:val="00D804E2"/>
    <w:rsid w:val="00D805D1"/>
    <w:rsid w:val="00D8190E"/>
    <w:rsid w:val="00D81FB3"/>
    <w:rsid w:val="00D8269C"/>
    <w:rsid w:val="00D82FD7"/>
    <w:rsid w:val="00D83580"/>
    <w:rsid w:val="00D83B89"/>
    <w:rsid w:val="00D8403A"/>
    <w:rsid w:val="00D84FA6"/>
    <w:rsid w:val="00D85C5F"/>
    <w:rsid w:val="00D85EBA"/>
    <w:rsid w:val="00D85ECC"/>
    <w:rsid w:val="00D8608F"/>
    <w:rsid w:val="00D864C7"/>
    <w:rsid w:val="00D86AC1"/>
    <w:rsid w:val="00D86EB7"/>
    <w:rsid w:val="00D87D47"/>
    <w:rsid w:val="00D900F7"/>
    <w:rsid w:val="00D90E22"/>
    <w:rsid w:val="00D90F07"/>
    <w:rsid w:val="00D91847"/>
    <w:rsid w:val="00D91E9F"/>
    <w:rsid w:val="00D91F9F"/>
    <w:rsid w:val="00D925F3"/>
    <w:rsid w:val="00D92706"/>
    <w:rsid w:val="00D92959"/>
    <w:rsid w:val="00D92B5E"/>
    <w:rsid w:val="00D93388"/>
    <w:rsid w:val="00D933DC"/>
    <w:rsid w:val="00D93CFF"/>
    <w:rsid w:val="00D93E3E"/>
    <w:rsid w:val="00D94267"/>
    <w:rsid w:val="00D9445F"/>
    <w:rsid w:val="00D949F7"/>
    <w:rsid w:val="00D95457"/>
    <w:rsid w:val="00D96560"/>
    <w:rsid w:val="00D970B2"/>
    <w:rsid w:val="00D97A7B"/>
    <w:rsid w:val="00DA0F6D"/>
    <w:rsid w:val="00DA1259"/>
    <w:rsid w:val="00DA1AAD"/>
    <w:rsid w:val="00DA1E08"/>
    <w:rsid w:val="00DA3777"/>
    <w:rsid w:val="00DA37E3"/>
    <w:rsid w:val="00DA4081"/>
    <w:rsid w:val="00DA4205"/>
    <w:rsid w:val="00DA488B"/>
    <w:rsid w:val="00DA4A52"/>
    <w:rsid w:val="00DA4FBC"/>
    <w:rsid w:val="00DA5CD4"/>
    <w:rsid w:val="00DA707C"/>
    <w:rsid w:val="00DA7457"/>
    <w:rsid w:val="00DA7DED"/>
    <w:rsid w:val="00DB0C66"/>
    <w:rsid w:val="00DB0F30"/>
    <w:rsid w:val="00DB1083"/>
    <w:rsid w:val="00DB12BA"/>
    <w:rsid w:val="00DB1DB9"/>
    <w:rsid w:val="00DB1FAE"/>
    <w:rsid w:val="00DB237C"/>
    <w:rsid w:val="00DB2995"/>
    <w:rsid w:val="00DB2ED0"/>
    <w:rsid w:val="00DB31E3"/>
    <w:rsid w:val="00DB38F0"/>
    <w:rsid w:val="00DB3D17"/>
    <w:rsid w:val="00DB3EE8"/>
    <w:rsid w:val="00DB450E"/>
    <w:rsid w:val="00DB4701"/>
    <w:rsid w:val="00DB4E76"/>
    <w:rsid w:val="00DB55FE"/>
    <w:rsid w:val="00DB59C0"/>
    <w:rsid w:val="00DB7B66"/>
    <w:rsid w:val="00DB7F17"/>
    <w:rsid w:val="00DC0146"/>
    <w:rsid w:val="00DC03EE"/>
    <w:rsid w:val="00DC0999"/>
    <w:rsid w:val="00DC0BA2"/>
    <w:rsid w:val="00DC14AF"/>
    <w:rsid w:val="00DC2E31"/>
    <w:rsid w:val="00DC36B8"/>
    <w:rsid w:val="00DC3E7C"/>
    <w:rsid w:val="00DC4AB5"/>
    <w:rsid w:val="00DC4EE4"/>
    <w:rsid w:val="00DC53F2"/>
    <w:rsid w:val="00DC5B01"/>
    <w:rsid w:val="00DC5E30"/>
    <w:rsid w:val="00DC5F96"/>
    <w:rsid w:val="00DC6B01"/>
    <w:rsid w:val="00DC7797"/>
    <w:rsid w:val="00DC7E53"/>
    <w:rsid w:val="00DD0024"/>
    <w:rsid w:val="00DD078A"/>
    <w:rsid w:val="00DD1737"/>
    <w:rsid w:val="00DD21CF"/>
    <w:rsid w:val="00DD24C7"/>
    <w:rsid w:val="00DD34E1"/>
    <w:rsid w:val="00DD45E7"/>
    <w:rsid w:val="00DD4825"/>
    <w:rsid w:val="00DD539C"/>
    <w:rsid w:val="00DD5ABA"/>
    <w:rsid w:val="00DD71F6"/>
    <w:rsid w:val="00DD7667"/>
    <w:rsid w:val="00DD777C"/>
    <w:rsid w:val="00DD7B83"/>
    <w:rsid w:val="00DE0D2F"/>
    <w:rsid w:val="00DE0D75"/>
    <w:rsid w:val="00DE15DC"/>
    <w:rsid w:val="00DE18BE"/>
    <w:rsid w:val="00DE19EB"/>
    <w:rsid w:val="00DE260A"/>
    <w:rsid w:val="00DE4005"/>
    <w:rsid w:val="00DE490A"/>
    <w:rsid w:val="00DE5B0F"/>
    <w:rsid w:val="00DE605F"/>
    <w:rsid w:val="00DE6792"/>
    <w:rsid w:val="00DE7B26"/>
    <w:rsid w:val="00DE7C2E"/>
    <w:rsid w:val="00DF0643"/>
    <w:rsid w:val="00DF09E2"/>
    <w:rsid w:val="00DF0B1B"/>
    <w:rsid w:val="00DF0BC6"/>
    <w:rsid w:val="00DF0FE3"/>
    <w:rsid w:val="00DF268F"/>
    <w:rsid w:val="00DF2CB1"/>
    <w:rsid w:val="00DF3261"/>
    <w:rsid w:val="00DF56EB"/>
    <w:rsid w:val="00DF5D0D"/>
    <w:rsid w:val="00DF6104"/>
    <w:rsid w:val="00DF69F9"/>
    <w:rsid w:val="00E02579"/>
    <w:rsid w:val="00E02B50"/>
    <w:rsid w:val="00E04B3F"/>
    <w:rsid w:val="00E04C03"/>
    <w:rsid w:val="00E05F06"/>
    <w:rsid w:val="00E060C1"/>
    <w:rsid w:val="00E06B1E"/>
    <w:rsid w:val="00E07787"/>
    <w:rsid w:val="00E07F87"/>
    <w:rsid w:val="00E07FE8"/>
    <w:rsid w:val="00E10196"/>
    <w:rsid w:val="00E10AAF"/>
    <w:rsid w:val="00E10B26"/>
    <w:rsid w:val="00E1213D"/>
    <w:rsid w:val="00E12D9E"/>
    <w:rsid w:val="00E12EE4"/>
    <w:rsid w:val="00E13778"/>
    <w:rsid w:val="00E14282"/>
    <w:rsid w:val="00E146BD"/>
    <w:rsid w:val="00E147D5"/>
    <w:rsid w:val="00E14B45"/>
    <w:rsid w:val="00E14C0E"/>
    <w:rsid w:val="00E158E8"/>
    <w:rsid w:val="00E15D7C"/>
    <w:rsid w:val="00E16291"/>
    <w:rsid w:val="00E16642"/>
    <w:rsid w:val="00E16651"/>
    <w:rsid w:val="00E1674B"/>
    <w:rsid w:val="00E16A98"/>
    <w:rsid w:val="00E16E2E"/>
    <w:rsid w:val="00E1787C"/>
    <w:rsid w:val="00E17B0C"/>
    <w:rsid w:val="00E203F2"/>
    <w:rsid w:val="00E219C0"/>
    <w:rsid w:val="00E22343"/>
    <w:rsid w:val="00E2249E"/>
    <w:rsid w:val="00E22595"/>
    <w:rsid w:val="00E22B76"/>
    <w:rsid w:val="00E230A9"/>
    <w:rsid w:val="00E23201"/>
    <w:rsid w:val="00E234F1"/>
    <w:rsid w:val="00E241ED"/>
    <w:rsid w:val="00E242D0"/>
    <w:rsid w:val="00E24E3A"/>
    <w:rsid w:val="00E25AF8"/>
    <w:rsid w:val="00E25CBD"/>
    <w:rsid w:val="00E26493"/>
    <w:rsid w:val="00E26BAB"/>
    <w:rsid w:val="00E26C55"/>
    <w:rsid w:val="00E26F6C"/>
    <w:rsid w:val="00E27845"/>
    <w:rsid w:val="00E279D1"/>
    <w:rsid w:val="00E304B7"/>
    <w:rsid w:val="00E30F97"/>
    <w:rsid w:val="00E31BD0"/>
    <w:rsid w:val="00E34107"/>
    <w:rsid w:val="00E3497E"/>
    <w:rsid w:val="00E34986"/>
    <w:rsid w:val="00E34CA3"/>
    <w:rsid w:val="00E35C4A"/>
    <w:rsid w:val="00E36D67"/>
    <w:rsid w:val="00E37A0F"/>
    <w:rsid w:val="00E37DA6"/>
    <w:rsid w:val="00E37FE3"/>
    <w:rsid w:val="00E40EB7"/>
    <w:rsid w:val="00E4141D"/>
    <w:rsid w:val="00E41C8C"/>
    <w:rsid w:val="00E41CF2"/>
    <w:rsid w:val="00E4238A"/>
    <w:rsid w:val="00E423F1"/>
    <w:rsid w:val="00E43AAA"/>
    <w:rsid w:val="00E44C62"/>
    <w:rsid w:val="00E45518"/>
    <w:rsid w:val="00E457AC"/>
    <w:rsid w:val="00E4676E"/>
    <w:rsid w:val="00E507F6"/>
    <w:rsid w:val="00E50ABE"/>
    <w:rsid w:val="00E50C95"/>
    <w:rsid w:val="00E5250D"/>
    <w:rsid w:val="00E527D5"/>
    <w:rsid w:val="00E52F32"/>
    <w:rsid w:val="00E5387C"/>
    <w:rsid w:val="00E53E93"/>
    <w:rsid w:val="00E54EF2"/>
    <w:rsid w:val="00E55D20"/>
    <w:rsid w:val="00E567BE"/>
    <w:rsid w:val="00E569F6"/>
    <w:rsid w:val="00E56BC1"/>
    <w:rsid w:val="00E56CA3"/>
    <w:rsid w:val="00E573AE"/>
    <w:rsid w:val="00E602A1"/>
    <w:rsid w:val="00E60B3F"/>
    <w:rsid w:val="00E60B44"/>
    <w:rsid w:val="00E60DC5"/>
    <w:rsid w:val="00E61CFA"/>
    <w:rsid w:val="00E61D06"/>
    <w:rsid w:val="00E6210A"/>
    <w:rsid w:val="00E622C9"/>
    <w:rsid w:val="00E622E9"/>
    <w:rsid w:val="00E62A9C"/>
    <w:rsid w:val="00E63559"/>
    <w:rsid w:val="00E6678F"/>
    <w:rsid w:val="00E66AAD"/>
    <w:rsid w:val="00E67180"/>
    <w:rsid w:val="00E676E2"/>
    <w:rsid w:val="00E67A95"/>
    <w:rsid w:val="00E70E5C"/>
    <w:rsid w:val="00E710EF"/>
    <w:rsid w:val="00E718DD"/>
    <w:rsid w:val="00E72000"/>
    <w:rsid w:val="00E72BA6"/>
    <w:rsid w:val="00E73B27"/>
    <w:rsid w:val="00E73D17"/>
    <w:rsid w:val="00E73F23"/>
    <w:rsid w:val="00E74FA5"/>
    <w:rsid w:val="00E752B7"/>
    <w:rsid w:val="00E756A8"/>
    <w:rsid w:val="00E75E0F"/>
    <w:rsid w:val="00E76032"/>
    <w:rsid w:val="00E7632E"/>
    <w:rsid w:val="00E76332"/>
    <w:rsid w:val="00E768F2"/>
    <w:rsid w:val="00E77534"/>
    <w:rsid w:val="00E779C9"/>
    <w:rsid w:val="00E77D75"/>
    <w:rsid w:val="00E77DB0"/>
    <w:rsid w:val="00E77E9E"/>
    <w:rsid w:val="00E77EFF"/>
    <w:rsid w:val="00E809E0"/>
    <w:rsid w:val="00E80BC6"/>
    <w:rsid w:val="00E81DED"/>
    <w:rsid w:val="00E8215A"/>
    <w:rsid w:val="00E821EB"/>
    <w:rsid w:val="00E82316"/>
    <w:rsid w:val="00E825B3"/>
    <w:rsid w:val="00E82648"/>
    <w:rsid w:val="00E82924"/>
    <w:rsid w:val="00E83109"/>
    <w:rsid w:val="00E84420"/>
    <w:rsid w:val="00E8448F"/>
    <w:rsid w:val="00E849DE"/>
    <w:rsid w:val="00E84B15"/>
    <w:rsid w:val="00E84C16"/>
    <w:rsid w:val="00E85422"/>
    <w:rsid w:val="00E85948"/>
    <w:rsid w:val="00E86536"/>
    <w:rsid w:val="00E86BBF"/>
    <w:rsid w:val="00E86D41"/>
    <w:rsid w:val="00E87CDF"/>
    <w:rsid w:val="00E9167E"/>
    <w:rsid w:val="00E91F1E"/>
    <w:rsid w:val="00E922A4"/>
    <w:rsid w:val="00E925CE"/>
    <w:rsid w:val="00E92677"/>
    <w:rsid w:val="00E92893"/>
    <w:rsid w:val="00E93527"/>
    <w:rsid w:val="00E93F3F"/>
    <w:rsid w:val="00E94865"/>
    <w:rsid w:val="00E95239"/>
    <w:rsid w:val="00E9636C"/>
    <w:rsid w:val="00E9754F"/>
    <w:rsid w:val="00E978CC"/>
    <w:rsid w:val="00EA003D"/>
    <w:rsid w:val="00EA05D9"/>
    <w:rsid w:val="00EA0730"/>
    <w:rsid w:val="00EA1104"/>
    <w:rsid w:val="00EA1417"/>
    <w:rsid w:val="00EA3EB7"/>
    <w:rsid w:val="00EA4214"/>
    <w:rsid w:val="00EA44B7"/>
    <w:rsid w:val="00EA4BAA"/>
    <w:rsid w:val="00EA5257"/>
    <w:rsid w:val="00EA5709"/>
    <w:rsid w:val="00EA59B6"/>
    <w:rsid w:val="00EA6DBA"/>
    <w:rsid w:val="00EA7083"/>
    <w:rsid w:val="00EA7120"/>
    <w:rsid w:val="00EA7415"/>
    <w:rsid w:val="00EA7A15"/>
    <w:rsid w:val="00EB0433"/>
    <w:rsid w:val="00EB0A3A"/>
    <w:rsid w:val="00EB1B8B"/>
    <w:rsid w:val="00EB297E"/>
    <w:rsid w:val="00EB2CB1"/>
    <w:rsid w:val="00EB3B7F"/>
    <w:rsid w:val="00EB3C54"/>
    <w:rsid w:val="00EB48C1"/>
    <w:rsid w:val="00EB4951"/>
    <w:rsid w:val="00EB595B"/>
    <w:rsid w:val="00EB7948"/>
    <w:rsid w:val="00EC098E"/>
    <w:rsid w:val="00EC0BCB"/>
    <w:rsid w:val="00EC0E71"/>
    <w:rsid w:val="00EC1DB8"/>
    <w:rsid w:val="00EC40E5"/>
    <w:rsid w:val="00EC411F"/>
    <w:rsid w:val="00EC5E5E"/>
    <w:rsid w:val="00EC6343"/>
    <w:rsid w:val="00EC6539"/>
    <w:rsid w:val="00EC6B5B"/>
    <w:rsid w:val="00EC729A"/>
    <w:rsid w:val="00EC7FC3"/>
    <w:rsid w:val="00ED040B"/>
    <w:rsid w:val="00ED3963"/>
    <w:rsid w:val="00ED4B2A"/>
    <w:rsid w:val="00ED5126"/>
    <w:rsid w:val="00ED60F1"/>
    <w:rsid w:val="00ED613A"/>
    <w:rsid w:val="00ED6BF6"/>
    <w:rsid w:val="00ED6CFA"/>
    <w:rsid w:val="00ED6D53"/>
    <w:rsid w:val="00ED7304"/>
    <w:rsid w:val="00EE0AB4"/>
    <w:rsid w:val="00EE119D"/>
    <w:rsid w:val="00EE1855"/>
    <w:rsid w:val="00EE296D"/>
    <w:rsid w:val="00EE2A22"/>
    <w:rsid w:val="00EE2B68"/>
    <w:rsid w:val="00EE3733"/>
    <w:rsid w:val="00EE395E"/>
    <w:rsid w:val="00EE3D72"/>
    <w:rsid w:val="00EE5310"/>
    <w:rsid w:val="00EE5327"/>
    <w:rsid w:val="00EE576D"/>
    <w:rsid w:val="00EE5C68"/>
    <w:rsid w:val="00EE6C25"/>
    <w:rsid w:val="00EE6D70"/>
    <w:rsid w:val="00EE6E52"/>
    <w:rsid w:val="00EE709B"/>
    <w:rsid w:val="00EE7114"/>
    <w:rsid w:val="00EE7711"/>
    <w:rsid w:val="00EE7867"/>
    <w:rsid w:val="00EE7C12"/>
    <w:rsid w:val="00EE7D26"/>
    <w:rsid w:val="00EF0709"/>
    <w:rsid w:val="00EF1386"/>
    <w:rsid w:val="00EF2491"/>
    <w:rsid w:val="00EF24FD"/>
    <w:rsid w:val="00EF256B"/>
    <w:rsid w:val="00EF2738"/>
    <w:rsid w:val="00EF293E"/>
    <w:rsid w:val="00EF2A66"/>
    <w:rsid w:val="00EF49CA"/>
    <w:rsid w:val="00EF4ADD"/>
    <w:rsid w:val="00EF4C7F"/>
    <w:rsid w:val="00EF5277"/>
    <w:rsid w:val="00EF5CAD"/>
    <w:rsid w:val="00EF611F"/>
    <w:rsid w:val="00EF67D2"/>
    <w:rsid w:val="00EF6BE4"/>
    <w:rsid w:val="00EF7576"/>
    <w:rsid w:val="00EF76E1"/>
    <w:rsid w:val="00F0078A"/>
    <w:rsid w:val="00F016F6"/>
    <w:rsid w:val="00F02334"/>
    <w:rsid w:val="00F029AF"/>
    <w:rsid w:val="00F02BEB"/>
    <w:rsid w:val="00F02FF9"/>
    <w:rsid w:val="00F0363A"/>
    <w:rsid w:val="00F0442A"/>
    <w:rsid w:val="00F04533"/>
    <w:rsid w:val="00F054C9"/>
    <w:rsid w:val="00F0592A"/>
    <w:rsid w:val="00F05CCE"/>
    <w:rsid w:val="00F06686"/>
    <w:rsid w:val="00F06B9C"/>
    <w:rsid w:val="00F1030E"/>
    <w:rsid w:val="00F104CD"/>
    <w:rsid w:val="00F10925"/>
    <w:rsid w:val="00F10AFA"/>
    <w:rsid w:val="00F1157D"/>
    <w:rsid w:val="00F1222B"/>
    <w:rsid w:val="00F12F6C"/>
    <w:rsid w:val="00F13B01"/>
    <w:rsid w:val="00F13D91"/>
    <w:rsid w:val="00F13DAE"/>
    <w:rsid w:val="00F14845"/>
    <w:rsid w:val="00F14C14"/>
    <w:rsid w:val="00F15433"/>
    <w:rsid w:val="00F157D8"/>
    <w:rsid w:val="00F17B25"/>
    <w:rsid w:val="00F201AD"/>
    <w:rsid w:val="00F204FC"/>
    <w:rsid w:val="00F21481"/>
    <w:rsid w:val="00F218FD"/>
    <w:rsid w:val="00F21B21"/>
    <w:rsid w:val="00F21F10"/>
    <w:rsid w:val="00F222BB"/>
    <w:rsid w:val="00F22DA8"/>
    <w:rsid w:val="00F22EBF"/>
    <w:rsid w:val="00F23283"/>
    <w:rsid w:val="00F2343A"/>
    <w:rsid w:val="00F23A31"/>
    <w:rsid w:val="00F2467D"/>
    <w:rsid w:val="00F2491A"/>
    <w:rsid w:val="00F24EF6"/>
    <w:rsid w:val="00F254A5"/>
    <w:rsid w:val="00F254E4"/>
    <w:rsid w:val="00F2563C"/>
    <w:rsid w:val="00F2625E"/>
    <w:rsid w:val="00F2662B"/>
    <w:rsid w:val="00F26C0C"/>
    <w:rsid w:val="00F26DF8"/>
    <w:rsid w:val="00F26F5D"/>
    <w:rsid w:val="00F27699"/>
    <w:rsid w:val="00F30980"/>
    <w:rsid w:val="00F30B75"/>
    <w:rsid w:val="00F33391"/>
    <w:rsid w:val="00F333B4"/>
    <w:rsid w:val="00F337C3"/>
    <w:rsid w:val="00F338F6"/>
    <w:rsid w:val="00F33D2E"/>
    <w:rsid w:val="00F34C92"/>
    <w:rsid w:val="00F34D82"/>
    <w:rsid w:val="00F3519E"/>
    <w:rsid w:val="00F35D19"/>
    <w:rsid w:val="00F360E4"/>
    <w:rsid w:val="00F36FD6"/>
    <w:rsid w:val="00F377AE"/>
    <w:rsid w:val="00F37DE9"/>
    <w:rsid w:val="00F41269"/>
    <w:rsid w:val="00F41319"/>
    <w:rsid w:val="00F415E2"/>
    <w:rsid w:val="00F41FA0"/>
    <w:rsid w:val="00F42C2D"/>
    <w:rsid w:val="00F43A1A"/>
    <w:rsid w:val="00F44710"/>
    <w:rsid w:val="00F447A6"/>
    <w:rsid w:val="00F44B13"/>
    <w:rsid w:val="00F44FDC"/>
    <w:rsid w:val="00F45066"/>
    <w:rsid w:val="00F459E7"/>
    <w:rsid w:val="00F45BE7"/>
    <w:rsid w:val="00F46235"/>
    <w:rsid w:val="00F463D7"/>
    <w:rsid w:val="00F47A02"/>
    <w:rsid w:val="00F50163"/>
    <w:rsid w:val="00F5091F"/>
    <w:rsid w:val="00F510E2"/>
    <w:rsid w:val="00F515F1"/>
    <w:rsid w:val="00F51F2F"/>
    <w:rsid w:val="00F5273A"/>
    <w:rsid w:val="00F527F1"/>
    <w:rsid w:val="00F52D6B"/>
    <w:rsid w:val="00F52E18"/>
    <w:rsid w:val="00F540AD"/>
    <w:rsid w:val="00F546FB"/>
    <w:rsid w:val="00F54C26"/>
    <w:rsid w:val="00F55335"/>
    <w:rsid w:val="00F55CF7"/>
    <w:rsid w:val="00F56D96"/>
    <w:rsid w:val="00F56EC6"/>
    <w:rsid w:val="00F570E7"/>
    <w:rsid w:val="00F57147"/>
    <w:rsid w:val="00F57C50"/>
    <w:rsid w:val="00F57D1C"/>
    <w:rsid w:val="00F6086A"/>
    <w:rsid w:val="00F6169B"/>
    <w:rsid w:val="00F61920"/>
    <w:rsid w:val="00F627F2"/>
    <w:rsid w:val="00F62824"/>
    <w:rsid w:val="00F62D7C"/>
    <w:rsid w:val="00F63482"/>
    <w:rsid w:val="00F634C8"/>
    <w:rsid w:val="00F64452"/>
    <w:rsid w:val="00F64539"/>
    <w:rsid w:val="00F64AF6"/>
    <w:rsid w:val="00F65D85"/>
    <w:rsid w:val="00F661A2"/>
    <w:rsid w:val="00F67155"/>
    <w:rsid w:val="00F7036D"/>
    <w:rsid w:val="00F7058F"/>
    <w:rsid w:val="00F70CC9"/>
    <w:rsid w:val="00F70D21"/>
    <w:rsid w:val="00F70FEF"/>
    <w:rsid w:val="00F71E3D"/>
    <w:rsid w:val="00F722BC"/>
    <w:rsid w:val="00F72EDB"/>
    <w:rsid w:val="00F7343F"/>
    <w:rsid w:val="00F73786"/>
    <w:rsid w:val="00F73F06"/>
    <w:rsid w:val="00F748BB"/>
    <w:rsid w:val="00F74F3A"/>
    <w:rsid w:val="00F7572A"/>
    <w:rsid w:val="00F75C02"/>
    <w:rsid w:val="00F7628C"/>
    <w:rsid w:val="00F76F6E"/>
    <w:rsid w:val="00F77ECB"/>
    <w:rsid w:val="00F80C22"/>
    <w:rsid w:val="00F81487"/>
    <w:rsid w:val="00F81BF8"/>
    <w:rsid w:val="00F81E47"/>
    <w:rsid w:val="00F820BF"/>
    <w:rsid w:val="00F824EF"/>
    <w:rsid w:val="00F8285F"/>
    <w:rsid w:val="00F84408"/>
    <w:rsid w:val="00F848FA"/>
    <w:rsid w:val="00F84DA7"/>
    <w:rsid w:val="00F85971"/>
    <w:rsid w:val="00F85B60"/>
    <w:rsid w:val="00F86474"/>
    <w:rsid w:val="00F868B4"/>
    <w:rsid w:val="00F86B71"/>
    <w:rsid w:val="00F8730A"/>
    <w:rsid w:val="00F9016F"/>
    <w:rsid w:val="00F90601"/>
    <w:rsid w:val="00F90874"/>
    <w:rsid w:val="00F909A5"/>
    <w:rsid w:val="00F917E2"/>
    <w:rsid w:val="00F91B3B"/>
    <w:rsid w:val="00F91BC2"/>
    <w:rsid w:val="00F930F2"/>
    <w:rsid w:val="00F93703"/>
    <w:rsid w:val="00F93D6B"/>
    <w:rsid w:val="00F94169"/>
    <w:rsid w:val="00F942C8"/>
    <w:rsid w:val="00F9662F"/>
    <w:rsid w:val="00F97216"/>
    <w:rsid w:val="00F97559"/>
    <w:rsid w:val="00FA0A75"/>
    <w:rsid w:val="00FA1526"/>
    <w:rsid w:val="00FA177F"/>
    <w:rsid w:val="00FA21AF"/>
    <w:rsid w:val="00FA2950"/>
    <w:rsid w:val="00FA33E7"/>
    <w:rsid w:val="00FA4029"/>
    <w:rsid w:val="00FA4183"/>
    <w:rsid w:val="00FA4B13"/>
    <w:rsid w:val="00FA5911"/>
    <w:rsid w:val="00FA61A3"/>
    <w:rsid w:val="00FA7170"/>
    <w:rsid w:val="00FA78FD"/>
    <w:rsid w:val="00FB11BE"/>
    <w:rsid w:val="00FB1357"/>
    <w:rsid w:val="00FB1799"/>
    <w:rsid w:val="00FB1B56"/>
    <w:rsid w:val="00FB27F1"/>
    <w:rsid w:val="00FB2A1C"/>
    <w:rsid w:val="00FB4C6F"/>
    <w:rsid w:val="00FB4CC3"/>
    <w:rsid w:val="00FB512D"/>
    <w:rsid w:val="00FB5BBB"/>
    <w:rsid w:val="00FB5E11"/>
    <w:rsid w:val="00FB5FAC"/>
    <w:rsid w:val="00FC0CC4"/>
    <w:rsid w:val="00FC0F11"/>
    <w:rsid w:val="00FC1BC1"/>
    <w:rsid w:val="00FC239E"/>
    <w:rsid w:val="00FC2F3B"/>
    <w:rsid w:val="00FC33C2"/>
    <w:rsid w:val="00FC3718"/>
    <w:rsid w:val="00FC3FFA"/>
    <w:rsid w:val="00FC4012"/>
    <w:rsid w:val="00FC40DB"/>
    <w:rsid w:val="00FC410D"/>
    <w:rsid w:val="00FC44CD"/>
    <w:rsid w:val="00FC46D7"/>
    <w:rsid w:val="00FC5E76"/>
    <w:rsid w:val="00FC69CF"/>
    <w:rsid w:val="00FC7214"/>
    <w:rsid w:val="00FD058F"/>
    <w:rsid w:val="00FD0738"/>
    <w:rsid w:val="00FD0B70"/>
    <w:rsid w:val="00FD11B8"/>
    <w:rsid w:val="00FD1440"/>
    <w:rsid w:val="00FD1489"/>
    <w:rsid w:val="00FD17D7"/>
    <w:rsid w:val="00FD24D9"/>
    <w:rsid w:val="00FD25CF"/>
    <w:rsid w:val="00FD2DA9"/>
    <w:rsid w:val="00FD35FA"/>
    <w:rsid w:val="00FD47AE"/>
    <w:rsid w:val="00FD4F30"/>
    <w:rsid w:val="00FD5641"/>
    <w:rsid w:val="00FD59F1"/>
    <w:rsid w:val="00FD5AC4"/>
    <w:rsid w:val="00FD5CA9"/>
    <w:rsid w:val="00FD65B0"/>
    <w:rsid w:val="00FD6FE2"/>
    <w:rsid w:val="00FD7182"/>
    <w:rsid w:val="00FD7493"/>
    <w:rsid w:val="00FD74CB"/>
    <w:rsid w:val="00FD7543"/>
    <w:rsid w:val="00FD7A39"/>
    <w:rsid w:val="00FD7BF5"/>
    <w:rsid w:val="00FE017A"/>
    <w:rsid w:val="00FE035C"/>
    <w:rsid w:val="00FE185C"/>
    <w:rsid w:val="00FE1B45"/>
    <w:rsid w:val="00FE1F0B"/>
    <w:rsid w:val="00FE2D82"/>
    <w:rsid w:val="00FE2E44"/>
    <w:rsid w:val="00FE30A4"/>
    <w:rsid w:val="00FE30C5"/>
    <w:rsid w:val="00FE3649"/>
    <w:rsid w:val="00FE3C5F"/>
    <w:rsid w:val="00FE401B"/>
    <w:rsid w:val="00FE4705"/>
    <w:rsid w:val="00FE557C"/>
    <w:rsid w:val="00FE5704"/>
    <w:rsid w:val="00FE5BF4"/>
    <w:rsid w:val="00FE6CB5"/>
    <w:rsid w:val="00FE6CB9"/>
    <w:rsid w:val="00FE7CC2"/>
    <w:rsid w:val="00FE7E5A"/>
    <w:rsid w:val="00FF0D2D"/>
    <w:rsid w:val="00FF282C"/>
    <w:rsid w:val="00FF2BD4"/>
    <w:rsid w:val="00FF2F87"/>
    <w:rsid w:val="00FF3736"/>
    <w:rsid w:val="00FF4610"/>
    <w:rsid w:val="00FF4C3A"/>
    <w:rsid w:val="00FF4D4D"/>
    <w:rsid w:val="00FF4F83"/>
    <w:rsid w:val="00FF61C2"/>
    <w:rsid w:val="00FF62F4"/>
    <w:rsid w:val="00FF6519"/>
    <w:rsid w:val="00FF6A33"/>
    <w:rsid w:val="00FF6B8C"/>
    <w:rsid w:val="00FF752E"/>
    <w:rsid w:val="00FF790D"/>
    <w:rsid w:val="00FF7F1E"/>
    <w:rsid w:val="08DD461B"/>
    <w:rsid w:val="0D0542DE"/>
    <w:rsid w:val="193C9835"/>
    <w:rsid w:val="1E5FA311"/>
    <w:rsid w:val="1E626233"/>
    <w:rsid w:val="2993AB6E"/>
    <w:rsid w:val="457E606D"/>
    <w:rsid w:val="5C56BA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1B7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9FD"/>
    <w:pPr>
      <w:tabs>
        <w:tab w:val="left" w:pos="567"/>
      </w:tabs>
      <w:spacing w:line="260" w:lineRule="exact"/>
    </w:pPr>
    <w:rPr>
      <w:rFonts w:eastAsia="Times New Roman"/>
      <w:sz w:val="22"/>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D31ED6"/>
    <w:pPr>
      <w:tabs>
        <w:tab w:val="center" w:pos="4536"/>
        <w:tab w:val="right" w:pos="8306"/>
      </w:tabs>
    </w:pPr>
    <w:rPr>
      <w:rFonts w:ascii="Arial" w:hAnsi="Arial"/>
      <w:sz w:val="16"/>
    </w:rPr>
  </w:style>
  <w:style w:type="paragraph" w:styleId="En-tte">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umrodepage">
    <w:name w:val="page number"/>
    <w:basedOn w:val="Policepardfaut"/>
  </w:style>
  <w:style w:type="paragraph" w:styleId="Corpsdetexte">
    <w:name w:val="Body Text"/>
    <w:basedOn w:val="Normal"/>
    <w:link w:val="CorpsdetexteCar"/>
    <w:pPr>
      <w:tabs>
        <w:tab w:val="clear" w:pos="567"/>
      </w:tabs>
      <w:spacing w:line="240" w:lineRule="auto"/>
    </w:pPr>
    <w:rPr>
      <w:i/>
      <w:color w:val="008000"/>
    </w:rPr>
  </w:style>
  <w:style w:type="paragraph" w:styleId="Commentaire">
    <w:name w:val="annotation text"/>
    <w:basedOn w:val="Normal"/>
    <w:link w:val="CommentaireCar"/>
    <w:semiHidden/>
    <w:rPr>
      <w:sz w:val="20"/>
    </w:rPr>
  </w:style>
  <w:style w:type="character" w:styleId="Lienhypertexte">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Textedebulles">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au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Arial Unicode MS" w:hAnsi="Arial Unicode M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Marquedecommentaire">
    <w:name w:val="annotation reference"/>
    <w:rPr>
      <w:sz w:val="16"/>
      <w:szCs w:val="16"/>
    </w:rPr>
  </w:style>
  <w:style w:type="paragraph" w:styleId="Objetducommentaire">
    <w:name w:val="annotation subject"/>
    <w:basedOn w:val="Commentaire"/>
    <w:next w:val="Commentaire"/>
    <w:link w:val="ObjetducommentaireCar"/>
    <w:rPr>
      <w:b/>
      <w:bCs/>
    </w:rPr>
  </w:style>
  <w:style w:type="character" w:customStyle="1" w:styleId="CommentaireCar">
    <w:name w:val="Commentaire Car"/>
    <w:link w:val="Commentaire"/>
    <w:semiHidden/>
    <w:rPr>
      <w:rFonts w:eastAsia="Times New Roman"/>
      <w:lang w:eastAsia="en-US"/>
    </w:rPr>
  </w:style>
  <w:style w:type="character" w:customStyle="1" w:styleId="ObjetducommentaireCar">
    <w:name w:val="Objet du commentaire Car"/>
    <w:link w:val="Objetducommentaire"/>
    <w:rPr>
      <w:rFonts w:eastAsia="Times New Roman"/>
      <w:b/>
      <w:bCs/>
      <w:lang w:eastAsia="en-US"/>
    </w:rPr>
  </w:style>
  <w:style w:type="paragraph" w:customStyle="1" w:styleId="C-BodyText">
    <w:name w:val="C-Body Text"/>
    <w:link w:val="C-BodyTextChar"/>
    <w:pPr>
      <w:spacing w:before="120" w:after="120" w:line="280" w:lineRule="atLeast"/>
    </w:pPr>
    <w:rPr>
      <w:rFonts w:eastAsia="Times New Roman"/>
      <w:sz w:val="24"/>
    </w:rPr>
  </w:style>
  <w:style w:type="character" w:customStyle="1" w:styleId="C-BodyTextChar">
    <w:name w:val="C-Body Text Char"/>
    <w:link w:val="C-BodyText"/>
    <w:locked/>
    <w:rPr>
      <w:rFonts w:eastAsia="Times New Roman"/>
      <w:sz w:val="24"/>
      <w:lang w:val="en-US" w:eastAsia="en-US"/>
    </w:rPr>
  </w:style>
  <w:style w:type="paragraph" w:customStyle="1" w:styleId="C-Heading2non-numbered">
    <w:name w:val="C-Heading 2 (non-numbered)"/>
    <w:basedOn w:val="Normal"/>
    <w:next w:val="C-BodyText"/>
    <w:pPr>
      <w:keepNext/>
      <w:tabs>
        <w:tab w:val="clear" w:pos="567"/>
        <w:tab w:val="left" w:pos="1080"/>
      </w:tabs>
      <w:spacing w:before="240" w:line="240" w:lineRule="auto"/>
      <w:ind w:left="1080" w:hanging="1080"/>
      <w:outlineLvl w:val="1"/>
    </w:pPr>
    <w:rPr>
      <w:b/>
      <w:sz w:val="28"/>
      <w:lang w:val="en-US"/>
    </w:rPr>
  </w:style>
  <w:style w:type="character" w:styleId="Lienhypertextesuivivisit">
    <w:name w:val="FollowedHyperlink"/>
    <w:rPr>
      <w:color w:val="800080"/>
      <w:u w:val="single"/>
    </w:rPr>
  </w:style>
  <w:style w:type="paragraph" w:styleId="Textebrut">
    <w:name w:val="Plain Text"/>
    <w:basedOn w:val="Normal"/>
    <w:link w:val="TextebrutCar"/>
    <w:uiPriority w:val="99"/>
    <w:unhideWhenUsed/>
    <w:pPr>
      <w:tabs>
        <w:tab w:val="clear" w:pos="567"/>
      </w:tabs>
      <w:spacing w:line="240" w:lineRule="auto"/>
    </w:pPr>
    <w:rPr>
      <w:rFonts w:ascii="Calibri" w:eastAsia="Calibri" w:hAnsi="Calibri"/>
      <w:szCs w:val="22"/>
      <w:lang w:eastAsia="ja-JP"/>
    </w:rPr>
  </w:style>
  <w:style w:type="character" w:customStyle="1" w:styleId="TextebrutCar">
    <w:name w:val="Texte brut Car"/>
    <w:link w:val="Textebrut"/>
    <w:uiPriority w:val="99"/>
    <w:rPr>
      <w:rFonts w:ascii="Calibri" w:eastAsia="Calibri" w:hAnsi="Calibri"/>
      <w:sz w:val="22"/>
      <w:szCs w:val="22"/>
      <w:lang w:eastAsia="ja-JP"/>
    </w:rPr>
  </w:style>
  <w:style w:type="paragraph" w:styleId="Rvision">
    <w:name w:val="Revision"/>
    <w:hidden/>
    <w:uiPriority w:val="99"/>
    <w:semiHidden/>
    <w:rPr>
      <w:rFonts w:eastAsia="Times New Roman"/>
      <w:sz w:val="22"/>
      <w:lang w:val="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Paragraphedeliste">
    <w:name w:val="List Paragraph"/>
    <w:basedOn w:val="Normal"/>
    <w:uiPriority w:val="34"/>
    <w:qFormat/>
    <w:pPr>
      <w:tabs>
        <w:tab w:val="clear" w:pos="567"/>
      </w:tabs>
      <w:spacing w:after="200" w:line="276" w:lineRule="auto"/>
      <w:ind w:left="720"/>
      <w:contextualSpacing/>
    </w:pPr>
    <w:rPr>
      <w:rFonts w:ascii="Calibri" w:eastAsia="Calibri" w:hAnsi="Calibri"/>
      <w:szCs w:val="22"/>
    </w:rPr>
  </w:style>
  <w:style w:type="character" w:customStyle="1" w:styleId="C-TableCallout">
    <w:name w:val="C-Table Callout"/>
    <w:rsid w:val="003E38E7"/>
    <w:rPr>
      <w:rFonts w:ascii="Times New Roman" w:hAnsi="Times New Roman"/>
      <w:dstrike w:val="0"/>
      <w:color w:val="auto"/>
      <w:spacing w:val="0"/>
      <w:w w:val="100"/>
      <w:position w:val="0"/>
      <w:sz w:val="22"/>
      <w:szCs w:val="22"/>
      <w:u w:val="none"/>
      <w:effect w:val="none"/>
      <w:vertAlign w:val="superscript"/>
      <w:em w:val="none"/>
    </w:rPr>
  </w:style>
  <w:style w:type="paragraph" w:customStyle="1" w:styleId="C-TableFootnote">
    <w:name w:val="C-Table Footnote"/>
    <w:next w:val="C-BodyText"/>
    <w:link w:val="C-TableFootnoteChar"/>
    <w:rsid w:val="003E38E7"/>
    <w:pPr>
      <w:tabs>
        <w:tab w:val="left" w:pos="144"/>
      </w:tabs>
      <w:ind w:left="144" w:hanging="144"/>
    </w:pPr>
    <w:rPr>
      <w:rFonts w:eastAsia="Times New Roman" w:cs="Arial"/>
    </w:rPr>
  </w:style>
  <w:style w:type="table" w:styleId="Grilledutableau">
    <w:name w:val="Table Grid"/>
    <w:basedOn w:val="TableauNormal"/>
    <w:rsid w:val="0081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aliases w:val="fig cadre,Caption Char Char,Caption Char Char Char Char,fig cadre Char2,Caption Char2,fig cadre Char Char,fig...,（図表題）"/>
    <w:next w:val="C-BodyText"/>
    <w:link w:val="LgendeCar"/>
    <w:qFormat/>
    <w:rsid w:val="00ED60F1"/>
    <w:pPr>
      <w:keepNext/>
      <w:spacing w:before="120" w:after="120" w:line="280" w:lineRule="atLeast"/>
      <w:ind w:left="1440" w:hanging="1440"/>
    </w:pPr>
    <w:rPr>
      <w:rFonts w:eastAsia="Times New Roman"/>
      <w:b/>
      <w:bCs/>
      <w:sz w:val="24"/>
      <w:szCs w:val="24"/>
    </w:rPr>
  </w:style>
  <w:style w:type="paragraph" w:customStyle="1" w:styleId="C-TableHeader">
    <w:name w:val="C-Table Header"/>
    <w:next w:val="C-TableText"/>
    <w:link w:val="C-TableHeaderChar"/>
    <w:rsid w:val="00ED60F1"/>
    <w:pPr>
      <w:keepNext/>
      <w:spacing w:before="60" w:after="60"/>
    </w:pPr>
    <w:rPr>
      <w:rFonts w:eastAsia="Times New Roman"/>
      <w:b/>
      <w:sz w:val="22"/>
    </w:rPr>
  </w:style>
  <w:style w:type="paragraph" w:customStyle="1" w:styleId="C-TableText">
    <w:name w:val="C-Table Text"/>
    <w:link w:val="C-TableTextChar"/>
    <w:rsid w:val="00ED60F1"/>
    <w:pPr>
      <w:spacing w:before="60" w:after="60"/>
    </w:pPr>
    <w:rPr>
      <w:rFonts w:eastAsia="Times New Roman"/>
      <w:sz w:val="22"/>
    </w:rPr>
  </w:style>
  <w:style w:type="paragraph" w:customStyle="1" w:styleId="C-Footnote">
    <w:name w:val="C-Footnote"/>
    <w:basedOn w:val="C-TableFootnote"/>
    <w:qFormat/>
    <w:rsid w:val="00ED60F1"/>
    <w:pPr>
      <w:ind w:left="0" w:firstLine="0"/>
    </w:pPr>
  </w:style>
  <w:style w:type="character" w:customStyle="1" w:styleId="C-TableTextChar">
    <w:name w:val="C-Table Text Char"/>
    <w:link w:val="C-TableText"/>
    <w:rsid w:val="00ED60F1"/>
    <w:rPr>
      <w:rFonts w:eastAsia="Times New Roman"/>
      <w:sz w:val="22"/>
      <w:lang w:val="en-US" w:eastAsia="en-US"/>
    </w:rPr>
  </w:style>
  <w:style w:type="character" w:customStyle="1" w:styleId="LgendeCar">
    <w:name w:val="Légende Car"/>
    <w:aliases w:val="fig cadre Car,Caption Char Char Car,Caption Char Char Char Char Car,fig cadre Char2 Car,Caption Char2 Car,fig cadre Char Char Car,fig... Car,（図表題） Car"/>
    <w:link w:val="Lgende"/>
    <w:rsid w:val="00ED60F1"/>
    <w:rPr>
      <w:rFonts w:eastAsia="Times New Roman"/>
      <w:b/>
      <w:bCs/>
      <w:sz w:val="24"/>
      <w:szCs w:val="24"/>
      <w:lang w:val="en-US" w:eastAsia="en-US"/>
    </w:rPr>
  </w:style>
  <w:style w:type="character" w:customStyle="1" w:styleId="C-TableHeaderChar">
    <w:name w:val="C-Table Header Char"/>
    <w:link w:val="C-TableHeader"/>
    <w:locked/>
    <w:rsid w:val="00ED60F1"/>
    <w:rPr>
      <w:rFonts w:eastAsia="Times New Roman"/>
      <w:b/>
      <w:sz w:val="22"/>
      <w:lang w:val="en-US" w:eastAsia="en-US"/>
    </w:rPr>
  </w:style>
  <w:style w:type="paragraph" w:styleId="NormalWeb">
    <w:name w:val="Normal (Web)"/>
    <w:basedOn w:val="Normal"/>
    <w:uiPriority w:val="99"/>
    <w:semiHidden/>
    <w:unhideWhenUsed/>
    <w:rsid w:val="00F14C14"/>
    <w:pPr>
      <w:tabs>
        <w:tab w:val="clear" w:pos="567"/>
      </w:tabs>
      <w:spacing w:before="100" w:beforeAutospacing="1" w:after="100" w:afterAutospacing="1" w:line="240" w:lineRule="auto"/>
    </w:pPr>
    <w:rPr>
      <w:sz w:val="24"/>
      <w:szCs w:val="24"/>
      <w:lang w:eastAsia="en-GB"/>
    </w:rPr>
  </w:style>
  <w:style w:type="character" w:styleId="Numrodeligne">
    <w:name w:val="line number"/>
    <w:basedOn w:val="Policepardfaut"/>
    <w:semiHidden/>
    <w:unhideWhenUsed/>
    <w:rsid w:val="004B337D"/>
  </w:style>
  <w:style w:type="character" w:customStyle="1" w:styleId="hps">
    <w:name w:val="hps"/>
    <w:rsid w:val="00B8784A"/>
  </w:style>
  <w:style w:type="paragraph" w:customStyle="1" w:styleId="TitleL">
    <w:name w:val="Title L"/>
    <w:basedOn w:val="Normal"/>
    <w:qFormat/>
    <w:rsid w:val="00597F64"/>
    <w:pPr>
      <w:spacing w:line="240" w:lineRule="auto"/>
      <w:jc w:val="center"/>
      <w:outlineLvl w:val="0"/>
    </w:pPr>
    <w:rPr>
      <w:b/>
      <w:szCs w:val="22"/>
    </w:rPr>
  </w:style>
  <w:style w:type="paragraph" w:customStyle="1" w:styleId="TitleLL">
    <w:name w:val="Title LL"/>
    <w:basedOn w:val="Normal"/>
    <w:qFormat/>
    <w:rsid w:val="00357D57"/>
    <w:pPr>
      <w:tabs>
        <w:tab w:val="left" w:pos="915"/>
      </w:tabs>
      <w:spacing w:line="240" w:lineRule="auto"/>
      <w:ind w:left="567" w:hanging="567"/>
      <w:outlineLvl w:val="0"/>
    </w:pPr>
    <w:rPr>
      <w:b/>
      <w:iCs/>
      <w:szCs w:val="22"/>
      <w:lang w:val="ro-RO"/>
    </w:rPr>
  </w:style>
  <w:style w:type="paragraph" w:customStyle="1" w:styleId="No-numheading3Agency">
    <w:name w:val="No-num heading 3 (Agency)"/>
    <w:basedOn w:val="Normal"/>
    <w:next w:val="Normal"/>
    <w:rsid w:val="00B355B7"/>
    <w:pPr>
      <w:keepNext/>
      <w:tabs>
        <w:tab w:val="clear" w:pos="567"/>
      </w:tabs>
      <w:spacing w:before="280" w:after="220" w:line="240" w:lineRule="auto"/>
      <w:outlineLvl w:val="2"/>
    </w:pPr>
    <w:rPr>
      <w:rFonts w:ascii="Verdana" w:hAnsi="Verdana" w:cs="Verdana"/>
      <w:b/>
      <w:bCs/>
      <w:kern w:val="32"/>
      <w:szCs w:val="22"/>
      <w:lang w:eastAsia="cs-CZ"/>
    </w:rPr>
  </w:style>
  <w:style w:type="character" w:customStyle="1" w:styleId="CorpsdetexteCar">
    <w:name w:val="Corps de texte Car"/>
    <w:link w:val="Corpsdetexte"/>
    <w:rsid w:val="00B355B7"/>
    <w:rPr>
      <w:rFonts w:eastAsia="Times New Roman"/>
      <w:i/>
      <w:color w:val="008000"/>
      <w:sz w:val="22"/>
      <w:lang w:val="en-GB"/>
    </w:rPr>
  </w:style>
  <w:style w:type="character" w:customStyle="1" w:styleId="C-TableFootnoteChar">
    <w:name w:val="C-Table Footnote Char"/>
    <w:link w:val="C-TableFootnote"/>
    <w:rsid w:val="00B03979"/>
    <w:rPr>
      <w:rFonts w:eastAsia="Times New Roman" w:cs="Arial"/>
    </w:rPr>
  </w:style>
  <w:style w:type="paragraph" w:customStyle="1" w:styleId="TitleT">
    <w:name w:val="Title T"/>
    <w:basedOn w:val="TitleL"/>
    <w:qFormat/>
    <w:rsid w:val="00AA0AC6"/>
  </w:style>
  <w:style w:type="paragraph" w:customStyle="1" w:styleId="TitleTT">
    <w:name w:val="Title TT"/>
    <w:basedOn w:val="TitleLL"/>
    <w:qFormat/>
    <w:rsid w:val="0001608A"/>
  </w:style>
  <w:style w:type="character" w:styleId="Mentionnonrsolue">
    <w:name w:val="Unresolved Mention"/>
    <w:basedOn w:val="Policepardfaut"/>
    <w:uiPriority w:val="99"/>
    <w:semiHidden/>
    <w:unhideWhenUsed/>
    <w:rsid w:val="00FB2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0885">
      <w:bodyDiv w:val="1"/>
      <w:marLeft w:val="0"/>
      <w:marRight w:val="0"/>
      <w:marTop w:val="0"/>
      <w:marBottom w:val="0"/>
      <w:divBdr>
        <w:top w:val="none" w:sz="0" w:space="0" w:color="auto"/>
        <w:left w:val="none" w:sz="0" w:space="0" w:color="auto"/>
        <w:bottom w:val="none" w:sz="0" w:space="0" w:color="auto"/>
        <w:right w:val="none" w:sz="0" w:space="0" w:color="auto"/>
      </w:divBdr>
    </w:div>
    <w:div w:id="140849219">
      <w:bodyDiv w:val="1"/>
      <w:marLeft w:val="0"/>
      <w:marRight w:val="0"/>
      <w:marTop w:val="0"/>
      <w:marBottom w:val="0"/>
      <w:divBdr>
        <w:top w:val="none" w:sz="0" w:space="0" w:color="auto"/>
        <w:left w:val="none" w:sz="0" w:space="0" w:color="auto"/>
        <w:bottom w:val="none" w:sz="0" w:space="0" w:color="auto"/>
        <w:right w:val="none" w:sz="0" w:space="0" w:color="auto"/>
      </w:divBdr>
    </w:div>
    <w:div w:id="292442711">
      <w:bodyDiv w:val="1"/>
      <w:marLeft w:val="0"/>
      <w:marRight w:val="0"/>
      <w:marTop w:val="0"/>
      <w:marBottom w:val="0"/>
      <w:divBdr>
        <w:top w:val="none" w:sz="0" w:space="0" w:color="auto"/>
        <w:left w:val="none" w:sz="0" w:space="0" w:color="auto"/>
        <w:bottom w:val="none" w:sz="0" w:space="0" w:color="auto"/>
        <w:right w:val="none" w:sz="0" w:space="0" w:color="auto"/>
      </w:divBdr>
    </w:div>
    <w:div w:id="353508074">
      <w:bodyDiv w:val="1"/>
      <w:marLeft w:val="0"/>
      <w:marRight w:val="0"/>
      <w:marTop w:val="0"/>
      <w:marBottom w:val="0"/>
      <w:divBdr>
        <w:top w:val="none" w:sz="0" w:space="0" w:color="auto"/>
        <w:left w:val="none" w:sz="0" w:space="0" w:color="auto"/>
        <w:bottom w:val="none" w:sz="0" w:space="0" w:color="auto"/>
        <w:right w:val="none" w:sz="0" w:space="0" w:color="auto"/>
      </w:divBdr>
    </w:div>
    <w:div w:id="431434082">
      <w:bodyDiv w:val="1"/>
      <w:marLeft w:val="0"/>
      <w:marRight w:val="0"/>
      <w:marTop w:val="0"/>
      <w:marBottom w:val="0"/>
      <w:divBdr>
        <w:top w:val="none" w:sz="0" w:space="0" w:color="auto"/>
        <w:left w:val="none" w:sz="0" w:space="0" w:color="auto"/>
        <w:bottom w:val="none" w:sz="0" w:space="0" w:color="auto"/>
        <w:right w:val="none" w:sz="0" w:space="0" w:color="auto"/>
      </w:divBdr>
    </w:div>
    <w:div w:id="473329524">
      <w:bodyDiv w:val="1"/>
      <w:marLeft w:val="0"/>
      <w:marRight w:val="0"/>
      <w:marTop w:val="0"/>
      <w:marBottom w:val="0"/>
      <w:divBdr>
        <w:top w:val="none" w:sz="0" w:space="0" w:color="auto"/>
        <w:left w:val="none" w:sz="0" w:space="0" w:color="auto"/>
        <w:bottom w:val="none" w:sz="0" w:space="0" w:color="auto"/>
        <w:right w:val="none" w:sz="0" w:space="0" w:color="auto"/>
      </w:divBdr>
    </w:div>
    <w:div w:id="521556172">
      <w:bodyDiv w:val="1"/>
      <w:marLeft w:val="0"/>
      <w:marRight w:val="0"/>
      <w:marTop w:val="0"/>
      <w:marBottom w:val="0"/>
      <w:divBdr>
        <w:top w:val="none" w:sz="0" w:space="0" w:color="auto"/>
        <w:left w:val="none" w:sz="0" w:space="0" w:color="auto"/>
        <w:bottom w:val="none" w:sz="0" w:space="0" w:color="auto"/>
        <w:right w:val="none" w:sz="0" w:space="0" w:color="auto"/>
      </w:divBdr>
    </w:div>
    <w:div w:id="605119087">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77804129">
      <w:bodyDiv w:val="1"/>
      <w:marLeft w:val="0"/>
      <w:marRight w:val="0"/>
      <w:marTop w:val="0"/>
      <w:marBottom w:val="0"/>
      <w:divBdr>
        <w:top w:val="none" w:sz="0" w:space="0" w:color="auto"/>
        <w:left w:val="none" w:sz="0" w:space="0" w:color="auto"/>
        <w:bottom w:val="none" w:sz="0" w:space="0" w:color="auto"/>
        <w:right w:val="none" w:sz="0" w:space="0" w:color="auto"/>
      </w:divBdr>
    </w:div>
    <w:div w:id="697269672">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98659633">
      <w:bodyDiv w:val="1"/>
      <w:marLeft w:val="0"/>
      <w:marRight w:val="0"/>
      <w:marTop w:val="0"/>
      <w:marBottom w:val="0"/>
      <w:divBdr>
        <w:top w:val="none" w:sz="0" w:space="0" w:color="auto"/>
        <w:left w:val="none" w:sz="0" w:space="0" w:color="auto"/>
        <w:bottom w:val="none" w:sz="0" w:space="0" w:color="auto"/>
        <w:right w:val="none" w:sz="0" w:space="0" w:color="auto"/>
      </w:divBdr>
    </w:div>
    <w:div w:id="1229684412">
      <w:bodyDiv w:val="1"/>
      <w:marLeft w:val="0"/>
      <w:marRight w:val="0"/>
      <w:marTop w:val="0"/>
      <w:marBottom w:val="0"/>
      <w:divBdr>
        <w:top w:val="none" w:sz="0" w:space="0" w:color="auto"/>
        <w:left w:val="none" w:sz="0" w:space="0" w:color="auto"/>
        <w:bottom w:val="none" w:sz="0" w:space="0" w:color="auto"/>
        <w:right w:val="none" w:sz="0" w:space="0" w:color="auto"/>
      </w:divBdr>
    </w:div>
    <w:div w:id="1267737217">
      <w:bodyDiv w:val="1"/>
      <w:marLeft w:val="0"/>
      <w:marRight w:val="0"/>
      <w:marTop w:val="0"/>
      <w:marBottom w:val="0"/>
      <w:divBdr>
        <w:top w:val="none" w:sz="0" w:space="0" w:color="auto"/>
        <w:left w:val="none" w:sz="0" w:space="0" w:color="auto"/>
        <w:bottom w:val="none" w:sz="0" w:space="0" w:color="auto"/>
        <w:right w:val="none" w:sz="0" w:space="0" w:color="auto"/>
      </w:divBdr>
    </w:div>
    <w:div w:id="1295328702">
      <w:bodyDiv w:val="1"/>
      <w:marLeft w:val="0"/>
      <w:marRight w:val="0"/>
      <w:marTop w:val="0"/>
      <w:marBottom w:val="0"/>
      <w:divBdr>
        <w:top w:val="none" w:sz="0" w:space="0" w:color="auto"/>
        <w:left w:val="none" w:sz="0" w:space="0" w:color="auto"/>
        <w:bottom w:val="none" w:sz="0" w:space="0" w:color="auto"/>
        <w:right w:val="none" w:sz="0" w:space="0" w:color="auto"/>
      </w:divBdr>
    </w:div>
    <w:div w:id="1328050503">
      <w:bodyDiv w:val="1"/>
      <w:marLeft w:val="0"/>
      <w:marRight w:val="0"/>
      <w:marTop w:val="0"/>
      <w:marBottom w:val="0"/>
      <w:divBdr>
        <w:top w:val="none" w:sz="0" w:space="0" w:color="auto"/>
        <w:left w:val="none" w:sz="0" w:space="0" w:color="auto"/>
        <w:bottom w:val="none" w:sz="0" w:space="0" w:color="auto"/>
        <w:right w:val="none" w:sz="0" w:space="0" w:color="auto"/>
      </w:divBdr>
    </w:div>
    <w:div w:id="1490512630">
      <w:bodyDiv w:val="1"/>
      <w:marLeft w:val="0"/>
      <w:marRight w:val="0"/>
      <w:marTop w:val="0"/>
      <w:marBottom w:val="0"/>
      <w:divBdr>
        <w:top w:val="none" w:sz="0" w:space="0" w:color="auto"/>
        <w:left w:val="none" w:sz="0" w:space="0" w:color="auto"/>
        <w:bottom w:val="none" w:sz="0" w:space="0" w:color="auto"/>
        <w:right w:val="none" w:sz="0" w:space="0" w:color="auto"/>
      </w:divBdr>
    </w:div>
    <w:div w:id="1521314275">
      <w:bodyDiv w:val="1"/>
      <w:marLeft w:val="0"/>
      <w:marRight w:val="0"/>
      <w:marTop w:val="0"/>
      <w:marBottom w:val="0"/>
      <w:divBdr>
        <w:top w:val="none" w:sz="0" w:space="0" w:color="auto"/>
        <w:left w:val="none" w:sz="0" w:space="0" w:color="auto"/>
        <w:bottom w:val="none" w:sz="0" w:space="0" w:color="auto"/>
        <w:right w:val="none" w:sz="0" w:space="0" w:color="auto"/>
      </w:divBdr>
    </w:div>
    <w:div w:id="160642606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41884505">
      <w:bodyDiv w:val="1"/>
      <w:marLeft w:val="0"/>
      <w:marRight w:val="0"/>
      <w:marTop w:val="0"/>
      <w:marBottom w:val="0"/>
      <w:divBdr>
        <w:top w:val="none" w:sz="0" w:space="0" w:color="auto"/>
        <w:left w:val="none" w:sz="0" w:space="0" w:color="auto"/>
        <w:bottom w:val="none" w:sz="0" w:space="0" w:color="auto"/>
        <w:right w:val="none" w:sz="0" w:space="0" w:color="auto"/>
      </w:divBdr>
    </w:div>
    <w:div w:id="1660427260">
      <w:bodyDiv w:val="1"/>
      <w:marLeft w:val="0"/>
      <w:marRight w:val="0"/>
      <w:marTop w:val="0"/>
      <w:marBottom w:val="0"/>
      <w:divBdr>
        <w:top w:val="none" w:sz="0" w:space="0" w:color="auto"/>
        <w:left w:val="none" w:sz="0" w:space="0" w:color="auto"/>
        <w:bottom w:val="none" w:sz="0" w:space="0" w:color="auto"/>
        <w:right w:val="none" w:sz="0" w:space="0" w:color="auto"/>
      </w:divBdr>
    </w:div>
    <w:div w:id="1662192333">
      <w:bodyDiv w:val="1"/>
      <w:marLeft w:val="0"/>
      <w:marRight w:val="0"/>
      <w:marTop w:val="0"/>
      <w:marBottom w:val="0"/>
      <w:divBdr>
        <w:top w:val="none" w:sz="0" w:space="0" w:color="auto"/>
        <w:left w:val="none" w:sz="0" w:space="0" w:color="auto"/>
        <w:bottom w:val="none" w:sz="0" w:space="0" w:color="auto"/>
        <w:right w:val="none" w:sz="0" w:space="0" w:color="auto"/>
      </w:divBdr>
    </w:div>
    <w:div w:id="1669602080">
      <w:bodyDiv w:val="1"/>
      <w:marLeft w:val="0"/>
      <w:marRight w:val="0"/>
      <w:marTop w:val="0"/>
      <w:marBottom w:val="0"/>
      <w:divBdr>
        <w:top w:val="none" w:sz="0" w:space="0" w:color="auto"/>
        <w:left w:val="none" w:sz="0" w:space="0" w:color="auto"/>
        <w:bottom w:val="none" w:sz="0" w:space="0" w:color="auto"/>
        <w:right w:val="none" w:sz="0" w:space="0" w:color="auto"/>
      </w:divBdr>
    </w:div>
    <w:div w:id="1693611913">
      <w:bodyDiv w:val="1"/>
      <w:marLeft w:val="0"/>
      <w:marRight w:val="0"/>
      <w:marTop w:val="0"/>
      <w:marBottom w:val="0"/>
      <w:divBdr>
        <w:top w:val="none" w:sz="0" w:space="0" w:color="auto"/>
        <w:left w:val="none" w:sz="0" w:space="0" w:color="auto"/>
        <w:bottom w:val="none" w:sz="0" w:space="0" w:color="auto"/>
        <w:right w:val="none" w:sz="0" w:space="0" w:color="auto"/>
      </w:divBdr>
    </w:div>
    <w:div w:id="1708405207">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36918270">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10404439">
      <w:bodyDiv w:val="1"/>
      <w:marLeft w:val="0"/>
      <w:marRight w:val="0"/>
      <w:marTop w:val="0"/>
      <w:marBottom w:val="0"/>
      <w:divBdr>
        <w:top w:val="none" w:sz="0" w:space="0" w:color="auto"/>
        <w:left w:val="none" w:sz="0" w:space="0" w:color="auto"/>
        <w:bottom w:val="none" w:sz="0" w:space="0" w:color="auto"/>
        <w:right w:val="none" w:sz="0" w:space="0" w:color="auto"/>
      </w:divBdr>
    </w:div>
    <w:div w:id="2015985293">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LongProp xmlns="" name="TaxCatchAll"><![CDATA[5601;#15 mg/ 6,14 mg 20 mg/ 8,19 mg|c0615c14-a1fd-419a-879a-1fa67aeab733;#228;#Romania|023780be-f5d2-4e11-a5dd-17840240ab47;#5202;#RO|b1071ea0-7368-405a-ab40-d7c59c16913c;#1164;#S95005 (LONSURF)|e620c2df-0d66-48d1-a2cc-24c77e73f9ba;#1163;#TRIFLURIDINE / TIPIRACIL|6c351871-5a13-40fc-8986-ada8bde37151;#8650;#Renewal|255de709-00ed-4bd2-b5c3-98de370ace90;#3730;#LONSURF|f2472a23-025c-4cd2-97f2-ab6b5d3cd932;#9741;#EMEA/H/C/003897|17bb664f-8992-40bb-86ba-e21043572055]]></LongProp>
</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10522</Value>
      <Value>10521</Value>
      <Value>9959</Value>
      <Value>9958</Value>
      <Value>228</Value>
      <Value>9963</Value>
      <Value>5202</Value>
    </TaxCatchAll>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Url xmlns="a034c160-bfb7-45f5-8632-2eb7e0508071">
      <Url>https://euema.sharepoint.com/sites/CRM/_layouts/15/DocIdRedir.aspx?ID=EMADOC-1700519818-2944192</Url>
      <Description>EMADOC-1700519818-2944192</Description>
    </_dlc_DocIdUrl>
    <_dlc_DocId xmlns="a034c160-bfb7-45f5-8632-2eb7e0508071">EMADOC-1700519818-2944192</_dlc_DocId>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http://schemas.openxmlformats.org/officeDocument/2006/bibliography" xmlns:b="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765DD81-1854-4747-B48C-446ABFF3F1CE}">
  <ds:schemaRefs>
    <ds:schemaRef ds:uri="http://schemas.microsoft.com/sharepoint/v3/contenttype/forms"/>
  </ds:schemaRefs>
</ds:datastoreItem>
</file>

<file path=customXml/itemProps2.xml><?xml version="1.0" encoding="utf-8"?>
<ds:datastoreItem xmlns:ds="http://schemas.openxmlformats.org/officeDocument/2006/customXml" ds:itemID="{69431E70-4E54-42C4-95E6-A409FDA7AF6E}">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DC0F7F8A-CAFD-4583-AF7B-5F2478E088C1}">
  <ds:schemaRefs>
    <ds:schemaRef ds:uri="http://schemas.microsoft.com/office/2006/metadata/properties"/>
    <ds:schemaRef ds:uri="http://schemas.microsoft.com/office/infopath/2007/PartnerControls"/>
    <ds:schemaRef ds:uri="2622246d-3c64-4b28-9698-ed76853c3e4c"/>
    <ds:schemaRef ds:uri="5e4f043d-0074-4be5-ad28-1829c1c0da75"/>
  </ds:schemaRefs>
</ds:datastoreItem>
</file>

<file path=customXml/itemProps4.xml><?xml version="1.0" encoding="utf-8"?>
<ds:datastoreItem xmlns:ds="http://schemas.openxmlformats.org/officeDocument/2006/customXml" ds:itemID="{2DDEC1CB-F37E-457D-BACD-6DCBB8E3A02A}"/>
</file>

<file path=customXml/itemProps5.xml><?xml version="1.0" encoding="utf-8"?>
<ds:datastoreItem xmlns:ds="http://schemas.openxmlformats.org/officeDocument/2006/customXml" ds:itemID="{8D2DEB95-FF35-4651-BC9A-0C9A4A9123FA}">
  <ds:schemaRefs>
    <ds:schemaRef ds:uri="http://schemas.openxmlformats.org/officeDocument/2006/bibliography"/>
  </ds:schemaRefs>
</ds:datastoreItem>
</file>

<file path=customXml/itemProps6.xml><?xml version="1.0" encoding="utf-8"?>
<ds:datastoreItem xmlns:ds="http://schemas.openxmlformats.org/officeDocument/2006/customXml" ds:itemID="{74FDF51B-2E52-4FA5-B4A7-280ECF162383}"/>
</file>

<file path=docProps/app.xml><?xml version="1.0" encoding="utf-8"?>
<Properties xmlns="http://schemas.openxmlformats.org/officeDocument/2006/extended-properties" xmlns:vt="http://schemas.openxmlformats.org/officeDocument/2006/docPropsVTypes">
  <Template>Normal</Template>
  <TotalTime>0</TotalTime>
  <Pages>6</Pages>
  <Words>13763</Words>
  <Characters>75702</Characters>
  <Application>Microsoft Office Word</Application>
  <DocSecurity>0</DocSecurity>
  <Lines>630</Lines>
  <Paragraphs>178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ema-combined-emea/h/c/005936-ro-annotated</vt:lpstr>
      <vt:lpstr/>
    </vt:vector>
  </TitlesOfParts>
  <Company/>
  <LinksUpToDate>false</LinksUpToDate>
  <CharactersWithSpaces>89287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
  <dc:creator/>
  <cp:keywords/>
  <cp:lastModifiedBy/>
  <cp:revision>1</cp:revision>
  <dcterms:created xsi:type="dcterms:W3CDTF">2025-10-20T12:43:00Z</dcterms:created>
  <dcterms:modified xsi:type="dcterms:W3CDTF">2026-02-23T09:38:00Z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mission date">
    <vt:lpwstr/>
  </property>
  <property fmtid="{D5CDD505-2E9C-101B-9397-08002B2CF9AE}" pid="3" name="WRADosage">
    <vt:lpwstr>10521;#250mg|67ea01d9-feb3-488e-b7e6-b710e5d0a722</vt:lpwstr>
  </property>
  <property fmtid="{D5CDD505-2E9C-101B-9397-08002B2CF9AE}" pid="4" name="DM_emea_cc">
    <vt:lpwstr/>
  </property>
  <property fmtid="{D5CDD505-2E9C-101B-9397-08002B2CF9AE}" pid="5" name="DM_Authors">
    <vt:lpwstr/>
  </property>
  <property fmtid="{D5CDD505-2E9C-101B-9397-08002B2CF9AE}" pid="6" name="DM_emea_year">
    <vt:lpwstr>2010</vt:lpwstr>
  </property>
  <property fmtid="{D5CDD505-2E9C-101B-9397-08002B2CF9AE}" pid="7" name="WRALanguage">
    <vt:lpwstr>5202;#RO|b1071ea0-7368-405a-ab40-d7c59c16913c</vt:lpwstr>
  </property>
  <property fmtid="{D5CDD505-2E9C-101B-9397-08002B2CF9AE}" pid="8" name="WRAPSNumber">
    <vt:lpwstr>9959;#S95031 (TIBSOVO)|1b605a81-2cd2-4d41-b8f8-c5b29c3006d9</vt:lpwstr>
  </property>
  <property fmtid="{D5CDD505-2E9C-101B-9397-08002B2CF9AE}" pid="9" name="DM_emea_bcc">
    <vt:lpwstr/>
  </property>
  <property fmtid="{D5CDD505-2E9C-101B-9397-08002B2CF9AE}" pid="10" name="Dosage">
    <vt:lpwstr/>
  </property>
  <property fmtid="{D5CDD505-2E9C-101B-9397-08002B2CF9AE}" pid="11" name="DM_emea_message_subject">
    <vt:lpwstr/>
  </property>
  <property fmtid="{D5CDD505-2E9C-101B-9397-08002B2CF9AE}" pid="12" name="DM_emea_internal_label">
    <vt:lpwstr>EMA</vt:lpwstr>
  </property>
  <property fmtid="{D5CDD505-2E9C-101B-9397-08002B2CF9AE}" pid="13" name="Approval date">
    <vt:lpwstr/>
  </property>
  <property fmtid="{D5CDD505-2E9C-101B-9397-08002B2CF9AE}" pid="14" name="DM_emea_meeting_ref">
    <vt:lpwstr/>
  </property>
  <property fmtid="{D5CDD505-2E9C-101B-9397-08002B2CF9AE}" pid="15" name="ComplianceAssetId">
    <vt:lpwstr/>
  </property>
  <property fmtid="{D5CDD505-2E9C-101B-9397-08002B2CF9AE}" pid="16" name="DM_emea_received_date">
    <vt:lpwstr>nulldate</vt:lpwstr>
  </property>
  <property fmtid="{D5CDD505-2E9C-101B-9397-08002B2CF9AE}" pid="17" name="WRAPCountry">
    <vt:lpwstr>228;#Romania|023780be-f5d2-4e11-a5dd-17840240ab47</vt:lpwstr>
  </property>
  <property fmtid="{D5CDD505-2E9C-101B-9397-08002B2CF9AE}" pid="18" name="S number">
    <vt:lpwstr>S95005</vt:lpwstr>
  </property>
  <property fmtid="{D5CDD505-2E9C-101B-9397-08002B2CF9AE}" pid="19" name="Code event">
    <vt:lpwstr/>
  </property>
  <property fmtid="{D5CDD505-2E9C-101B-9397-08002B2CF9AE}" pid="20" name="DM_emea_legal_date">
    <vt:lpwstr>nulldate</vt:lpwstr>
  </property>
  <property fmtid="{D5CDD505-2E9C-101B-9397-08002B2CF9AE}" pid="21" name="m358ce681641402a9d6a407624e26a1c">
    <vt:lpwstr>Romania|023780be-f5d2-4e11-a5dd-17840240ab47</vt:lpwstr>
  </property>
  <property fmtid="{D5CDD505-2E9C-101B-9397-08002B2CF9AE}" pid="22" name="DM_emea_revision_label">
    <vt:lpwstr/>
  </property>
  <property fmtid="{D5CDD505-2E9C-101B-9397-08002B2CF9AE}" pid="23" name="k8a3c663a78a4bfcb24635c9799e70a1">
    <vt:lpwstr>Renewal|255de709-00ed-4bd2-b5c3-98de370ace90</vt:lpwstr>
  </property>
  <property fmtid="{D5CDD505-2E9C-101B-9397-08002B2CF9AE}" pid="24" name="DM_Creator_Name">
    <vt:lpwstr>Espinasse Claire</vt:lpwstr>
  </property>
  <property fmtid="{D5CDD505-2E9C-101B-9397-08002B2CF9AE}" pid="25" name="e432ea673d7b4f4bb376c0d97a7bd699">
    <vt:lpwstr>TRIFLURIDINE / TIPIRACIL|6c351871-5a13-40fc-8986-ada8bde37151</vt:lpwstr>
  </property>
  <property fmtid="{D5CDD505-2E9C-101B-9397-08002B2CF9AE}" pid="26" name="_ExtendedDescription">
    <vt:lpwstr/>
  </property>
  <property fmtid="{D5CDD505-2E9C-101B-9397-08002B2CF9AE}" pid="27" name="WorkflowChangePath">
    <vt:lpwstr>8a314027-8d40-407b-8d13-10e0d523963e,4;edba9b8d-6ee8-4acf-ab0b-7849f7ea6cd6,6;edba9b8d-6ee8-4acf-ab0b-7849f7ea6cd6,8;edba9b8d-6ee8-4acf-ab0b-7849f7ea6cd6,10;edba9b8d-6ee8-4acf-ab0b-7849f7ea6cd6,2;edba9b8d-6ee8-4acf-ab0b-7849f7ea6cd6,4;</vt:lpwstr>
  </property>
  <property fmtid="{D5CDD505-2E9C-101B-9397-08002B2CF9AE}" pid="28" name="DM_emea_doc_category">
    <vt:lpwstr>General</vt:lpwstr>
  </property>
  <property fmtid="{D5CDD505-2E9C-101B-9397-08002B2CF9AE}" pid="29" name="DM_emea_meeting_hyperlink">
    <vt:lpwstr/>
  </property>
  <property fmtid="{D5CDD505-2E9C-101B-9397-08002B2CF9AE}" pid="30" name="ProjectSection">
    <vt:lpwstr/>
  </property>
  <property fmtid="{D5CDD505-2E9C-101B-9397-08002B2CF9AE}" pid="31" name="Comment1">
    <vt:lpwstr/>
  </property>
  <property fmtid="{D5CDD505-2E9C-101B-9397-08002B2CF9AE}" pid="32" name="Comments">
    <vt:lpwstr/>
  </property>
  <property fmtid="{D5CDD505-2E9C-101B-9397-08002B2CF9AE}" pid="33" name="WRAPLocalTradename">
    <vt:lpwstr>9963;#TIBSOVO|8c6aa7cc-d1ad-409f-8a8f-7439dafbc90c</vt:lpwstr>
  </property>
  <property fmtid="{D5CDD505-2E9C-101B-9397-08002B2CF9AE}" pid="34" name="DM_Keywords">
    <vt:lpwstr/>
  </property>
  <property fmtid="{D5CDD505-2E9C-101B-9397-08002B2CF9AE}" pid="35" name="Rejection date">
    <vt:lpwstr/>
  </property>
  <property fmtid="{D5CDD505-2E9C-101B-9397-08002B2CF9AE}" pid="36" name="e92d52643c194d7d93f55d7b66b60170">
    <vt:lpwstr>LONSURF|f2472a23-025c-4cd2-97f2-ab6b5d3cd932</vt:lpwstr>
  </property>
  <property fmtid="{D5CDD505-2E9C-101B-9397-08002B2CF9AE}" pid="37" name="DM_emea_doc_number">
    <vt:lpwstr>423415</vt:lpwstr>
  </property>
  <property fmtid="{D5CDD505-2E9C-101B-9397-08002B2CF9AE}" pid="38" name="Language">
    <vt:lpwstr>RO</vt:lpwstr>
  </property>
  <property fmtid="{D5CDD505-2E9C-101B-9397-08002B2CF9AE}" pid="39" name="DM_emea_from">
    <vt:lpwstr/>
  </property>
  <property fmtid="{D5CDD505-2E9C-101B-9397-08002B2CF9AE}" pid="40" name="DM_Version">
    <vt:lpwstr>CURRENT,1.4</vt:lpwstr>
  </property>
  <property fmtid="{D5CDD505-2E9C-101B-9397-08002B2CF9AE}" pid="41" name="WRAStatus">
    <vt:lpwstr>Pending</vt:lpwstr>
  </property>
  <property fmtid="{D5CDD505-2E9C-101B-9397-08002B2CF9AE}" pid="42" name="ja1ca0e0e00e49e194439dadf7386551">
    <vt:lpwstr>EMEA/H/C/003897|17bb664f-8992-40bb-86ba-e21043572055</vt:lpwstr>
  </property>
  <property fmtid="{D5CDD505-2E9C-101B-9397-08002B2CF9AE}" pid="43" name="DM_emea_doc_ref_id">
    <vt:lpwstr>EMA/149220/2013</vt:lpwstr>
  </property>
  <property fmtid="{D5CDD505-2E9C-101B-9397-08002B2CF9AE}" pid="44" name="WRAQRDStatus">
    <vt:lpwstr>Translated before QRD review</vt:lpwstr>
  </property>
  <property fmtid="{D5CDD505-2E9C-101B-9397-08002B2CF9AE}" pid="45" name="DM_emea_meeting_status">
    <vt:lpwstr/>
  </property>
  <property fmtid="{D5CDD505-2E9C-101B-9397-08002B2CF9AE}" pid="46" name="Reference trade name">
    <vt:lpwstr>Lonsurf</vt:lpwstr>
  </property>
  <property fmtid="{D5CDD505-2E9C-101B-9397-08002B2CF9AE}" pid="47" name="Translation/QRD status">
    <vt:lpwstr>Translated + QRD comments implemented</vt:lpwstr>
  </property>
  <property fmtid="{D5CDD505-2E9C-101B-9397-08002B2CF9AE}" pid="48" name="WRAPINN">
    <vt:lpwstr>9958;#IVOSIDENIB|d37cf0f3-9dd3-4dba-975f-60ada8d9e07d</vt:lpwstr>
  </property>
  <property fmtid="{D5CDD505-2E9C-101B-9397-08002B2CF9AE}" pid="49" name="DM_Path">
    <vt:lpwstr>/13. Projects/02-004-00014-PIM Implementation/Implementation/DES 2.8 Construction/QRD Template</vt:lpwstr>
  </property>
  <property fmtid="{D5CDD505-2E9C-101B-9397-08002B2CF9AE}" pid="50" name="DM_emea_meeting_action">
    <vt:lpwstr/>
  </property>
  <property fmtid="{D5CDD505-2E9C-101B-9397-08002B2CF9AE}" pid="51" name="DM_emea_to">
    <vt:lpwstr/>
  </property>
  <property fmtid="{D5CDD505-2E9C-101B-9397-08002B2CF9AE}" pid="52" name="DM_emea_meeting_title">
    <vt:lpwstr/>
  </property>
  <property fmtid="{D5CDD505-2E9C-101B-9397-08002B2CF9AE}" pid="53" name="DM_emea_doc_lang">
    <vt:lpwstr/>
  </property>
  <property fmtid="{D5CDD505-2E9C-101B-9397-08002B2CF9AE}" pid="54" name="DM_Creation_Date">
    <vt:lpwstr>15/03/2013 12:30:32</vt:lpwstr>
  </property>
  <property fmtid="{D5CDD505-2E9C-101B-9397-08002B2CF9AE}" pid="55" name="DM_Type">
    <vt:lpwstr>emea_document</vt:lpwstr>
  </property>
  <property fmtid="{D5CDD505-2E9C-101B-9397-08002B2CF9AE}" pid="56" name="DM_emea_sent_date">
    <vt:lpwstr>nulldate</vt:lpwstr>
  </property>
  <property fmtid="{D5CDD505-2E9C-101B-9397-08002B2CF9AE}" pid="57" name="WRAPReferenceDocument">
    <vt:lpwstr>No</vt:lpwstr>
  </property>
  <property fmtid="{D5CDD505-2E9C-101B-9397-08002B2CF9AE}" pid="58" name="DM_Status">
    <vt:lpwstr/>
  </property>
  <property fmtid="{D5CDD505-2E9C-101B-9397-08002B2CF9AE}" pid="59" name="WRAPApprovalDate">
    <vt:lpwstr/>
  </property>
  <property fmtid="{D5CDD505-2E9C-101B-9397-08002B2CF9AE}" pid="60" name="ha4b1ace59cd47d49ef5d22261f22ee1">
    <vt:lpwstr>S95005 (LONSURF)|e620c2df-0d66-48d1-a2cc-24c77e73f9ba</vt:lpwstr>
  </property>
  <property fmtid="{D5CDD505-2E9C-101B-9397-08002B2CF9AE}" pid="61" name="Country">
    <vt:lpwstr>Romania</vt:lpwstr>
  </property>
  <property fmtid="{D5CDD505-2E9C-101B-9397-08002B2CF9AE}" pid="62" name="QRD comments">
    <vt:lpwstr>QRD comments received</vt:lpwstr>
  </property>
  <property fmtid="{D5CDD505-2E9C-101B-9397-08002B2CF9AE}" pid="63" name="DM_Owner">
    <vt:lpwstr>Espinasse Claire</vt:lpwstr>
  </property>
  <property fmtid="{D5CDD505-2E9C-101B-9397-08002B2CF9AE}" pid="64" name="DM_Name">
    <vt:lpwstr>Hqrdtemplatecleanen</vt:lpwstr>
  </property>
  <property fmtid="{D5CDD505-2E9C-101B-9397-08002B2CF9AE}" pid="65" name="Variation">
    <vt:lpwstr/>
  </property>
  <property fmtid="{D5CDD505-2E9C-101B-9397-08002B2CF9AE}" pid="66" name="od2e14dcde294aada8a3eda1657f416d">
    <vt:lpwstr>15 mg/ 6,14 mg 20 mg/ 8,19 mg|c0615c14-a1fd-419a-879a-1fa67aeab733</vt:lpwstr>
  </property>
  <property fmtid="{D5CDD505-2E9C-101B-9397-08002B2CF9AE}" pid="67" name="DM_Modifier_Name">
    <vt:lpwstr>Espinasse Claire</vt:lpwstr>
  </property>
  <property fmtid="{D5CDD505-2E9C-101B-9397-08002B2CF9AE}" pid="68" name="Withdrawal date">
    <vt:lpwstr/>
  </property>
  <property fmtid="{D5CDD505-2E9C-101B-9397-08002B2CF9AE}" pid="69" name="WRAPSubmissionDate">
    <vt:lpwstr/>
  </property>
  <property fmtid="{D5CDD505-2E9C-101B-9397-08002B2CF9AE}" pid="70" name="WRAProcedureNumber">
    <vt:lpwstr>10522;#EMEA/H/C/005936|c87c99bd-0ea4-4fce-a6ee-8923d2cc099c</vt:lpwstr>
  </property>
  <property fmtid="{D5CDD505-2E9C-101B-9397-08002B2CF9AE}" pid="71" name="TriggerFlowInfo">
    <vt:lpwstr/>
  </property>
  <property fmtid="{D5CDD505-2E9C-101B-9397-08002B2CF9AE}" pid="72" name="DM_Language">
    <vt:lpwstr/>
  </property>
  <property fmtid="{D5CDD505-2E9C-101B-9397-08002B2CF9AE}" pid="73" name="DM_Category">
    <vt:lpwstr>Product Information</vt:lpwstr>
  </property>
  <property fmtid="{D5CDD505-2E9C-101B-9397-08002B2CF9AE}" pid="74" name="DM_Modified_Date">
    <vt:lpwstr>15/03/2013 12:30:32</vt:lpwstr>
  </property>
  <property fmtid="{D5CDD505-2E9C-101B-9397-08002B2CF9AE}" pid="75" name="WRARegistrationEvent">
    <vt:lpwstr/>
  </property>
  <property fmtid="{D5CDD505-2E9C-101B-9397-08002B2CF9AE}" pid="76" name="DM_Modifer_Name">
    <vt:lpwstr>Espinasse Claire</vt:lpwstr>
  </property>
  <property fmtid="{D5CDD505-2E9C-101B-9397-08002B2CF9AE}" pid="77" name="DM_emea_meeting_flags">
    <vt:lpwstr/>
  </property>
  <property fmtid="{D5CDD505-2E9C-101B-9397-08002B2CF9AE}" pid="78" name="DM_Title">
    <vt:lpwstr/>
  </property>
  <property fmtid="{D5CDD505-2E9C-101B-9397-08002B2CF9AE}" pid="79" name="MediaServiceImageTags">
    <vt:lpwstr/>
  </property>
  <property fmtid="{D5CDD505-2E9C-101B-9397-08002B2CF9AE}" pid="80" name="INN">
    <vt:lpwstr>Trifluridine / Tipiracil</vt:lpwstr>
  </property>
  <property fmtid="{D5CDD505-2E9C-101B-9397-08002B2CF9AE}" pid="81" name="Procedure type">
    <vt:lpwstr/>
  </property>
  <property fmtid="{D5CDD505-2E9C-101B-9397-08002B2CF9AE}" pid="82" name="WRAVariationNumber">
    <vt:lpwstr/>
  </property>
  <property fmtid="{D5CDD505-2E9C-101B-9397-08002B2CF9AE}" pid="83" name="ContentTypeId">
    <vt:lpwstr>0x0101000DA6AD19014FF648A49316945EE786F90200176DED4FF78CD74995F64A0F46B59E48</vt:lpwstr>
  </property>
  <property fmtid="{D5CDD505-2E9C-101B-9397-08002B2CF9AE}" pid="84" name="DM_DocRefId">
    <vt:lpwstr>EMA/149220/2013</vt:lpwstr>
  </property>
  <property fmtid="{D5CDD505-2E9C-101B-9397-08002B2CF9AE}" pid="85" name="DM_emea_resp_body">
    <vt:lpwstr/>
  </property>
  <property fmtid="{D5CDD505-2E9C-101B-9397-08002B2CF9AE}" pid="86" name="WRAPFormat">
    <vt:lpwstr>annotated</vt:lpwstr>
  </property>
  <property fmtid="{D5CDD505-2E9C-101B-9397-08002B2CF9AE}" pid="87" name="h167ee6d6dd24f7bad8e085eb3ff11d9">
    <vt:lpwstr>RO|b1071ea0-7368-405a-ab40-d7c59c16913c</vt:lpwstr>
  </property>
  <property fmtid="{D5CDD505-2E9C-101B-9397-08002B2CF9AE}" pid="88" name="DM_Subject">
    <vt:lpwstr>General-EMA/423415/2010</vt:lpwstr>
  </property>
  <property fmtid="{D5CDD505-2E9C-101B-9397-08002B2CF9AE}" pid="89" name="DM_Modify_Date">
    <vt:lpwstr>15/03/2013 12:30:32</vt:lpwstr>
  </property>
  <property fmtid="{D5CDD505-2E9C-101B-9397-08002B2CF9AE}" pid="90" name="WRAPMU_LUNumber">
    <vt:lpwstr/>
  </property>
  <property fmtid="{D5CDD505-2E9C-101B-9397-08002B2CF9AE}" pid="91" name="_dlc_DocIdItemGuid">
    <vt:lpwstr>917490ff-258b-4cef-ba35-aba005c0dcc1</vt:lpwstr>
  </property>
</Properties>
</file>