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07D787" w14:textId="77777777" w:rsidR="00AC10C5" w:rsidRPr="00286F9D" w:rsidRDefault="00AC10C5" w:rsidP="00C0071C">
      <w:pPr>
        <w:rPr>
          <w:lang w:val="en-US"/>
        </w:rPr>
      </w:pPr>
    </w:p>
    <w:p w14:paraId="42E4302F" w14:textId="472EB2E7" w:rsidR="00AC10C5" w:rsidRPr="00286F9D" w:rsidRDefault="0075674D" w:rsidP="00C0071C">
      <w:pPr>
        <w:widowControl w:val="0"/>
        <w:pBdr>
          <w:top w:val="single" w:sz="4" w:space="1" w:color="auto"/>
          <w:left w:val="single" w:sz="4" w:space="4" w:color="auto"/>
          <w:bottom w:val="single" w:sz="4" w:space="1" w:color="auto"/>
          <w:right w:val="single" w:sz="4" w:space="4" w:color="auto"/>
        </w:pBdr>
        <w:rPr>
          <w:lang w:val="en-US"/>
        </w:rPr>
      </w:pPr>
      <w:proofErr w:type="spellStart"/>
      <w:r w:rsidRPr="0075674D">
        <w:rPr>
          <w:lang w:val="en-US"/>
        </w:rPr>
        <w:t>Prezentul</w:t>
      </w:r>
      <w:proofErr w:type="spellEnd"/>
      <w:r w:rsidRPr="0075674D">
        <w:rPr>
          <w:lang w:val="en-US"/>
        </w:rPr>
        <w:t xml:space="preserve"> document </w:t>
      </w:r>
      <w:proofErr w:type="spellStart"/>
      <w:r w:rsidRPr="0075674D">
        <w:rPr>
          <w:lang w:val="en-US"/>
        </w:rPr>
        <w:t>conține</w:t>
      </w:r>
      <w:proofErr w:type="spellEnd"/>
      <w:r w:rsidRPr="0075674D">
        <w:rPr>
          <w:lang w:val="en-US"/>
        </w:rPr>
        <w:t xml:space="preserve"> </w:t>
      </w:r>
      <w:proofErr w:type="spellStart"/>
      <w:r w:rsidRPr="0075674D">
        <w:rPr>
          <w:lang w:val="en-US"/>
        </w:rPr>
        <w:t>informațiile</w:t>
      </w:r>
      <w:proofErr w:type="spellEnd"/>
      <w:r w:rsidRPr="0075674D">
        <w:rPr>
          <w:lang w:val="en-US"/>
        </w:rPr>
        <w:t xml:space="preserve"> </w:t>
      </w:r>
      <w:proofErr w:type="spellStart"/>
      <w:r w:rsidRPr="0075674D">
        <w:rPr>
          <w:lang w:val="en-US"/>
        </w:rPr>
        <w:t>aprobate</w:t>
      </w:r>
      <w:proofErr w:type="spellEnd"/>
      <w:r w:rsidRPr="0075674D">
        <w:rPr>
          <w:lang w:val="en-US"/>
        </w:rPr>
        <w:t xml:space="preserve"> </w:t>
      </w:r>
      <w:proofErr w:type="spellStart"/>
      <w:r w:rsidRPr="0075674D">
        <w:rPr>
          <w:lang w:val="en-US"/>
        </w:rPr>
        <w:t>referitoare</w:t>
      </w:r>
      <w:proofErr w:type="spellEnd"/>
      <w:r w:rsidRPr="0075674D">
        <w:rPr>
          <w:lang w:val="en-US"/>
        </w:rPr>
        <w:t xml:space="preserve"> la </w:t>
      </w:r>
      <w:proofErr w:type="spellStart"/>
      <w:r w:rsidRPr="0075674D">
        <w:rPr>
          <w:lang w:val="en-US"/>
        </w:rPr>
        <w:t>produs</w:t>
      </w:r>
      <w:proofErr w:type="spellEnd"/>
      <w:r w:rsidRPr="0075674D">
        <w:rPr>
          <w:lang w:val="en-US"/>
        </w:rPr>
        <w:t xml:space="preserve"> </w:t>
      </w:r>
      <w:proofErr w:type="spellStart"/>
      <w:r w:rsidRPr="0075674D">
        <w:rPr>
          <w:lang w:val="en-US"/>
        </w:rPr>
        <w:t>pentru</w:t>
      </w:r>
      <w:proofErr w:type="spellEnd"/>
      <w:r w:rsidR="00AC10C5" w:rsidRPr="00286F9D">
        <w:rPr>
          <w:lang w:val="en-US"/>
        </w:rPr>
        <w:t xml:space="preserve"> </w:t>
      </w:r>
      <w:r w:rsidR="00AC10C5" w:rsidRPr="00DC2720">
        <w:rPr>
          <w:lang w:val="en-US"/>
        </w:rPr>
        <w:t xml:space="preserve">TOBI </w:t>
      </w:r>
      <w:proofErr w:type="spellStart"/>
      <w:r w:rsidR="00AC10C5" w:rsidRPr="00DC2720">
        <w:rPr>
          <w:lang w:val="en-US"/>
        </w:rPr>
        <w:t>Podhaler</w:t>
      </w:r>
      <w:proofErr w:type="spellEnd"/>
      <w:r w:rsidR="00AC10C5" w:rsidRPr="00286F9D">
        <w:rPr>
          <w:lang w:val="en-US"/>
        </w:rPr>
        <w:t xml:space="preserve">, </w:t>
      </w:r>
      <w:r w:rsidR="003940DA" w:rsidRPr="003940DA">
        <w:rPr>
          <w:lang w:val="en-US"/>
        </w:rPr>
        <w:t xml:space="preserve">cu </w:t>
      </w:r>
      <w:proofErr w:type="spellStart"/>
      <w:r w:rsidR="003940DA" w:rsidRPr="003940DA">
        <w:rPr>
          <w:lang w:val="en-US"/>
        </w:rPr>
        <w:t>evidențierea</w:t>
      </w:r>
      <w:proofErr w:type="spellEnd"/>
      <w:r w:rsidR="003940DA" w:rsidRPr="003940DA">
        <w:rPr>
          <w:lang w:val="en-US"/>
        </w:rPr>
        <w:t xml:space="preserve"> </w:t>
      </w:r>
      <w:proofErr w:type="spellStart"/>
      <w:r w:rsidR="003940DA" w:rsidRPr="003940DA">
        <w:rPr>
          <w:lang w:val="en-US"/>
        </w:rPr>
        <w:t>modificărilor</w:t>
      </w:r>
      <w:proofErr w:type="spellEnd"/>
      <w:r w:rsidR="003940DA" w:rsidRPr="003940DA">
        <w:rPr>
          <w:lang w:val="en-US"/>
        </w:rPr>
        <w:t xml:space="preserve"> </w:t>
      </w:r>
      <w:proofErr w:type="spellStart"/>
      <w:r w:rsidR="003940DA" w:rsidRPr="003940DA">
        <w:rPr>
          <w:lang w:val="en-US"/>
        </w:rPr>
        <w:t>aduse</w:t>
      </w:r>
      <w:proofErr w:type="spellEnd"/>
      <w:r w:rsidR="003940DA" w:rsidRPr="003940DA">
        <w:rPr>
          <w:lang w:val="en-US"/>
        </w:rPr>
        <w:t xml:space="preserve"> de la </w:t>
      </w:r>
      <w:proofErr w:type="spellStart"/>
      <w:r w:rsidR="003940DA" w:rsidRPr="003940DA">
        <w:rPr>
          <w:lang w:val="en-US"/>
        </w:rPr>
        <w:t>procedura</w:t>
      </w:r>
      <w:proofErr w:type="spellEnd"/>
      <w:r w:rsidR="003940DA" w:rsidRPr="003940DA">
        <w:rPr>
          <w:lang w:val="en-US"/>
        </w:rPr>
        <w:t xml:space="preserve"> </w:t>
      </w:r>
      <w:proofErr w:type="spellStart"/>
      <w:r w:rsidR="003940DA" w:rsidRPr="003940DA">
        <w:rPr>
          <w:lang w:val="en-US"/>
        </w:rPr>
        <w:t>anterioară</w:t>
      </w:r>
      <w:proofErr w:type="spellEnd"/>
      <w:r w:rsidR="003940DA" w:rsidRPr="003940DA">
        <w:rPr>
          <w:lang w:val="en-US"/>
        </w:rPr>
        <w:t xml:space="preserve"> care au </w:t>
      </w:r>
      <w:proofErr w:type="spellStart"/>
      <w:r w:rsidR="003940DA" w:rsidRPr="003940DA">
        <w:rPr>
          <w:lang w:val="en-US"/>
        </w:rPr>
        <w:t>afectat</w:t>
      </w:r>
      <w:proofErr w:type="spellEnd"/>
      <w:r w:rsidR="003940DA" w:rsidRPr="003940DA">
        <w:rPr>
          <w:lang w:val="en-US"/>
        </w:rPr>
        <w:t xml:space="preserve"> </w:t>
      </w:r>
      <w:proofErr w:type="spellStart"/>
      <w:r w:rsidR="003940DA" w:rsidRPr="003940DA">
        <w:rPr>
          <w:lang w:val="en-US"/>
        </w:rPr>
        <w:t>informațiile</w:t>
      </w:r>
      <w:proofErr w:type="spellEnd"/>
      <w:r w:rsidR="003940DA" w:rsidRPr="003940DA">
        <w:rPr>
          <w:lang w:val="en-US"/>
        </w:rPr>
        <w:t xml:space="preserve"> </w:t>
      </w:r>
      <w:proofErr w:type="spellStart"/>
      <w:r w:rsidR="003940DA" w:rsidRPr="003940DA">
        <w:rPr>
          <w:lang w:val="en-US"/>
        </w:rPr>
        <w:t>referitoare</w:t>
      </w:r>
      <w:proofErr w:type="spellEnd"/>
      <w:r w:rsidR="003940DA" w:rsidRPr="003940DA">
        <w:rPr>
          <w:lang w:val="en-US"/>
        </w:rPr>
        <w:t xml:space="preserve"> la </w:t>
      </w:r>
      <w:proofErr w:type="spellStart"/>
      <w:r w:rsidR="003940DA" w:rsidRPr="003940DA">
        <w:rPr>
          <w:lang w:val="en-US"/>
        </w:rPr>
        <w:t>produs</w:t>
      </w:r>
      <w:proofErr w:type="spellEnd"/>
      <w:r w:rsidR="00AC10C5" w:rsidRPr="00286F9D">
        <w:rPr>
          <w:lang w:val="en-US"/>
        </w:rPr>
        <w:t xml:space="preserve"> </w:t>
      </w:r>
      <w:r w:rsidR="00AC10C5" w:rsidRPr="00DC2720">
        <w:rPr>
          <w:lang w:val="en-US"/>
        </w:rPr>
        <w:t>(</w:t>
      </w:r>
      <w:r w:rsidR="002C54C5" w:rsidRPr="002C54C5">
        <w:rPr>
          <w:lang w:val="en-GB"/>
        </w:rPr>
        <w:t>EMA/N/0000316739</w:t>
      </w:r>
      <w:r w:rsidR="00AC10C5" w:rsidRPr="00DC2720">
        <w:rPr>
          <w:lang w:val="en-US"/>
        </w:rPr>
        <w:t>)</w:t>
      </w:r>
      <w:r w:rsidR="003940DA">
        <w:rPr>
          <w:lang w:val="en-US"/>
        </w:rPr>
        <w:t>.</w:t>
      </w:r>
    </w:p>
    <w:p w14:paraId="47194DB8" w14:textId="77777777" w:rsidR="00AC10C5" w:rsidRPr="00286F9D" w:rsidRDefault="00AC10C5" w:rsidP="00C0071C">
      <w:pPr>
        <w:widowControl w:val="0"/>
        <w:pBdr>
          <w:top w:val="single" w:sz="4" w:space="1" w:color="auto"/>
          <w:left w:val="single" w:sz="4" w:space="4" w:color="auto"/>
          <w:bottom w:val="single" w:sz="4" w:space="1" w:color="auto"/>
          <w:right w:val="single" w:sz="4" w:space="4" w:color="auto"/>
        </w:pBdr>
        <w:rPr>
          <w:lang w:val="en-US"/>
        </w:rPr>
      </w:pPr>
    </w:p>
    <w:p w14:paraId="30C77319" w14:textId="5F3B1C02" w:rsidR="00AC10C5" w:rsidRPr="00C0071C" w:rsidRDefault="00D172C2" w:rsidP="00C0071C">
      <w:pPr>
        <w:widowControl w:val="0"/>
        <w:pBdr>
          <w:top w:val="single" w:sz="4" w:space="1" w:color="auto"/>
          <w:left w:val="single" w:sz="4" w:space="4" w:color="auto"/>
          <w:bottom w:val="single" w:sz="4" w:space="1" w:color="auto"/>
          <w:right w:val="single" w:sz="4" w:space="4" w:color="auto"/>
        </w:pBdr>
        <w:rPr>
          <w:noProof/>
          <w:lang w:val="fr-FR"/>
        </w:rPr>
      </w:pPr>
      <w:r w:rsidRPr="00C0071C">
        <w:rPr>
          <w:lang w:val="fr-FR"/>
        </w:rPr>
        <w:t xml:space="preserve">Mai </w:t>
      </w:r>
      <w:proofErr w:type="spellStart"/>
      <w:r w:rsidRPr="00C0071C">
        <w:rPr>
          <w:lang w:val="fr-FR"/>
        </w:rPr>
        <w:t>multe</w:t>
      </w:r>
      <w:proofErr w:type="spellEnd"/>
      <w:r w:rsidRPr="00C0071C">
        <w:rPr>
          <w:lang w:val="fr-FR"/>
        </w:rPr>
        <w:t xml:space="preserve"> </w:t>
      </w:r>
      <w:proofErr w:type="spellStart"/>
      <w:r w:rsidRPr="00C0071C">
        <w:rPr>
          <w:lang w:val="fr-FR"/>
        </w:rPr>
        <w:t>informații</w:t>
      </w:r>
      <w:proofErr w:type="spellEnd"/>
      <w:r w:rsidRPr="00C0071C">
        <w:rPr>
          <w:lang w:val="fr-FR"/>
        </w:rPr>
        <w:t xml:space="preserve"> se pot </w:t>
      </w:r>
      <w:proofErr w:type="spellStart"/>
      <w:r w:rsidRPr="00C0071C">
        <w:rPr>
          <w:lang w:val="fr-FR"/>
        </w:rPr>
        <w:t>găsi</w:t>
      </w:r>
      <w:proofErr w:type="spellEnd"/>
      <w:r w:rsidRPr="00C0071C">
        <w:rPr>
          <w:lang w:val="fr-FR"/>
        </w:rPr>
        <w:t xml:space="preserve"> </w:t>
      </w:r>
      <w:proofErr w:type="spellStart"/>
      <w:r w:rsidRPr="00C0071C">
        <w:rPr>
          <w:lang w:val="fr-FR"/>
        </w:rPr>
        <w:t>pe</w:t>
      </w:r>
      <w:proofErr w:type="spellEnd"/>
      <w:r w:rsidRPr="00C0071C">
        <w:rPr>
          <w:lang w:val="fr-FR"/>
        </w:rPr>
        <w:t xml:space="preserve"> site-</w:t>
      </w:r>
      <w:proofErr w:type="spellStart"/>
      <w:r w:rsidRPr="00C0071C">
        <w:rPr>
          <w:lang w:val="fr-FR"/>
        </w:rPr>
        <w:t>ul</w:t>
      </w:r>
      <w:proofErr w:type="spellEnd"/>
      <w:r w:rsidRPr="00C0071C">
        <w:rPr>
          <w:lang w:val="fr-FR"/>
        </w:rPr>
        <w:t xml:space="preserve"> </w:t>
      </w:r>
      <w:proofErr w:type="spellStart"/>
      <w:r w:rsidRPr="00C0071C">
        <w:rPr>
          <w:lang w:val="fr-FR"/>
        </w:rPr>
        <w:t>Agenției</w:t>
      </w:r>
      <w:proofErr w:type="spellEnd"/>
      <w:r w:rsidRPr="00C0071C">
        <w:rPr>
          <w:lang w:val="fr-FR"/>
        </w:rPr>
        <w:t xml:space="preserve"> </w:t>
      </w:r>
      <w:proofErr w:type="spellStart"/>
      <w:r w:rsidRPr="00C0071C">
        <w:rPr>
          <w:lang w:val="fr-FR"/>
        </w:rPr>
        <w:t>Europene</w:t>
      </w:r>
      <w:proofErr w:type="spellEnd"/>
      <w:r w:rsidRPr="00C0071C">
        <w:rPr>
          <w:lang w:val="fr-FR"/>
        </w:rPr>
        <w:t xml:space="preserve"> pentru Medicamente:</w:t>
      </w:r>
      <w:hyperlink r:id="rId8" w:history="1">
        <w:r w:rsidR="00AC10C5" w:rsidRPr="00C0071C">
          <w:rPr>
            <w:rStyle w:val="Hyperlink"/>
            <w:lang w:val="fr-FR"/>
          </w:rPr>
          <w:t>https://www.ema.europa.eu/en/medicines/human/EPAR/tobi-podhaler</w:t>
        </w:r>
      </w:hyperlink>
    </w:p>
    <w:p w14:paraId="6E974518" w14:textId="77777777" w:rsidR="00AC10C5" w:rsidRPr="00C0071C" w:rsidRDefault="00AC10C5" w:rsidP="00C0071C">
      <w:pPr>
        <w:rPr>
          <w:lang w:val="fr-FR"/>
        </w:rPr>
      </w:pPr>
    </w:p>
    <w:p w14:paraId="4FA2A3D2" w14:textId="77777777" w:rsidR="00FF7D32" w:rsidRPr="00704DF0" w:rsidRDefault="00FF7D32" w:rsidP="00AF4882"/>
    <w:p w14:paraId="2D738EF9" w14:textId="77777777" w:rsidR="00FF7D32" w:rsidRPr="00704DF0" w:rsidRDefault="00FF7D32" w:rsidP="00AF4882"/>
    <w:p w14:paraId="4540BE93" w14:textId="77777777" w:rsidR="00FF7D32" w:rsidRPr="00704DF0" w:rsidRDefault="00FF7D32" w:rsidP="00AF4882"/>
    <w:p w14:paraId="5FDBD841" w14:textId="77777777" w:rsidR="00FF7D32" w:rsidRPr="00704DF0" w:rsidRDefault="00FF7D32" w:rsidP="00AF4882"/>
    <w:p w14:paraId="10042110" w14:textId="77777777" w:rsidR="00FF7D32" w:rsidRPr="00704DF0" w:rsidRDefault="00FF7D32" w:rsidP="00AF4882"/>
    <w:p w14:paraId="0975286D" w14:textId="77777777" w:rsidR="00FF7D32" w:rsidRPr="00704DF0" w:rsidRDefault="00FF7D32" w:rsidP="00AF4882"/>
    <w:p w14:paraId="6E9C8741" w14:textId="77777777" w:rsidR="00FF7D32" w:rsidRPr="00704DF0" w:rsidRDefault="00FF7D32" w:rsidP="00AF4882"/>
    <w:p w14:paraId="05FDC885" w14:textId="77777777" w:rsidR="00FF7D32" w:rsidRPr="00704DF0" w:rsidRDefault="00FF7D32" w:rsidP="00AF4882"/>
    <w:p w14:paraId="74024C30" w14:textId="77777777" w:rsidR="00FF7D32" w:rsidRPr="00704DF0" w:rsidRDefault="00FF7D32" w:rsidP="00AF4882"/>
    <w:p w14:paraId="1731BE48" w14:textId="77777777" w:rsidR="00FF7D32" w:rsidRPr="00704DF0" w:rsidRDefault="00FF7D32" w:rsidP="00AF4882"/>
    <w:p w14:paraId="6A5D98E9" w14:textId="77777777" w:rsidR="00FF7D32" w:rsidRPr="00704DF0" w:rsidRDefault="00FF7D32" w:rsidP="00AF4882"/>
    <w:p w14:paraId="23C00ACC" w14:textId="77777777" w:rsidR="00FF7D32" w:rsidRPr="00704DF0" w:rsidRDefault="00FF7D32" w:rsidP="00AF4882"/>
    <w:p w14:paraId="196AFA05" w14:textId="77777777" w:rsidR="00FF7D32" w:rsidRPr="00704DF0" w:rsidRDefault="00FF7D32" w:rsidP="00AF4882"/>
    <w:p w14:paraId="3806575A" w14:textId="77777777" w:rsidR="00FF7D32" w:rsidRPr="00704DF0" w:rsidRDefault="00FF7D32" w:rsidP="00AF4882"/>
    <w:p w14:paraId="6651E0C0" w14:textId="77777777" w:rsidR="00FF7D32" w:rsidRPr="00704DF0" w:rsidRDefault="00FF7D32" w:rsidP="00AF4882"/>
    <w:p w14:paraId="6E280368" w14:textId="77777777" w:rsidR="00FF7D32" w:rsidRPr="00704DF0" w:rsidRDefault="00FF7D32" w:rsidP="00AF4882"/>
    <w:p w14:paraId="1017AEEF" w14:textId="77777777" w:rsidR="00FF7D32" w:rsidRPr="00704DF0" w:rsidRDefault="00FF7D32" w:rsidP="00AF4882"/>
    <w:p w14:paraId="779ECDEE" w14:textId="77777777" w:rsidR="00FF7D32" w:rsidRPr="00704DF0" w:rsidRDefault="00FF7D32" w:rsidP="00AF4882"/>
    <w:p w14:paraId="224F0BC3" w14:textId="77777777" w:rsidR="00FF7D32" w:rsidRPr="00704DF0" w:rsidRDefault="00FF7D32" w:rsidP="00AF4882"/>
    <w:p w14:paraId="4D830BAF" w14:textId="77777777" w:rsidR="00FF7D32" w:rsidRPr="00704DF0" w:rsidRDefault="00FF7D32" w:rsidP="00AF4882"/>
    <w:p w14:paraId="37641C3B" w14:textId="77777777" w:rsidR="00FF7D32" w:rsidRPr="00704DF0" w:rsidRDefault="00FF7D32" w:rsidP="00AF4882"/>
    <w:p w14:paraId="11717743" w14:textId="77777777" w:rsidR="009E02F0" w:rsidRPr="00704DF0" w:rsidRDefault="009E02F0" w:rsidP="00AF4882">
      <w:bookmarkStart w:id="0" w:name="REZUMATUL_CARACTERISTICILOR_PRODUSULUI"/>
      <w:bookmarkEnd w:id="0"/>
    </w:p>
    <w:p w14:paraId="64C66E35" w14:textId="77777777" w:rsidR="009E02F0" w:rsidRPr="00704DF0" w:rsidRDefault="009E02F0" w:rsidP="00AF4882"/>
    <w:p w14:paraId="169BCD3E" w14:textId="6B883E2E" w:rsidR="00FF7D32" w:rsidRPr="008343D8" w:rsidRDefault="007D4854" w:rsidP="00AF4882">
      <w:pPr>
        <w:jc w:val="center"/>
        <w:rPr>
          <w:b/>
          <w:bCs/>
        </w:rPr>
      </w:pPr>
      <w:r w:rsidRPr="008343D8">
        <w:rPr>
          <w:b/>
          <w:bCs/>
        </w:rPr>
        <w:t>ANEXA I</w:t>
      </w:r>
    </w:p>
    <w:p w14:paraId="721D73C6" w14:textId="77777777" w:rsidR="00FF7D32" w:rsidRPr="004E36AA" w:rsidRDefault="00FF7D32" w:rsidP="00AF4882"/>
    <w:p w14:paraId="6EEF723B" w14:textId="77777777" w:rsidR="00FF7D32" w:rsidRPr="00342B26" w:rsidRDefault="007D4854" w:rsidP="00AF4882">
      <w:pPr>
        <w:pStyle w:val="Heading1"/>
      </w:pPr>
      <w:r w:rsidRPr="00342B26">
        <w:t>REZUMATUL CARACTERISTICILOR PRODUSULUI</w:t>
      </w:r>
    </w:p>
    <w:p w14:paraId="72FE32A6" w14:textId="5DB27AA2" w:rsidR="00784FCC" w:rsidRPr="004E36AA" w:rsidRDefault="00784FCC" w:rsidP="00AF4882">
      <w:r w:rsidRPr="006F0AF3">
        <w:br w:type="page"/>
      </w:r>
    </w:p>
    <w:p w14:paraId="1CE9F5D4" w14:textId="474BE388" w:rsidR="00FF7D32" w:rsidRPr="004E36AA" w:rsidRDefault="006F0AF3" w:rsidP="00AF4882">
      <w:pPr>
        <w:ind w:left="567" w:hanging="567"/>
        <w:rPr>
          <w:b/>
          <w:bCs/>
        </w:rPr>
      </w:pPr>
      <w:r w:rsidRPr="009525B4">
        <w:rPr>
          <w:b/>
          <w:bCs/>
        </w:rPr>
        <w:lastRenderedPageBreak/>
        <w:t>1.</w:t>
      </w:r>
      <w:r w:rsidRPr="009525B4">
        <w:rPr>
          <w:b/>
          <w:bCs/>
        </w:rPr>
        <w:tab/>
      </w:r>
      <w:r w:rsidR="007D4854" w:rsidRPr="004E36AA">
        <w:rPr>
          <w:b/>
          <w:bCs/>
        </w:rPr>
        <w:t>DENUMIREA COMERCIALĂ A MEDICAMENTULUI</w:t>
      </w:r>
    </w:p>
    <w:p w14:paraId="568892AB" w14:textId="77777777" w:rsidR="00FF7D32" w:rsidRPr="004E36AA" w:rsidRDefault="00FF7D32" w:rsidP="00AF4882"/>
    <w:p w14:paraId="506F7CFE" w14:textId="77777777" w:rsidR="00FF7D32" w:rsidRPr="006F0AF3" w:rsidRDefault="007D4854" w:rsidP="00AF4882">
      <w:r w:rsidRPr="006F0AF3">
        <w:t>TOBI Podhaler 28 mg capsule cu pulbere de inhalat</w:t>
      </w:r>
    </w:p>
    <w:p w14:paraId="601AF211" w14:textId="77777777" w:rsidR="00FF7D32" w:rsidRPr="004E36AA" w:rsidRDefault="00FF7D32" w:rsidP="00AF4882"/>
    <w:p w14:paraId="04C54F32" w14:textId="77777777" w:rsidR="00FF7D32" w:rsidRPr="004E36AA" w:rsidRDefault="00FF7D32" w:rsidP="00AF4882"/>
    <w:p w14:paraId="207BDC8D" w14:textId="58899738" w:rsidR="00FF7D32" w:rsidRPr="006F0AF3" w:rsidRDefault="006F0AF3" w:rsidP="00AF4882">
      <w:pPr>
        <w:ind w:left="567" w:hanging="567"/>
        <w:rPr>
          <w:b/>
          <w:bCs/>
        </w:rPr>
      </w:pPr>
      <w:r w:rsidRPr="006F0AF3">
        <w:rPr>
          <w:b/>
          <w:bCs/>
        </w:rPr>
        <w:t>2.</w:t>
      </w:r>
      <w:r w:rsidRPr="006F0AF3">
        <w:rPr>
          <w:b/>
          <w:bCs/>
        </w:rPr>
        <w:tab/>
      </w:r>
      <w:r w:rsidR="007D4854" w:rsidRPr="006F0AF3">
        <w:rPr>
          <w:b/>
          <w:bCs/>
        </w:rPr>
        <w:t>COMPOZIŢIA CALITATIVĂ ŞI CANTITATIVĂ</w:t>
      </w:r>
    </w:p>
    <w:p w14:paraId="4AC8C738" w14:textId="77777777" w:rsidR="00FF7D32" w:rsidRPr="004E36AA" w:rsidRDefault="00FF7D32" w:rsidP="00AF4882"/>
    <w:p w14:paraId="1AEF5D14" w14:textId="0DEFCAC6" w:rsidR="00784FCC" w:rsidRDefault="007D4854" w:rsidP="00AF4882">
      <w:r w:rsidRPr="006F0AF3">
        <w:t>Fiecare capsulă conţine tobramicină 28 mg.</w:t>
      </w:r>
    </w:p>
    <w:p w14:paraId="7313C3AD" w14:textId="77777777" w:rsidR="004E36AA" w:rsidRPr="006F0AF3" w:rsidRDefault="004E36AA" w:rsidP="00AF4882"/>
    <w:p w14:paraId="138F7973" w14:textId="71095431" w:rsidR="00FF7D32" w:rsidRPr="006F0AF3" w:rsidRDefault="007D4854" w:rsidP="00AF4882">
      <w:r w:rsidRPr="006F0AF3">
        <w:t>Pentru lista tuturor excipienţilor, vezi pct. 6.1.</w:t>
      </w:r>
    </w:p>
    <w:p w14:paraId="0232FCE9" w14:textId="77777777" w:rsidR="00FF7D32" w:rsidRDefault="00FF7D32" w:rsidP="00AF4882">
      <w:pPr>
        <w:pStyle w:val="BodyText"/>
      </w:pPr>
    </w:p>
    <w:p w14:paraId="13EBF81D" w14:textId="77777777" w:rsidR="008343D8" w:rsidRPr="006F0AF3" w:rsidRDefault="008343D8" w:rsidP="00AF4882">
      <w:pPr>
        <w:pStyle w:val="BodyText"/>
      </w:pPr>
    </w:p>
    <w:p w14:paraId="791D18BC" w14:textId="3E798FAC" w:rsidR="00FF7D32" w:rsidRPr="008343D8" w:rsidRDefault="006F0AF3" w:rsidP="00AF4882">
      <w:pPr>
        <w:ind w:left="567" w:hanging="567"/>
        <w:rPr>
          <w:rFonts w:ascii="Times New Roman Bold" w:hAnsi="Times New Roman Bold" w:cs="Times New Roman Bold" w:hint="eastAsia"/>
          <w:b/>
          <w:bCs/>
        </w:rPr>
      </w:pPr>
      <w:r w:rsidRPr="008343D8">
        <w:rPr>
          <w:rFonts w:ascii="Times New Roman Bold" w:hAnsi="Times New Roman Bold" w:cs="Times New Roman Bold"/>
          <w:b/>
          <w:bCs/>
        </w:rPr>
        <w:t>3.</w:t>
      </w:r>
      <w:r w:rsidRPr="008343D8">
        <w:rPr>
          <w:rFonts w:ascii="Times New Roman Bold" w:hAnsi="Times New Roman Bold" w:cs="Times New Roman Bold"/>
          <w:b/>
          <w:bCs/>
        </w:rPr>
        <w:tab/>
      </w:r>
      <w:r w:rsidR="007D4854" w:rsidRPr="008343D8">
        <w:rPr>
          <w:rFonts w:ascii="Times New Roman Bold" w:hAnsi="Times New Roman Bold" w:cs="Times New Roman Bold"/>
          <w:b/>
          <w:bCs/>
        </w:rPr>
        <w:t>FORMA FARMACEUTICĂ</w:t>
      </w:r>
    </w:p>
    <w:p w14:paraId="6C4AD6F0" w14:textId="77777777" w:rsidR="00FF7D32" w:rsidRPr="004E36AA" w:rsidRDefault="00FF7D32" w:rsidP="00AF4882"/>
    <w:p w14:paraId="0E24A2A9" w14:textId="77777777" w:rsidR="00FF7D32" w:rsidRPr="006F0AF3" w:rsidRDefault="007D4854" w:rsidP="00AF4882">
      <w:r w:rsidRPr="006F0AF3">
        <w:t>Capsulă cu pulbere de inhalat</w:t>
      </w:r>
    </w:p>
    <w:p w14:paraId="2E80EF68" w14:textId="77777777" w:rsidR="00FF7D32" w:rsidRPr="004E36AA" w:rsidRDefault="00FF7D32" w:rsidP="00AF4882"/>
    <w:p w14:paraId="236D4399" w14:textId="77777777" w:rsidR="00FF7D32" w:rsidRPr="006F0AF3" w:rsidRDefault="007D4854" w:rsidP="00AF4882">
      <w:r w:rsidRPr="006F0AF3">
        <w:t>Capsule transparente, incolore, conţinând o pulbere de culoare albă până la aproape albă, cu „MYL TPH” inscripţionat cu albastru pe o parte a capsulei şi cu logo-ul Mylan inscripţionat cu albastru pe cealaltă parte a capsulei.</w:t>
      </w:r>
    </w:p>
    <w:p w14:paraId="31C6FDC1" w14:textId="77777777" w:rsidR="00FF7D32" w:rsidRPr="004E36AA" w:rsidRDefault="00FF7D32" w:rsidP="00AF4882"/>
    <w:p w14:paraId="3A019F4B" w14:textId="77777777" w:rsidR="00FF7D32" w:rsidRPr="004E36AA" w:rsidRDefault="00FF7D32" w:rsidP="00AF4882"/>
    <w:p w14:paraId="6B48D357" w14:textId="3C986C25" w:rsidR="00FF7D32" w:rsidRPr="006F0AF3" w:rsidRDefault="006F0AF3" w:rsidP="00AF4882">
      <w:pPr>
        <w:ind w:left="567" w:hanging="567"/>
        <w:rPr>
          <w:b/>
          <w:bCs/>
        </w:rPr>
      </w:pPr>
      <w:r w:rsidRPr="006F0AF3">
        <w:rPr>
          <w:b/>
          <w:bCs/>
        </w:rPr>
        <w:t>4.</w:t>
      </w:r>
      <w:r w:rsidRPr="006F0AF3">
        <w:rPr>
          <w:b/>
          <w:bCs/>
        </w:rPr>
        <w:tab/>
      </w:r>
      <w:r w:rsidR="007D4854" w:rsidRPr="006F0AF3">
        <w:rPr>
          <w:b/>
          <w:bCs/>
        </w:rPr>
        <w:t>DATE CLINICE</w:t>
      </w:r>
    </w:p>
    <w:p w14:paraId="63E09B4D" w14:textId="77777777" w:rsidR="00FF7D32" w:rsidRPr="004E36AA" w:rsidRDefault="00FF7D32" w:rsidP="00AF4882"/>
    <w:p w14:paraId="3AB2CBFD" w14:textId="29C9C507" w:rsidR="00FF7D32" w:rsidRPr="004F2665" w:rsidRDefault="006F0AF3" w:rsidP="00AF4882">
      <w:pPr>
        <w:ind w:left="567" w:hanging="567"/>
        <w:rPr>
          <w:b/>
          <w:bCs/>
        </w:rPr>
      </w:pPr>
      <w:r w:rsidRPr="004F2665">
        <w:rPr>
          <w:b/>
          <w:bCs/>
        </w:rPr>
        <w:t>4.1</w:t>
      </w:r>
      <w:r w:rsidRPr="004F2665">
        <w:rPr>
          <w:b/>
          <w:bCs/>
        </w:rPr>
        <w:tab/>
      </w:r>
      <w:r w:rsidR="007D4854" w:rsidRPr="004F2665">
        <w:rPr>
          <w:b/>
          <w:bCs/>
        </w:rPr>
        <w:t>Indicaţii terapeutice</w:t>
      </w:r>
    </w:p>
    <w:p w14:paraId="78487BC7" w14:textId="77777777" w:rsidR="00FF7D32" w:rsidRPr="004E36AA" w:rsidRDefault="00FF7D32" w:rsidP="00AF4882"/>
    <w:p w14:paraId="0FC17D74" w14:textId="77777777" w:rsidR="00FF7D32" w:rsidRPr="006F0AF3" w:rsidRDefault="007D4854" w:rsidP="00AF4882">
      <w:r w:rsidRPr="006F0AF3">
        <w:t xml:space="preserve">TOBI Podhaler este indicat pentru tratamentul supresiv al infecţiei pulmonare cronice determinate de </w:t>
      </w:r>
      <w:r w:rsidRPr="006F0AF3">
        <w:rPr>
          <w:i/>
        </w:rPr>
        <w:t xml:space="preserve">Pseudomonas aeruginosa </w:t>
      </w:r>
      <w:r w:rsidRPr="006F0AF3">
        <w:t>la adulţi, adolescenţi şi copii cu vârsta de 6 ani şi peste această vârstă, care suferă de fibroză chistică.</w:t>
      </w:r>
    </w:p>
    <w:p w14:paraId="0CF67DDF" w14:textId="77777777" w:rsidR="00FF7D32" w:rsidRPr="004E36AA" w:rsidRDefault="00FF7D32" w:rsidP="00AF4882"/>
    <w:p w14:paraId="6747865D" w14:textId="77777777" w:rsidR="00FF7D32" w:rsidRPr="006F0AF3" w:rsidRDefault="007D4854" w:rsidP="00AF4882">
      <w:r w:rsidRPr="006F0AF3">
        <w:t>Vezi pct. 4.4 şi 5.1 privind datele referitoare la diversele grupe de vârstă.</w:t>
      </w:r>
    </w:p>
    <w:p w14:paraId="3DFA7A06" w14:textId="77777777" w:rsidR="00FF7D32" w:rsidRPr="004E36AA" w:rsidRDefault="00FF7D32" w:rsidP="00AF4882"/>
    <w:p w14:paraId="4D2802A8" w14:textId="77777777" w:rsidR="00FF7D32" w:rsidRPr="006F0AF3" w:rsidRDefault="007D4854" w:rsidP="00AF4882">
      <w:r w:rsidRPr="006F0AF3">
        <w:t>Trebuie avute în vedere recomandările oficiale privind utilizarea adecvată a medicamentelor antibacteriene.</w:t>
      </w:r>
    </w:p>
    <w:p w14:paraId="12FAD601" w14:textId="77777777" w:rsidR="00FF7D32" w:rsidRPr="006F0AF3" w:rsidRDefault="00FF7D32" w:rsidP="00AF4882">
      <w:pPr>
        <w:pStyle w:val="BodyText"/>
      </w:pPr>
    </w:p>
    <w:p w14:paraId="3BF09837" w14:textId="554DEEAA" w:rsidR="00FF7D32" w:rsidRPr="004F2665" w:rsidRDefault="006F0AF3" w:rsidP="00AF4882">
      <w:pPr>
        <w:ind w:left="567" w:hanging="567"/>
        <w:rPr>
          <w:b/>
          <w:bCs/>
        </w:rPr>
      </w:pPr>
      <w:r w:rsidRPr="004F2665">
        <w:rPr>
          <w:b/>
          <w:bCs/>
        </w:rPr>
        <w:t>4.2</w:t>
      </w:r>
      <w:r w:rsidRPr="004F2665">
        <w:rPr>
          <w:b/>
          <w:bCs/>
        </w:rPr>
        <w:tab/>
      </w:r>
      <w:r w:rsidR="007D4854" w:rsidRPr="004F2665">
        <w:rPr>
          <w:b/>
          <w:bCs/>
        </w:rPr>
        <w:t>Doze şi mod de administrare</w:t>
      </w:r>
    </w:p>
    <w:p w14:paraId="180C4422" w14:textId="77777777" w:rsidR="00FF7D32" w:rsidRPr="004E36AA" w:rsidRDefault="00FF7D32" w:rsidP="00AF4882"/>
    <w:p w14:paraId="299E9123" w14:textId="77777777" w:rsidR="00FF7D32" w:rsidRPr="006F0AF3" w:rsidRDefault="007D4854" w:rsidP="00AF4882">
      <w:r w:rsidRPr="006F0AF3">
        <w:rPr>
          <w:u w:val="single"/>
        </w:rPr>
        <w:t>Doze</w:t>
      </w:r>
    </w:p>
    <w:p w14:paraId="4332BBD0" w14:textId="77777777" w:rsidR="00FF7D32" w:rsidRPr="006F0AF3" w:rsidRDefault="00FF7D32" w:rsidP="00AF4882">
      <w:pPr>
        <w:pStyle w:val="BodyText"/>
      </w:pPr>
    </w:p>
    <w:p w14:paraId="0C5BFB13" w14:textId="77777777" w:rsidR="00FF7D32" w:rsidRPr="006F0AF3" w:rsidRDefault="007D4854" w:rsidP="00AF4882">
      <w:r w:rsidRPr="006F0AF3">
        <w:t>Doza de TOBI Podhaler este aceeaşi pentru toţi pacienţii în intervalul aprobat de vârstă, indiferent de vârstă sau greutate. Doza recomandată este de 112 mg tobramicină (4 x 28 mg capsule), administrată de două ori pe zi, timp de 28 de zile. TOBI Podhaler este administrat în cicluri alternative de 28 de zile de tratament urmate de 28 de zile pauză. Cele două doze (a 4 capsule fiecare) trebuie inhalate la intervale cât mai precise de câte 12 ore şi nu la mai puţin de 6 ore una faţă de cealaltă.</w:t>
      </w:r>
    </w:p>
    <w:p w14:paraId="3FBBB995" w14:textId="77777777" w:rsidR="00FF7D32" w:rsidRPr="006F0AF3" w:rsidRDefault="00FF7D32" w:rsidP="00AF4882">
      <w:pPr>
        <w:pStyle w:val="BodyText"/>
      </w:pPr>
    </w:p>
    <w:p w14:paraId="1FCB4D04" w14:textId="77777777" w:rsidR="00FF7D32" w:rsidRPr="006F0AF3" w:rsidRDefault="007D4854" w:rsidP="00AF4882">
      <w:pPr>
        <w:rPr>
          <w:i/>
        </w:rPr>
      </w:pPr>
      <w:r w:rsidRPr="006F0AF3">
        <w:rPr>
          <w:i/>
          <w:u w:val="single"/>
        </w:rPr>
        <w:t>Doze omise</w:t>
      </w:r>
    </w:p>
    <w:p w14:paraId="55565BA8" w14:textId="77777777" w:rsidR="00FF7D32" w:rsidRPr="006F0AF3" w:rsidRDefault="007D4854" w:rsidP="00AF4882">
      <w:r w:rsidRPr="006F0AF3">
        <w:t>În cazul unei doze omise cu cel puţin 6 ore înainte de doza următoare, pacientul trebuie să ia doza cât mai curând posibil. În caz contrar, pacientul trebuie să aştepte momentul dozei următoare şi să nu inhaleze mai multe capsule pentru a compensa doza omisă.</w:t>
      </w:r>
    </w:p>
    <w:p w14:paraId="6D0727A0" w14:textId="77777777" w:rsidR="00FF7D32" w:rsidRPr="006F0AF3" w:rsidRDefault="00FF7D32" w:rsidP="00AF4882">
      <w:pPr>
        <w:pStyle w:val="BodyText"/>
      </w:pPr>
    </w:p>
    <w:p w14:paraId="46881F09" w14:textId="77777777" w:rsidR="00FF7D32" w:rsidRPr="006F0AF3" w:rsidRDefault="007D4854" w:rsidP="00AF4882">
      <w:pPr>
        <w:rPr>
          <w:i/>
        </w:rPr>
      </w:pPr>
      <w:r w:rsidRPr="006F0AF3">
        <w:rPr>
          <w:i/>
          <w:u w:val="single"/>
        </w:rPr>
        <w:t>Durata tratamentului</w:t>
      </w:r>
    </w:p>
    <w:p w14:paraId="6F1B6420" w14:textId="77777777" w:rsidR="00FF7D32" w:rsidRPr="006F0AF3" w:rsidRDefault="007D4854" w:rsidP="00AF4882">
      <w:r w:rsidRPr="006F0AF3">
        <w:t>Tratamentul cu TOBI Podhaler trebuie continuat ciclic atâta timp cât medicul consideră că pacientul obţine un beneficiu clinic din tratamentul cu TOBI Podhaler. Dacă deteriorarea clinică a status-ului pulmonar este evidentă, trebuie avută în vedere o terapie suplimentară sau alternativă. Vezi şi informaţiile privind beneficiul clinic şi tolerabilitatea de la pct. 4.4, 4.8 şi 5.1.</w:t>
      </w:r>
    </w:p>
    <w:p w14:paraId="61ADA57C" w14:textId="77777777" w:rsidR="00FF7D32" w:rsidRPr="006F0AF3" w:rsidRDefault="00FF7D32" w:rsidP="00AF4882"/>
    <w:p w14:paraId="2177AF40" w14:textId="77777777" w:rsidR="00FF7D32" w:rsidRPr="006F0AF3" w:rsidRDefault="007D4854" w:rsidP="00AF4882">
      <w:pPr>
        <w:keepNext/>
      </w:pPr>
      <w:r w:rsidRPr="006F0AF3">
        <w:rPr>
          <w:u w:val="single"/>
        </w:rPr>
        <w:lastRenderedPageBreak/>
        <w:t>Grupe speciale de pacienţi</w:t>
      </w:r>
    </w:p>
    <w:p w14:paraId="078AF93A" w14:textId="77777777" w:rsidR="00FF7D32" w:rsidRPr="004E36AA" w:rsidRDefault="00FF7D32" w:rsidP="00AF4882">
      <w:pPr>
        <w:keepNext/>
      </w:pPr>
    </w:p>
    <w:p w14:paraId="7987EAC7" w14:textId="77777777" w:rsidR="00FF7D32" w:rsidRPr="006F0AF3" w:rsidRDefault="007D4854" w:rsidP="00AF4882">
      <w:pPr>
        <w:keepNext/>
        <w:rPr>
          <w:i/>
        </w:rPr>
      </w:pPr>
      <w:r w:rsidRPr="006F0AF3">
        <w:rPr>
          <w:i/>
          <w:u w:val="single"/>
        </w:rPr>
        <w:t>Pacienți vârstnici (cu vârsta ≥ 65 de ani)</w:t>
      </w:r>
    </w:p>
    <w:p w14:paraId="2BD1DAA6" w14:textId="233BDEF9" w:rsidR="00FF7D32" w:rsidRPr="006F0AF3" w:rsidRDefault="007D4854" w:rsidP="00AF4882">
      <w:r w:rsidRPr="006F0AF3">
        <w:t>Există date insuficiente privind această grupă de pacienţi pentru a susţine o recomandare pentru sau</w:t>
      </w:r>
      <w:r w:rsidR="004E36AA">
        <w:t xml:space="preserve"> </w:t>
      </w:r>
      <w:r w:rsidRPr="006F0AF3">
        <w:t>împotriva ajustării dozei.</w:t>
      </w:r>
    </w:p>
    <w:p w14:paraId="2CBDEA0C" w14:textId="77777777" w:rsidR="00FF7D32" w:rsidRPr="006F0AF3" w:rsidRDefault="00FF7D32" w:rsidP="00AF4882">
      <w:pPr>
        <w:pStyle w:val="BodyText"/>
      </w:pPr>
    </w:p>
    <w:p w14:paraId="0CC89CBD" w14:textId="77777777" w:rsidR="00FF7D32" w:rsidRPr="006F0AF3" w:rsidRDefault="007D4854" w:rsidP="00AF4882">
      <w:pPr>
        <w:rPr>
          <w:i/>
        </w:rPr>
      </w:pPr>
      <w:r w:rsidRPr="006F0AF3">
        <w:rPr>
          <w:i/>
          <w:u w:val="single"/>
        </w:rPr>
        <w:t>Insuficienţă renală</w:t>
      </w:r>
    </w:p>
    <w:p w14:paraId="0731B1FD" w14:textId="77777777" w:rsidR="00FF7D32" w:rsidRPr="006F0AF3" w:rsidRDefault="007D4854" w:rsidP="00AF4882">
      <w:r w:rsidRPr="006F0AF3">
        <w:t>Tobramicina este, în principal, excretată nemodificată în urină şi se anticipează că funcţia renală va fi afectată de expunerea la tobramicină. Pacienţii cu valoarea creatininei serice de 2 mg/dl sau peste şi al azotului ureic sanguin (BUN) de 40 mg/dl sau peste nu au fost incluşi în studiile clinice şi nu există date privind această grupă de pacienţi pentru a susţine o recomandare pentru sau împotriva ajustării dozei de TOBI Podhaler. Trebuie avută grijă la prescrierea TOBI Podhaler pacienţilor cu disfuncţie renală cunoscută sau suspectată.</w:t>
      </w:r>
    </w:p>
    <w:p w14:paraId="1885FAA6" w14:textId="77777777" w:rsidR="00FF7D32" w:rsidRPr="004E36AA" w:rsidRDefault="00FF7D32" w:rsidP="00AF4882"/>
    <w:p w14:paraId="66ED6D92" w14:textId="77777777" w:rsidR="00FF7D32" w:rsidRPr="006F0AF3" w:rsidRDefault="007D4854" w:rsidP="00AF4882">
      <w:r w:rsidRPr="006F0AF3">
        <w:t>Vă rugăm consultaţi şi informaţiile privind nefrotoxicitatea de la pct. 4.4.</w:t>
      </w:r>
    </w:p>
    <w:p w14:paraId="3D916DE1" w14:textId="77777777" w:rsidR="00FF7D32" w:rsidRPr="004E36AA" w:rsidRDefault="00FF7D32" w:rsidP="00AF4882"/>
    <w:p w14:paraId="0F31238A" w14:textId="77777777" w:rsidR="00FF7D32" w:rsidRPr="006F0AF3" w:rsidRDefault="007D4854" w:rsidP="00AF4882">
      <w:pPr>
        <w:rPr>
          <w:i/>
        </w:rPr>
      </w:pPr>
      <w:r w:rsidRPr="006F0AF3">
        <w:rPr>
          <w:i/>
          <w:u w:val="single"/>
        </w:rPr>
        <w:t>Insuficienţă hepatică</w:t>
      </w:r>
    </w:p>
    <w:p w14:paraId="6B2D0D97" w14:textId="77777777" w:rsidR="00FF7D32" w:rsidRPr="006F0AF3" w:rsidRDefault="007D4854" w:rsidP="00AF4882">
      <w:r w:rsidRPr="006F0AF3">
        <w:t>Nu au fost efectuate studii la pacienţii cu insuficienţă hepatică. Deoarece tobramicina nu este metabolizată, nu se anticipează niciun efect asupra insuficienţei hepatice prin expunerea la tobramicină.</w:t>
      </w:r>
    </w:p>
    <w:p w14:paraId="3A6F5D5B" w14:textId="77777777" w:rsidR="00FF7D32" w:rsidRPr="004E36AA" w:rsidRDefault="00FF7D32" w:rsidP="00AF4882"/>
    <w:p w14:paraId="5D5D3D81" w14:textId="77777777" w:rsidR="00FF7D32" w:rsidRPr="006F0AF3" w:rsidRDefault="007D4854" w:rsidP="00AF4882">
      <w:pPr>
        <w:rPr>
          <w:i/>
        </w:rPr>
      </w:pPr>
      <w:r w:rsidRPr="006F0AF3">
        <w:rPr>
          <w:i/>
          <w:u w:val="single"/>
        </w:rPr>
        <w:t>Pacienţi după trasplant de organe</w:t>
      </w:r>
    </w:p>
    <w:p w14:paraId="5D0D68B6" w14:textId="77777777" w:rsidR="00FF7D32" w:rsidRPr="006F0AF3" w:rsidRDefault="007D4854" w:rsidP="00AF4882">
      <w:r w:rsidRPr="006F0AF3">
        <w:t>Nu există date adecvate privind utilizarea TOBI Podhaler la pacienţii care au suferit un transplant de organe. Nu se poate face nicio recomandare pentru sau împotriva ajustării dozei la pacienţii care au suferit un transplant de organe.</w:t>
      </w:r>
    </w:p>
    <w:p w14:paraId="6676E8B4" w14:textId="77777777" w:rsidR="00FF7D32" w:rsidRPr="004E36AA" w:rsidRDefault="00FF7D32" w:rsidP="00AF4882"/>
    <w:p w14:paraId="7ACA3261" w14:textId="77777777" w:rsidR="00FF7D32" w:rsidRPr="006F0AF3" w:rsidRDefault="007D4854" w:rsidP="00AF4882">
      <w:pPr>
        <w:rPr>
          <w:i/>
          <w:u w:val="single"/>
        </w:rPr>
      </w:pPr>
      <w:r w:rsidRPr="006F0AF3">
        <w:rPr>
          <w:i/>
          <w:u w:val="single"/>
        </w:rPr>
        <w:t>Copii și adolescenți</w:t>
      </w:r>
    </w:p>
    <w:p w14:paraId="39FBB025" w14:textId="77777777" w:rsidR="00FF7D32" w:rsidRPr="006F0AF3" w:rsidRDefault="007D4854" w:rsidP="00AF4882">
      <w:r w:rsidRPr="006F0AF3">
        <w:t>Siguranţa şi eficacitatea TOBI Podhaler la copii cu vârsta sub 6 ani nu au fost stabilite. Nu sunt disponibile date.</w:t>
      </w:r>
    </w:p>
    <w:p w14:paraId="07A14D7E" w14:textId="77777777" w:rsidR="00FF7D32" w:rsidRPr="004E36AA" w:rsidRDefault="00FF7D32" w:rsidP="00AF4882"/>
    <w:p w14:paraId="52268A47" w14:textId="77777777" w:rsidR="00FF7D32" w:rsidRPr="006F0AF3" w:rsidRDefault="007D4854" w:rsidP="00AF4882">
      <w:r w:rsidRPr="006F0AF3">
        <w:rPr>
          <w:u w:val="single"/>
        </w:rPr>
        <w:t>Mod de administrare</w:t>
      </w:r>
    </w:p>
    <w:p w14:paraId="2B93A5C7" w14:textId="77777777" w:rsidR="00FF7D32" w:rsidRPr="004E36AA" w:rsidRDefault="00FF7D32" w:rsidP="00AF4882"/>
    <w:p w14:paraId="5A4B90EB" w14:textId="77777777" w:rsidR="00FF7D32" w:rsidRPr="006F0AF3" w:rsidRDefault="007D4854" w:rsidP="00AF4882">
      <w:r w:rsidRPr="006F0AF3">
        <w:t>Administrare inhalatorie.</w:t>
      </w:r>
    </w:p>
    <w:p w14:paraId="2003681B" w14:textId="77777777" w:rsidR="00FF7D32" w:rsidRPr="004E36AA" w:rsidRDefault="00FF7D32" w:rsidP="00AF4882"/>
    <w:p w14:paraId="2DD8CC37" w14:textId="3BA7FE2F" w:rsidR="00FF7D32" w:rsidRPr="006F0AF3" w:rsidRDefault="007D4854" w:rsidP="00AF4882">
      <w:r w:rsidRPr="006F0AF3">
        <w:t>TOBI Podhaler se administrează prin inhalare, utilizând dispozitivul Podhaler (vezi pct. 6.6 pentru</w:t>
      </w:r>
      <w:r w:rsidR="004E36AA">
        <w:t xml:space="preserve"> </w:t>
      </w:r>
      <w:r w:rsidRPr="006F0AF3">
        <w:t>instrucţiuni detaliate de utilizare). Nu trebuie administrat pe altă cale sau utilizând orice alt inhalator.</w:t>
      </w:r>
    </w:p>
    <w:p w14:paraId="711F244F" w14:textId="77777777" w:rsidR="00FF7D32" w:rsidRPr="004E36AA" w:rsidRDefault="00FF7D32" w:rsidP="00AF4882"/>
    <w:p w14:paraId="52C0CBBB" w14:textId="77777777" w:rsidR="00FF7D32" w:rsidRPr="006F0AF3" w:rsidRDefault="007D4854" w:rsidP="00AF4882">
      <w:r w:rsidRPr="006F0AF3">
        <w:t>Aparţinătorii trebuie să asigure asistenţă copiilor care încep tratamentul cu TOBI Podhaler, mai ales celor cu vârsta de 10 ani sau mai puţin, şi trebuie să continue să-i supravegheze până când aceştia sunt capabili să utilizeze în mod corespunzător dispozitivul Podhaler fără ajutor.</w:t>
      </w:r>
    </w:p>
    <w:p w14:paraId="4954A777" w14:textId="77777777" w:rsidR="00FF7D32" w:rsidRPr="004E36AA" w:rsidRDefault="00FF7D32" w:rsidP="00AF4882"/>
    <w:p w14:paraId="4FA95499" w14:textId="77777777" w:rsidR="00FF7D32" w:rsidRPr="006F0AF3" w:rsidRDefault="007D4854" w:rsidP="00AF4882">
      <w:r w:rsidRPr="006F0AF3">
        <w:t>TOBI Podhaler capsule nu trebuie înghiţit. Fiecare capsulă TOBI Podhaler trebuie inhalată din două inspiraţii printr-o metodă constând în reţinerea aerului inspirat după fiecare inspiraţie şi trebuie să se verifice golirea capsulei.</w:t>
      </w:r>
    </w:p>
    <w:p w14:paraId="2E1F5FA7" w14:textId="77777777" w:rsidR="00FF7D32" w:rsidRPr="004E36AA" w:rsidRDefault="00FF7D32" w:rsidP="00AF4882"/>
    <w:p w14:paraId="04A55CFE" w14:textId="77777777" w:rsidR="00FF7D32" w:rsidRPr="006F0AF3" w:rsidRDefault="007D4854" w:rsidP="00AF4882">
      <w:r w:rsidRPr="006F0AF3">
        <w:t>Dacă pacienţilor li se administrează câteva medicamente diferite prin inhalare şi fizioterapie toracică, se recomandată ca TOBI Podhaler să fie administrat ultimul.</w:t>
      </w:r>
    </w:p>
    <w:p w14:paraId="56ED2F26" w14:textId="77777777" w:rsidR="00FF7D32" w:rsidRPr="004E36AA" w:rsidRDefault="00FF7D32" w:rsidP="00AF4882"/>
    <w:p w14:paraId="6436AB74" w14:textId="3D9341BE" w:rsidR="00FF7D32" w:rsidRPr="004F2665" w:rsidRDefault="006F0AF3" w:rsidP="00AF4882">
      <w:pPr>
        <w:ind w:left="567" w:hanging="567"/>
        <w:rPr>
          <w:b/>
          <w:bCs/>
        </w:rPr>
      </w:pPr>
      <w:r w:rsidRPr="004F2665">
        <w:rPr>
          <w:b/>
          <w:bCs/>
        </w:rPr>
        <w:t>4.3</w:t>
      </w:r>
      <w:r w:rsidRPr="004F2665">
        <w:rPr>
          <w:b/>
          <w:bCs/>
        </w:rPr>
        <w:tab/>
      </w:r>
      <w:r w:rsidR="007D4854" w:rsidRPr="004F2665">
        <w:rPr>
          <w:b/>
          <w:bCs/>
        </w:rPr>
        <w:t>Contraindicaţii</w:t>
      </w:r>
    </w:p>
    <w:p w14:paraId="205C7B80" w14:textId="77777777" w:rsidR="00FF7D32" w:rsidRPr="004E36AA" w:rsidRDefault="00FF7D32" w:rsidP="00AF4882"/>
    <w:p w14:paraId="2927CF7F" w14:textId="22E656C7" w:rsidR="00FF7D32" w:rsidRPr="006F0AF3" w:rsidRDefault="007D4854" w:rsidP="00AF4882">
      <w:r w:rsidRPr="006F0AF3">
        <w:t>Hipersensibilitate la substanţa activă şi orice aminoglicozidă sau la oricare dintre excipienţii enumeraţi</w:t>
      </w:r>
      <w:r w:rsidR="00784FCC" w:rsidRPr="006F0AF3">
        <w:t xml:space="preserve"> </w:t>
      </w:r>
      <w:r w:rsidRPr="006F0AF3">
        <w:t>la pct. 6.1.</w:t>
      </w:r>
    </w:p>
    <w:p w14:paraId="473F5E35" w14:textId="77777777" w:rsidR="00FF7D32" w:rsidRPr="006F0AF3" w:rsidRDefault="00FF7D32" w:rsidP="00AF4882"/>
    <w:p w14:paraId="55E2B0C2" w14:textId="0F9761E5" w:rsidR="00FF7D32" w:rsidRPr="004F2665" w:rsidRDefault="006F0AF3" w:rsidP="00AF4882">
      <w:pPr>
        <w:keepNext/>
        <w:ind w:left="567" w:hanging="567"/>
        <w:rPr>
          <w:b/>
          <w:bCs/>
        </w:rPr>
      </w:pPr>
      <w:r w:rsidRPr="004F2665">
        <w:rPr>
          <w:b/>
          <w:bCs/>
        </w:rPr>
        <w:lastRenderedPageBreak/>
        <w:t>4.4</w:t>
      </w:r>
      <w:r w:rsidRPr="004F2665">
        <w:rPr>
          <w:b/>
          <w:bCs/>
        </w:rPr>
        <w:tab/>
      </w:r>
      <w:r w:rsidR="007D4854" w:rsidRPr="004F2665">
        <w:rPr>
          <w:b/>
          <w:bCs/>
        </w:rPr>
        <w:t>Atenţionări şi precauţii speciale pentru utilizare</w:t>
      </w:r>
    </w:p>
    <w:p w14:paraId="74A3F0D8" w14:textId="77777777" w:rsidR="00FF7D32" w:rsidRPr="006F0AF3" w:rsidRDefault="00FF7D32" w:rsidP="00AF4882">
      <w:pPr>
        <w:pStyle w:val="BodyText"/>
        <w:keepNext/>
        <w:rPr>
          <w:b/>
        </w:rPr>
      </w:pPr>
    </w:p>
    <w:p w14:paraId="505B7DA9" w14:textId="77777777" w:rsidR="00FF7D32" w:rsidRPr="006F0AF3" w:rsidRDefault="007D4854" w:rsidP="00AF4882">
      <w:pPr>
        <w:keepNext/>
      </w:pPr>
      <w:r w:rsidRPr="006F0AF3">
        <w:rPr>
          <w:u w:val="single"/>
        </w:rPr>
        <w:t>Ototoxicitate</w:t>
      </w:r>
    </w:p>
    <w:p w14:paraId="60F0AB83" w14:textId="77777777" w:rsidR="00FF7D32" w:rsidRPr="004E36AA" w:rsidRDefault="00FF7D32" w:rsidP="00AF4882">
      <w:pPr>
        <w:keepNext/>
      </w:pPr>
    </w:p>
    <w:p w14:paraId="0BF0A8BE" w14:textId="77777777" w:rsidR="00FF7D32" w:rsidRPr="006F0AF3" w:rsidRDefault="007D4854" w:rsidP="00AF4882">
      <w:r w:rsidRPr="006F0AF3">
        <w:t>La administrarea parenterală de aminoglicozide, s-a raportat apariţia ototoxicităţii, manifestată atât ca toxicitate auditivă (pierderea auzului), cât şi ca toxicitate vestibulară. Toxicitatea vestibulară se poate manifesta prin vertij, ataxie sau ameţeli. Tinitusul poate fi un simptom santinelă al ototoxicităţii, ca urmare, apariţia acestui simptom necesită atenţie.</w:t>
      </w:r>
    </w:p>
    <w:p w14:paraId="2A8646EF" w14:textId="77777777" w:rsidR="00FF7D32" w:rsidRPr="004E36AA" w:rsidRDefault="00FF7D32" w:rsidP="00AF4882"/>
    <w:p w14:paraId="7C5C045B" w14:textId="77777777" w:rsidR="00FF7D32" w:rsidRPr="006F0AF3" w:rsidRDefault="007D4854" w:rsidP="00AF4882">
      <w:r w:rsidRPr="006F0AF3">
        <w:t>S-au raportat pierderea auzului şi tinitus la pacienţi care au participat la studiile clinice privind utilizarea TOBI Podhaler (vezi pct. 4.8). Trebuie avută grijă la prescrierea TOBI Podhaler pacienţilor cu disfuncţie auditivă sau vestibulară, cunoscută sau suspectată.</w:t>
      </w:r>
    </w:p>
    <w:p w14:paraId="71200679" w14:textId="77777777" w:rsidR="00FF7D32" w:rsidRPr="004E36AA" w:rsidRDefault="00FF7D32" w:rsidP="00AF4882"/>
    <w:p w14:paraId="74A5540D" w14:textId="77777777" w:rsidR="00FF7D32" w:rsidRPr="006F0AF3" w:rsidRDefault="007D4854" w:rsidP="00AF4882">
      <w:r w:rsidRPr="006F0AF3">
        <w:t>La pacienţii cu orice dovezi de disfuncţie auditivă sau la cei care prezintă un risc de a fi predispuşi la aceasta, poate fi necesar să se aibă în vedere evaluarea audiologică înainte de începerea tratamentului cu TOBI Podhaler.</w:t>
      </w:r>
    </w:p>
    <w:p w14:paraId="59AF4017" w14:textId="77777777" w:rsidR="00224560" w:rsidRPr="004E36AA" w:rsidRDefault="00224560" w:rsidP="00AF4882"/>
    <w:p w14:paraId="347A74A3" w14:textId="64C44333" w:rsidR="00224560" w:rsidRPr="004E36AA" w:rsidRDefault="00224560" w:rsidP="00AF4882">
      <w:pPr>
        <w:keepNext/>
        <w:rPr>
          <w:u w:val="single"/>
        </w:rPr>
      </w:pPr>
      <w:r w:rsidRPr="004E36AA">
        <w:rPr>
          <w:u w:val="single"/>
        </w:rPr>
        <w:t>Risc de ototoxicitate din cauza variantelor de ADN mitocondrial</w:t>
      </w:r>
    </w:p>
    <w:p w14:paraId="58D96BF4" w14:textId="7A9F065B" w:rsidR="00224560" w:rsidRPr="004E36AA" w:rsidRDefault="00224560" w:rsidP="00AF4882">
      <w:r w:rsidRPr="004E36AA">
        <w:t>Au fost raportate cazuri de ototoxicit</w:t>
      </w:r>
      <w:r w:rsidR="0056603A" w:rsidRPr="004E36AA">
        <w:t>ate</w:t>
      </w:r>
      <w:r w:rsidRPr="004E36AA">
        <w:t xml:space="preserve"> asociată</w:t>
      </w:r>
      <w:r w:rsidR="009247FB" w:rsidRPr="004E36AA">
        <w:t xml:space="preserve"> administrării de</w:t>
      </w:r>
      <w:r w:rsidRPr="004E36AA">
        <w:t xml:space="preserve"> aminoglicozide la pacienți cu anumite variante ale genei ARNr 12S codificate mitocondrial (</w:t>
      </w:r>
      <w:r w:rsidRPr="004E36AA">
        <w:rPr>
          <w:i/>
          <w:iCs/>
        </w:rPr>
        <w:t>MT-RNR1</w:t>
      </w:r>
      <w:r w:rsidRPr="004E36AA">
        <w:t xml:space="preserve">), în special varianta m.1555A&gt;G. Ototoxicitatea a apărut la unii pacienți chiar și atunci când </w:t>
      </w:r>
      <w:r w:rsidR="002E7499" w:rsidRPr="004E36AA">
        <w:t xml:space="preserve">aceștia </w:t>
      </w:r>
      <w:r w:rsidRPr="004E36AA">
        <w:t xml:space="preserve">aveau valorile serice ale aminoglicozidelor în intervalul recomandat. În cazul </w:t>
      </w:r>
      <w:r w:rsidR="007C30B8">
        <w:t xml:space="preserve">unor antecedente </w:t>
      </w:r>
      <w:r w:rsidRPr="004E36AA">
        <w:t>pe linie maternă de ototoxicitate cauzată de utilizarea aminogl</w:t>
      </w:r>
      <w:r w:rsidR="009F0893" w:rsidRPr="004E36AA">
        <w:t>i</w:t>
      </w:r>
      <w:r w:rsidRPr="004E36AA">
        <w:t xml:space="preserve">cozidelor sau de prezență a unei variante cunoscute de ADN mitocondrial </w:t>
      </w:r>
      <w:r w:rsidR="0056603A" w:rsidRPr="004E36AA">
        <w:t>la pacient, poate fi necesar să se ia în considerare tratamente alternative aminogl</w:t>
      </w:r>
      <w:r w:rsidR="009F0893" w:rsidRPr="004E36AA">
        <w:t>i</w:t>
      </w:r>
      <w:r w:rsidR="0056603A" w:rsidRPr="004E36AA">
        <w:t xml:space="preserve">cozidelor, </w:t>
      </w:r>
      <w:r w:rsidR="009247FB" w:rsidRPr="004E36AA">
        <w:t>exceptând cazul în care</w:t>
      </w:r>
      <w:r w:rsidR="0056603A" w:rsidRPr="004E36AA">
        <w:t xml:space="preserve"> riscul crescut de pierdere definitivă a auzului este depășit de severitatea infecției și de absența terapiilor alternative sigure și eficiente.</w:t>
      </w:r>
      <w:r w:rsidRPr="004E36AA">
        <w:t xml:space="preserve"> </w:t>
      </w:r>
    </w:p>
    <w:p w14:paraId="05967FEC" w14:textId="77777777" w:rsidR="00FF7D32" w:rsidRPr="004E36AA" w:rsidRDefault="00FF7D32" w:rsidP="00AF4882"/>
    <w:p w14:paraId="79B62452" w14:textId="77777777" w:rsidR="00FF7D32" w:rsidRPr="006F0AF3" w:rsidRDefault="007D4854" w:rsidP="00AF4882">
      <w:r w:rsidRPr="006F0AF3">
        <w:t>Dacă un pacient raportează tinitus sau pierderea auzului în timpul tratamentului cu TOBI Podhaler, medicul trebuie să aibă în vedere trimiterea pentru evaluarea audiologică.</w:t>
      </w:r>
    </w:p>
    <w:p w14:paraId="5B9C68B4" w14:textId="77777777" w:rsidR="00FF7D32" w:rsidRPr="004E36AA" w:rsidRDefault="00FF7D32" w:rsidP="00AF4882"/>
    <w:p w14:paraId="0BB692E2" w14:textId="77777777" w:rsidR="004E36AA" w:rsidRDefault="007D4854" w:rsidP="00AF4882">
      <w:r w:rsidRPr="006F0AF3">
        <w:t xml:space="preserve">De asemenea, vezi „Monitorizarea concentraţiilor plasmatice ale tobramicinei” de mai jos. </w:t>
      </w:r>
    </w:p>
    <w:p w14:paraId="50097F2D" w14:textId="77777777" w:rsidR="004E36AA" w:rsidRDefault="004E36AA" w:rsidP="00AF4882"/>
    <w:p w14:paraId="1A69B89B" w14:textId="762DA46A" w:rsidR="00FF7D32" w:rsidRDefault="007D4854" w:rsidP="00AF4882">
      <w:pPr>
        <w:rPr>
          <w:u w:val="single"/>
        </w:rPr>
      </w:pPr>
      <w:r w:rsidRPr="006F0AF3">
        <w:rPr>
          <w:u w:val="single"/>
        </w:rPr>
        <w:t>Nefrotoxicitate</w:t>
      </w:r>
    </w:p>
    <w:p w14:paraId="76C5DD6A" w14:textId="77777777" w:rsidR="004E36AA" w:rsidRPr="004E36AA" w:rsidRDefault="004E36AA" w:rsidP="00AF4882"/>
    <w:p w14:paraId="64DBC568" w14:textId="1BD153BD" w:rsidR="00FF7D32" w:rsidRPr="006F0AF3" w:rsidRDefault="007D4854" w:rsidP="00AF4882">
      <w:r w:rsidRPr="006F0AF3">
        <w:t xml:space="preserve">Nefrotoxicitatea a fost raportată la utilizarea parenterală a aminoglicozidelor. Nefrotoxicitatea nu a fost observată în timpul efectuării </w:t>
      </w:r>
      <w:r w:rsidR="00E35010">
        <w:t>studiilor</w:t>
      </w:r>
      <w:r w:rsidR="00E35010" w:rsidRPr="006F0AF3">
        <w:t xml:space="preserve"> </w:t>
      </w:r>
      <w:r w:rsidRPr="006F0AF3">
        <w:t>clinice privind utilizarea TOBI Podhaler</w:t>
      </w:r>
      <w:r w:rsidR="00DB1175">
        <w:t>,</w:t>
      </w:r>
      <w:r w:rsidR="00884950">
        <w:t xml:space="preserve"> </w:t>
      </w:r>
      <w:r w:rsidR="00840058">
        <w:t xml:space="preserve">totuşi </w:t>
      </w:r>
      <w:r w:rsidR="00840058" w:rsidRPr="00E805DD">
        <w:t>insuficienţ</w:t>
      </w:r>
      <w:r w:rsidR="00840058">
        <w:t>a</w:t>
      </w:r>
      <w:r w:rsidR="00840058" w:rsidRPr="00E805DD">
        <w:t xml:space="preserve"> renală acută (IRA)</w:t>
      </w:r>
      <w:r w:rsidR="002752BE">
        <w:t xml:space="preserve"> în asociere cu tobramicina inhalată a fost raportată după punerea pe piaţă (vezi pct. 4.8)</w:t>
      </w:r>
      <w:r w:rsidRPr="006F0AF3">
        <w:t>. Trebuie avută grijă la prescrierea TOBI Podhaler pacienţilor cu disfuncţie renală cunoscută sau suspectată. Trebuie evaluată funcţia renală la iniţierea tratamentului. Valorile de uree şi creatinină trebuie reevaluate după fiecare 6 cicluri complete de terapie cu TOBI Podhaler.</w:t>
      </w:r>
    </w:p>
    <w:p w14:paraId="5E312256" w14:textId="77777777" w:rsidR="00FF7D32" w:rsidRPr="004E36AA" w:rsidRDefault="00FF7D32" w:rsidP="00AF4882"/>
    <w:p w14:paraId="1DFF2B3D" w14:textId="77777777" w:rsidR="00FF7D32" w:rsidRPr="006F0AF3" w:rsidRDefault="007D4854" w:rsidP="00AF4882">
      <w:r w:rsidRPr="006F0AF3">
        <w:t>De asemenea, vezi pct. 4.2 şi „Monitorizarea concentraţiilor plasmatice ale tobramicinei” de mai jos.</w:t>
      </w:r>
    </w:p>
    <w:p w14:paraId="612A8F83" w14:textId="77777777" w:rsidR="00FF7D32" w:rsidRPr="004E36AA" w:rsidRDefault="00FF7D32" w:rsidP="00AF4882"/>
    <w:p w14:paraId="38D071F4" w14:textId="77777777" w:rsidR="00FF7D32" w:rsidRPr="006F0AF3" w:rsidRDefault="007D4854" w:rsidP="00AF4882">
      <w:r w:rsidRPr="006F0AF3">
        <w:rPr>
          <w:u w:val="single"/>
        </w:rPr>
        <w:t>Monitorizarea concentraţiilor plasmatice ale tobramicinei</w:t>
      </w:r>
    </w:p>
    <w:p w14:paraId="2FB05D8E" w14:textId="77777777" w:rsidR="00FF7D32" w:rsidRPr="004E36AA" w:rsidRDefault="00FF7D32" w:rsidP="00AF4882"/>
    <w:p w14:paraId="1C01E81B" w14:textId="77777777" w:rsidR="00FF7D32" w:rsidRPr="006F0AF3" w:rsidRDefault="007D4854" w:rsidP="00AF4882">
      <w:r w:rsidRPr="006F0AF3">
        <w:t>La pacienţii cu disfuncţie auditivă sau renală, cunoscută sau suspectată, trebuie să se monitorizeze concentraţiile plasmatice ale tobramicinei. Dacă apar oto- sau nefrotoxicitatea la un pacient căruia i se administrează TOBI Podhaler, tratamentul cu tobramicină trebuie întrerupt până când concentraţia plasmatică scade sub 2 µg/ml.</w:t>
      </w:r>
    </w:p>
    <w:p w14:paraId="10320D48" w14:textId="77777777" w:rsidR="00FF7D32" w:rsidRPr="004E36AA" w:rsidRDefault="00FF7D32" w:rsidP="00AF4882"/>
    <w:p w14:paraId="6B3442D8" w14:textId="77777777" w:rsidR="00FF7D32" w:rsidRPr="006F0AF3" w:rsidRDefault="007D4854" w:rsidP="00AF4882">
      <w:r w:rsidRPr="006F0AF3">
        <w:t>Concentraţiile plasmatice de peste 12 µg/ml sunt asociate cu toxicitatea la tobramicină şi tratamentul trebuie întrerupt dacă acestea depăşesc această valoare.</w:t>
      </w:r>
    </w:p>
    <w:p w14:paraId="4EF54171" w14:textId="77777777" w:rsidR="00FF7D32" w:rsidRPr="004E36AA" w:rsidRDefault="00FF7D32" w:rsidP="00AF4882"/>
    <w:p w14:paraId="31DC7853" w14:textId="77777777" w:rsidR="00FF7D32" w:rsidRPr="006F0AF3" w:rsidRDefault="007D4854" w:rsidP="00AF4882">
      <w:r w:rsidRPr="006F0AF3">
        <w:t>Concentraţiile plasmatice ale tobramicinei trebuie monitorizate numai prin metode validate. Prelevarea unei mostre de sânge din deget nu este recomandată din cauza riscului contaminării mostrei.</w:t>
      </w:r>
    </w:p>
    <w:p w14:paraId="7200CDAF" w14:textId="77777777" w:rsidR="00FF7D32" w:rsidRPr="004E36AA" w:rsidRDefault="00FF7D32" w:rsidP="00AF4882"/>
    <w:p w14:paraId="23DFA1FF" w14:textId="77777777" w:rsidR="00FF7D32" w:rsidRPr="006F0AF3" w:rsidRDefault="007D4854" w:rsidP="00AF4882">
      <w:pPr>
        <w:keepNext/>
      </w:pPr>
      <w:r w:rsidRPr="006F0AF3">
        <w:rPr>
          <w:u w:val="single"/>
        </w:rPr>
        <w:lastRenderedPageBreak/>
        <w:t>Bronhospasm</w:t>
      </w:r>
    </w:p>
    <w:p w14:paraId="55566B02" w14:textId="77777777" w:rsidR="00FF7D32" w:rsidRPr="004E36AA" w:rsidRDefault="00FF7D32" w:rsidP="00AF4882">
      <w:pPr>
        <w:keepNext/>
      </w:pPr>
    </w:p>
    <w:p w14:paraId="6F540E7B" w14:textId="77777777" w:rsidR="00FF7D32" w:rsidRPr="006F0AF3" w:rsidRDefault="007D4854" w:rsidP="00AF4882">
      <w:r w:rsidRPr="006F0AF3">
        <w:t>Bronhospasmul poate apărea la inhalarea medicamentelor şi a fost raportat la administrarea TOBI Podhaler în cadrul studiilor clinice. Bronhospasmul trebuie tratat adecvat din punct de vedere medical.</w:t>
      </w:r>
    </w:p>
    <w:p w14:paraId="06BC6DF6" w14:textId="77777777" w:rsidR="00FF7D32" w:rsidRPr="004E36AA" w:rsidRDefault="00FF7D32" w:rsidP="00AF4882"/>
    <w:p w14:paraId="05D331CA" w14:textId="77777777" w:rsidR="00FF7D32" w:rsidRPr="005111FE" w:rsidRDefault="007D4854" w:rsidP="00AF4882">
      <w:r w:rsidRPr="005111FE">
        <w:t>Prima doză de TOBI Podhaler trebuie administrată sub supraveghere medicală, după utilizarea unui bronhodilator, dacă acesta este parte din schema de administrare curentă a pacientului. FEV</w:t>
      </w:r>
      <w:r w:rsidRPr="005111FE">
        <w:rPr>
          <w:vertAlign w:val="subscript"/>
        </w:rPr>
        <w:t>1</w:t>
      </w:r>
      <w:r w:rsidRPr="005111FE">
        <w:t xml:space="preserve"> trebuie măsurat înainte şi după inhalarea TOBI Podhaler.</w:t>
      </w:r>
    </w:p>
    <w:p w14:paraId="1229C76F" w14:textId="77777777" w:rsidR="00FF7D32" w:rsidRPr="004E36AA" w:rsidRDefault="00FF7D32" w:rsidP="00AF4882"/>
    <w:p w14:paraId="57104368" w14:textId="77777777" w:rsidR="004E36AA" w:rsidRDefault="007D4854" w:rsidP="00AF4882">
      <w:r w:rsidRPr="006F0AF3">
        <w:t>Dacă există dovezi ale apariţiei bronhospasmului indus de tratament, medicul trebuie să evalueze cu atenţie dacă beneficiile continuării tratamentului cu TOBI Podhaler depăşesc riscurile la care este</w:t>
      </w:r>
      <w:r w:rsidR="00784FCC" w:rsidRPr="006F0AF3">
        <w:t xml:space="preserve"> </w:t>
      </w:r>
      <w:r w:rsidRPr="006F0AF3">
        <w:t>expus pacientul. Dacă se suspectează un răspuns alergic, tratamentul cu TOBI Podhaler trebuie</w:t>
      </w:r>
      <w:r w:rsidR="004E36AA">
        <w:t xml:space="preserve"> </w:t>
      </w:r>
      <w:r w:rsidRPr="006F0AF3">
        <w:t xml:space="preserve">întrerupt. </w:t>
      </w:r>
    </w:p>
    <w:p w14:paraId="0B05A735" w14:textId="77777777" w:rsidR="004E36AA" w:rsidRPr="004E36AA" w:rsidRDefault="004E36AA" w:rsidP="00AF4882"/>
    <w:p w14:paraId="17BC060F" w14:textId="25F6E03F" w:rsidR="00FF7D32" w:rsidRDefault="007D4854" w:rsidP="00AF4882">
      <w:pPr>
        <w:rPr>
          <w:u w:val="single"/>
        </w:rPr>
      </w:pPr>
      <w:r w:rsidRPr="006F0AF3">
        <w:rPr>
          <w:u w:val="single"/>
        </w:rPr>
        <w:t>Tuse</w:t>
      </w:r>
    </w:p>
    <w:p w14:paraId="702B7A0D" w14:textId="77777777" w:rsidR="004E36AA" w:rsidRPr="004E36AA" w:rsidRDefault="004E36AA" w:rsidP="00AF4882"/>
    <w:p w14:paraId="23412EB7" w14:textId="48863B86" w:rsidR="00FF7D32" w:rsidRPr="006F0AF3" w:rsidRDefault="007D4854" w:rsidP="00AF4882">
      <w:r w:rsidRPr="006F0AF3">
        <w:t xml:space="preserve">Tusea a fost raportată la utilizarea TOBI Podhaler în studiile clinice. Pe baza datelor din studiile clinice, TOBI Podhaler pulbere de inhalat a fost asociat cu o rată raportată mai mare a tusei în comparaţie cu tobramicină soluţie de inhalat prin nebulizator (TOBI). Tusea nu a fost asociată cu bronhospasmul. </w:t>
      </w:r>
      <w:r w:rsidR="00884950">
        <w:t>C</w:t>
      </w:r>
      <w:r w:rsidRPr="006F0AF3">
        <w:t xml:space="preserve">opiii cu vârsta sub 13 ani </w:t>
      </w:r>
      <w:r w:rsidR="00365D7D">
        <w:t xml:space="preserve">au un risc mai mare </w:t>
      </w:r>
      <w:r w:rsidRPr="006F0AF3">
        <w:t>să prezinte tuse când sunt trataţi cu TOBI Podhaler în comparaţie cu subiecţii mai în vârstă.</w:t>
      </w:r>
    </w:p>
    <w:p w14:paraId="16A9DDFA" w14:textId="77777777" w:rsidR="00FF7D32" w:rsidRPr="004E36AA" w:rsidRDefault="00FF7D32" w:rsidP="00AF4882"/>
    <w:p w14:paraId="0DB57BD7" w14:textId="77777777" w:rsidR="00FF7D32" w:rsidRPr="006F0AF3" w:rsidRDefault="007D4854" w:rsidP="00AF4882">
      <w:r w:rsidRPr="006F0AF3">
        <w:t>Dacă există dovezi ale apariţiei tusei induse de tratament, medicul trebuie să aibă în vedere dacă trebuie utilizată o soluţie aprobată cu tobramicină de inhalat prin nebulizator ca tratament alternativ. Dacă tusea rămâne neschimbată, trebuie avută în vedere utilizarea altor antibiotice.</w:t>
      </w:r>
    </w:p>
    <w:p w14:paraId="065CAD8B" w14:textId="77777777" w:rsidR="00FF7D32" w:rsidRPr="004E36AA" w:rsidRDefault="00FF7D32" w:rsidP="00AF4882"/>
    <w:p w14:paraId="2C7A5715" w14:textId="77777777" w:rsidR="00FF7D32" w:rsidRPr="006F0AF3" w:rsidRDefault="007D4854" w:rsidP="00AF4882">
      <w:r w:rsidRPr="006F0AF3">
        <w:rPr>
          <w:u w:val="single"/>
        </w:rPr>
        <w:t>Hemoptizie</w:t>
      </w:r>
    </w:p>
    <w:p w14:paraId="6C6B9333" w14:textId="77777777" w:rsidR="00FF7D32" w:rsidRPr="004E36AA" w:rsidRDefault="00FF7D32" w:rsidP="00AF4882"/>
    <w:p w14:paraId="75FAEBCF" w14:textId="77777777" w:rsidR="00FF7D32" w:rsidRPr="006F0AF3" w:rsidRDefault="007D4854" w:rsidP="00AF4882">
      <w:r w:rsidRPr="006F0AF3">
        <w:t>Hemoptizia este o complicaţie în fibroza chistică şi este mai frecventă la adulţi. Pacienţii cu hemoptizie (&gt;60 ml de sânge) au fost excluşi din studiile clinice, ca urmare, nu există date privind utilizarea TOBI Podhaler la aceşti pacienţi. Acest lucru trebuie avut în vedere înainte de a prescrie TOBI Podhaler, dat fiind că TOBI Podhaler pulbere de inhalat a fost asociat cu rată mai mare a tusei (vezi mai sus). TOBI Podhaler trebuie administrat sau continuat în cazul pacienţilor cu hemoptizie clinic semnificativă numai dacă se consideră că beneficiile tratamentului depăşesc riscurile inducerii hemoragiei ulterioare.</w:t>
      </w:r>
    </w:p>
    <w:p w14:paraId="36354DC6" w14:textId="77777777" w:rsidR="00FF7D32" w:rsidRPr="004E36AA" w:rsidRDefault="00FF7D32" w:rsidP="00AF4882"/>
    <w:p w14:paraId="35F57C39" w14:textId="77777777" w:rsidR="00FF7D32" w:rsidRPr="006F0AF3" w:rsidRDefault="007D4854" w:rsidP="00AF4882">
      <w:r w:rsidRPr="006F0AF3">
        <w:rPr>
          <w:u w:val="single"/>
        </w:rPr>
        <w:t>Alte precauţii</w:t>
      </w:r>
    </w:p>
    <w:p w14:paraId="25AB61A3" w14:textId="77777777" w:rsidR="00FF7D32" w:rsidRPr="004E36AA" w:rsidRDefault="00FF7D32" w:rsidP="00AF4882"/>
    <w:p w14:paraId="3ACD7645" w14:textId="384DE212" w:rsidR="00FF7D32" w:rsidRPr="006F0AF3" w:rsidRDefault="007D4854" w:rsidP="00AF4882">
      <w:r w:rsidRPr="006F0AF3">
        <w:t>Pacienţii cărora li se administ</w:t>
      </w:r>
      <w:r w:rsidR="00DD4353">
        <w:t>r</w:t>
      </w:r>
      <w:r w:rsidRPr="006F0AF3">
        <w:t>ează tratament parenteral concomitent cu aminoglicozide (sau orice medicament care afectează excreţia renală, cum sunt diureticele) trebuie monitorizaţi adecvat din punct de vedere clinic ţinând cont de riscul apariţiei toxicităţii cumulate. Aceasta include monitorizarea concentraţiilor plasmatice ale tobramicinei. La pacienţii predispuşi la toxicitate din cauza terapiei anterioare, prelungite, sistemice, cu aminoglicozide, poate fi necesar să se aibă în vedere evaluarea renală şi audiologică înainte de iniţierea terapiei cu TOBI Podhaler.</w:t>
      </w:r>
    </w:p>
    <w:p w14:paraId="773EF68D" w14:textId="77777777" w:rsidR="00FF7D32" w:rsidRPr="004E36AA" w:rsidRDefault="00FF7D32" w:rsidP="00AF4882"/>
    <w:p w14:paraId="458575FC" w14:textId="77777777" w:rsidR="00FF7D32" w:rsidRPr="006F0AF3" w:rsidRDefault="007D4854" w:rsidP="00AF4882">
      <w:r w:rsidRPr="006F0AF3">
        <w:t>De asemenea, vezi „Monitorizarea concentraţiilor plasmatice ale tobramicinei” de mai sus.</w:t>
      </w:r>
    </w:p>
    <w:p w14:paraId="2C0C1AA4" w14:textId="77777777" w:rsidR="00FF7D32" w:rsidRPr="004E36AA" w:rsidRDefault="00FF7D32" w:rsidP="00AF4882"/>
    <w:p w14:paraId="6766D41A" w14:textId="77777777" w:rsidR="00FF7D32" w:rsidRPr="006F0AF3" w:rsidRDefault="007D4854" w:rsidP="00AF4882">
      <w:r w:rsidRPr="006F0AF3">
        <w:t>Trebuie avută grijă la prescrierea TOBI Podhaler pacienţilor cu tulburări neuromusculare cunoscute sau suspectate, cum este miastenia gravis sau boala Parkinson. Aminoglicozidele pot agrava slăbiciunea musculară din cauza unui posibil efect similar celui al curarizantelor asupra funcţiei neuromusculare.</w:t>
      </w:r>
    </w:p>
    <w:p w14:paraId="6EE3D112" w14:textId="77777777" w:rsidR="00FF7D32" w:rsidRPr="004E36AA" w:rsidRDefault="00FF7D32" w:rsidP="00AF4882"/>
    <w:p w14:paraId="34D88165" w14:textId="77777777" w:rsidR="00FF7D32" w:rsidRPr="006F0AF3" w:rsidRDefault="007D4854" w:rsidP="00AF4882">
      <w:r w:rsidRPr="006F0AF3">
        <w:t xml:space="preserve">Dezvoltarea </w:t>
      </w:r>
      <w:r w:rsidRPr="006F0AF3">
        <w:rPr>
          <w:i/>
        </w:rPr>
        <w:t xml:space="preserve">P. aeruginosa </w:t>
      </w:r>
      <w:r w:rsidRPr="006F0AF3">
        <w:t xml:space="preserve">rezistentă la antibiotice şi suprainfecţiile cu alţi agenţi patogeni reprezintă riscuri potenţiale asociate cu tratamentul cu antibiotice. În cadrul studiilor clinice, unii pacienţi cărora li se administrează TOBI Podhaler au prezentat o creştere a concentraţiilor inhibitorii minime ale aminoglicozidelor (CMI) pentru izolatele </w:t>
      </w:r>
      <w:r w:rsidRPr="006F0AF3">
        <w:rPr>
          <w:i/>
        </w:rPr>
        <w:t xml:space="preserve">P. aeruginosa </w:t>
      </w:r>
      <w:r w:rsidRPr="006F0AF3">
        <w:t>testate. Creşterea valorilor CMI observate au fost, în mare parte, reversibile în timpul perioadelor de pauză.</w:t>
      </w:r>
    </w:p>
    <w:p w14:paraId="70E8E238" w14:textId="77777777" w:rsidR="00FF7D32" w:rsidRPr="004E36AA" w:rsidRDefault="00FF7D32" w:rsidP="00AF4882"/>
    <w:p w14:paraId="313B7914" w14:textId="77777777" w:rsidR="00FF7D32" w:rsidRPr="006F0AF3" w:rsidRDefault="007D4854" w:rsidP="00AF4882">
      <w:r w:rsidRPr="006F0AF3">
        <w:t xml:space="preserve">Există un risc teoretic ca pacienţii trataţi cu TOBI Podhaler să poată dezvolta în timp izolate de </w:t>
      </w:r>
      <w:r w:rsidRPr="006F0AF3">
        <w:rPr>
          <w:i/>
        </w:rPr>
        <w:t xml:space="preserve">P. aeruginosa </w:t>
      </w:r>
      <w:r w:rsidRPr="006F0AF3">
        <w:t>rezistente la tobramicină administrată intravenos (vezi pct. 5.1). Dezvoltarea rezistenţei în timpul tratamentului cu tobramicină administrată pe cale inhalatorie ar putea limita opţiunile de tratament în timpul exacerbărilor acute; acest aspect trebuie monitorizat.</w:t>
      </w:r>
    </w:p>
    <w:p w14:paraId="51A0BC1F" w14:textId="77777777" w:rsidR="00FF7D32" w:rsidRPr="004E36AA" w:rsidRDefault="00FF7D32" w:rsidP="00AF4882"/>
    <w:p w14:paraId="1E5DD285" w14:textId="77777777" w:rsidR="00FF7D32" w:rsidRPr="006F0AF3" w:rsidRDefault="007D4854" w:rsidP="00AF4882">
      <w:r w:rsidRPr="006F0AF3">
        <w:rPr>
          <w:u w:val="single"/>
        </w:rPr>
        <w:t>Date privind diversele grupe de vârstă</w:t>
      </w:r>
    </w:p>
    <w:p w14:paraId="10620951" w14:textId="77777777" w:rsidR="00FF7D32" w:rsidRPr="004E36AA" w:rsidRDefault="00FF7D32" w:rsidP="00AF4882"/>
    <w:p w14:paraId="1811DE75" w14:textId="676D3F5C" w:rsidR="00FF7D32" w:rsidRPr="005111FE" w:rsidRDefault="007D4854" w:rsidP="00AF4882">
      <w:r w:rsidRPr="005111FE">
        <w:t xml:space="preserve">În cadrul unui studiu cu durata de 6 luni (3 cicluri de tratament) privind TOBI Podhaler faţă de tobramicină soluţie de inhalat prin nebulizator, care a inclus o majoritate de pacienţi adulţi cărora li se administrase anterior tobramicină cu infecţie pulmonară cronică cu </w:t>
      </w:r>
      <w:r w:rsidRPr="005111FE">
        <w:rPr>
          <w:i/>
        </w:rPr>
        <w:t>P. aeruginosa</w:t>
      </w:r>
      <w:r w:rsidRPr="005111FE">
        <w:t>, supresia densităţii</w:t>
      </w:r>
      <w:r w:rsidR="005111FE" w:rsidRPr="005111FE">
        <w:t xml:space="preserve"> </w:t>
      </w:r>
      <w:r w:rsidRPr="005111FE">
        <w:rPr>
          <w:i/>
        </w:rPr>
        <w:t xml:space="preserve">P. aeruginosa </w:t>
      </w:r>
      <w:r w:rsidRPr="005111FE">
        <w:t>din spută a fost similară în grupele de vârstă din ambele braţe de tratament; cu toate cestea, creşterea faţă de valoarea iniţială a FEV</w:t>
      </w:r>
      <w:r w:rsidRPr="005111FE">
        <w:rPr>
          <w:vertAlign w:val="subscript"/>
        </w:rPr>
        <w:t>1</w:t>
      </w:r>
      <w:r w:rsidRPr="005111FE">
        <w:t xml:space="preserve"> a fost mai mare la grupele de pacienţi mai tineri (cu vârsta de 6 ani</w:t>
      </w:r>
      <w:r w:rsidR="006007F4">
        <w:t> </w:t>
      </w:r>
      <w:r w:rsidRPr="005111FE">
        <w:t>–</w:t>
      </w:r>
      <w:r w:rsidR="006007F4">
        <w:t> </w:t>
      </w:r>
      <w:r w:rsidRPr="005111FE">
        <w:t>mai mici de 20 de ani) decât în subgrupa de pacienţi adulţi (cu vârsta de 20 ani şi peste), în ambele braţe de tratament. Vezi şi pct. 5.1 pentru profilul de răspuns la TOBI Podhaler comparativ cu tobramicină sub formă de soluţie de inhalat prin nebulizator. Pacienţii adulţi au avut mai frecvent tendinţa de a întrerupe definitiv tratamentul cu TOBI Podhaler din motive de tolerabilitate, decât tratamentul cu soluţie de inhalat prin nebulizator. Vezi şi pct. 4.8.</w:t>
      </w:r>
    </w:p>
    <w:p w14:paraId="008FF3D1" w14:textId="77777777" w:rsidR="00FF7D32" w:rsidRPr="005111FE" w:rsidRDefault="00FF7D32" w:rsidP="00AF4882"/>
    <w:p w14:paraId="075EBBEE" w14:textId="1EE0F227" w:rsidR="00FF7D32" w:rsidRPr="006F0AF3" w:rsidRDefault="007D4854" w:rsidP="00AF4882">
      <w:r w:rsidRPr="006F0AF3">
        <w:t>Dacă deteriorarea clinică a status-ului pulmonar este evidentă, trebuie avută în vedere o terapie</w:t>
      </w:r>
      <w:r w:rsidR="005111FE">
        <w:t xml:space="preserve"> </w:t>
      </w:r>
      <w:r w:rsidRPr="006F0AF3">
        <w:t xml:space="preserve">împotriva </w:t>
      </w:r>
      <w:r w:rsidRPr="006F0AF3">
        <w:rPr>
          <w:i/>
        </w:rPr>
        <w:t xml:space="preserve">P. aeruginosa </w:t>
      </w:r>
      <w:r w:rsidRPr="006F0AF3">
        <w:t>suplimentară sau alternativă.</w:t>
      </w:r>
    </w:p>
    <w:p w14:paraId="585C5943" w14:textId="77777777" w:rsidR="00FF7D32" w:rsidRPr="005111FE" w:rsidRDefault="00FF7D32" w:rsidP="00AF4882"/>
    <w:p w14:paraId="69D93F95" w14:textId="77777777" w:rsidR="00FF7D32" w:rsidRPr="006F0AF3" w:rsidRDefault="007D4854" w:rsidP="00AF4882">
      <w:r w:rsidRPr="006F0AF3">
        <w:t xml:space="preserve">Beneficiile observate asupra funcţiei pulmonare şi supresiei </w:t>
      </w:r>
      <w:r w:rsidRPr="006F0AF3">
        <w:rPr>
          <w:i/>
        </w:rPr>
        <w:t xml:space="preserve">P. aeruginosa </w:t>
      </w:r>
      <w:r w:rsidRPr="006F0AF3">
        <w:t>trebuie evaluate în contextul toleranţei pacientului la TOBI Podhaler.</w:t>
      </w:r>
    </w:p>
    <w:p w14:paraId="4E69305D" w14:textId="77777777" w:rsidR="00FF7D32" w:rsidRPr="005111FE" w:rsidRDefault="00FF7D32" w:rsidP="00AF4882"/>
    <w:p w14:paraId="762147C7" w14:textId="7DC3F37F" w:rsidR="00FF7D32" w:rsidRPr="005111FE" w:rsidRDefault="007D4854" w:rsidP="00AF4882">
      <w:pPr>
        <w:rPr>
          <w:i/>
        </w:rPr>
      </w:pPr>
      <w:r w:rsidRPr="005111FE">
        <w:t>Siguranţa şi eficacitatea nu au fost studiate la pacienţi cu volum expirat în prima secundă a unui expir</w:t>
      </w:r>
      <w:r w:rsidR="005111FE" w:rsidRPr="005111FE">
        <w:t xml:space="preserve"> </w:t>
      </w:r>
      <w:r w:rsidRPr="005111FE">
        <w:t>maximal (FEV</w:t>
      </w:r>
      <w:r w:rsidRPr="005111FE">
        <w:rPr>
          <w:vertAlign w:val="subscript"/>
        </w:rPr>
        <w:t>1</w:t>
      </w:r>
      <w:r w:rsidRPr="005111FE">
        <w:t>) &lt;25% sau &gt;</w:t>
      </w:r>
      <w:r w:rsidR="00A97D30" w:rsidRPr="005111FE">
        <w:t> 80</w:t>
      </w:r>
      <w:r w:rsidRPr="005111FE">
        <w:t xml:space="preserve">% anticipat sau pacienţi purtători de </w:t>
      </w:r>
      <w:r w:rsidRPr="005111FE">
        <w:rPr>
          <w:i/>
        </w:rPr>
        <w:t>Burkholderia cepacia.</w:t>
      </w:r>
    </w:p>
    <w:p w14:paraId="75CB9566" w14:textId="77777777" w:rsidR="00FF7D32" w:rsidRPr="005111FE" w:rsidRDefault="00FF7D32" w:rsidP="00AF4882"/>
    <w:p w14:paraId="1E2F70DA" w14:textId="0679F422" w:rsidR="00FF7D32" w:rsidRPr="004F2665" w:rsidRDefault="006F0AF3" w:rsidP="00AF4882">
      <w:pPr>
        <w:ind w:left="567" w:hanging="567"/>
        <w:rPr>
          <w:b/>
          <w:bCs/>
        </w:rPr>
      </w:pPr>
      <w:r w:rsidRPr="004F2665">
        <w:rPr>
          <w:b/>
          <w:bCs/>
        </w:rPr>
        <w:t>4.5</w:t>
      </w:r>
      <w:r w:rsidRPr="004F2665">
        <w:rPr>
          <w:b/>
          <w:bCs/>
        </w:rPr>
        <w:tab/>
      </w:r>
      <w:r w:rsidR="007D4854" w:rsidRPr="004F2665">
        <w:rPr>
          <w:b/>
          <w:bCs/>
        </w:rPr>
        <w:t>Interacţiuni cu alte medicamente şi alte forme de interacţiune</w:t>
      </w:r>
    </w:p>
    <w:p w14:paraId="1D092C58" w14:textId="77777777" w:rsidR="00FF7D32" w:rsidRPr="005111FE" w:rsidRDefault="00FF7D32" w:rsidP="00AF4882"/>
    <w:p w14:paraId="03F6FAF2" w14:textId="77777777" w:rsidR="00FF7D32" w:rsidRPr="006F0AF3" w:rsidRDefault="007D4854" w:rsidP="00AF4882">
      <w:r w:rsidRPr="006F0AF3">
        <w:t>Nu s-au efectuat studii privind interacţiunile TOBI Podhaler. Pe baza profilului de interacţiune pentru tobramicină după administrarea intravenoasă şi aerosolizată, nu se recomandă administrarea concomitentă şi/sau ulterioară a TOBI Podhaler cu alte medicamente cu potenţial nefrotoxic sau ototoxic.</w:t>
      </w:r>
    </w:p>
    <w:p w14:paraId="3505DAA0" w14:textId="77777777" w:rsidR="00FF7D32" w:rsidRPr="005111FE" w:rsidRDefault="00FF7D32" w:rsidP="00AF4882"/>
    <w:p w14:paraId="3CA0F541" w14:textId="77777777" w:rsidR="00FF7D32" w:rsidRPr="006F0AF3" w:rsidRDefault="007D4854" w:rsidP="00AF4882">
      <w:r w:rsidRPr="006F0AF3">
        <w:t>Nu se recomandă administrarea concomitentă a TOBI Podhaler cu substanţe cu efect diuretic (cum sunt acid etacrinic, furosemid, uree sau manitol administrat intravenos). Astfel de substanţe pot potenţa toxicitatea aminoglicozidelor, modificând concentraţiile antibioticelor din plasmă şi ţesuturi.</w:t>
      </w:r>
    </w:p>
    <w:p w14:paraId="05EDA33F" w14:textId="77777777" w:rsidR="00FF7D32" w:rsidRPr="005111FE" w:rsidRDefault="00FF7D32" w:rsidP="00AF4882"/>
    <w:p w14:paraId="71167434" w14:textId="45D7BD07" w:rsidR="00FF7D32" w:rsidRPr="006F0AF3" w:rsidRDefault="007D4854" w:rsidP="00AF4882">
      <w:r w:rsidRPr="006F0AF3">
        <w:t>Vezi şi informaţiile privind utilizarea anterioară şi concomitentă a aminoglicozidelor sistemice şi</w:t>
      </w:r>
      <w:r w:rsidR="005111FE">
        <w:t xml:space="preserve"> </w:t>
      </w:r>
      <w:r w:rsidRPr="006F0AF3">
        <w:t>diureticelor de la pct. 4.4.</w:t>
      </w:r>
    </w:p>
    <w:p w14:paraId="0574F311" w14:textId="77777777" w:rsidR="00FF7D32" w:rsidRPr="005111FE" w:rsidRDefault="00FF7D32" w:rsidP="00AF4882"/>
    <w:p w14:paraId="729D9689" w14:textId="77777777" w:rsidR="00FF7D32" w:rsidRPr="006F0AF3" w:rsidRDefault="007D4854" w:rsidP="00AF4882">
      <w:r w:rsidRPr="006F0AF3">
        <w:t>Alte medicamente despre care s-a raportat că sporesc potenţialul toxic al aminoglicozidelor administrate parenteral includ:</w:t>
      </w:r>
    </w:p>
    <w:p w14:paraId="22A4EAED" w14:textId="2B98E32F" w:rsidR="00FF7D32" w:rsidRPr="006F0AF3" w:rsidRDefault="007D4854" w:rsidP="00AF4882">
      <w:pPr>
        <w:pStyle w:val="ListParagraph"/>
        <w:numPr>
          <w:ilvl w:val="0"/>
          <w:numId w:val="2"/>
        </w:numPr>
        <w:tabs>
          <w:tab w:val="left" w:pos="784"/>
          <w:tab w:val="left" w:pos="785"/>
        </w:tabs>
        <w:ind w:left="567" w:hanging="567"/>
      </w:pPr>
      <w:r w:rsidRPr="006F0AF3">
        <w:t>amfotericină B, cefalotină, ciclosporină, tacrolimus, polimixine (risc crescut de nefrotoxicitate);</w:t>
      </w:r>
    </w:p>
    <w:p w14:paraId="2BD541F8" w14:textId="4B034144" w:rsidR="00FF7D32" w:rsidRPr="006F0AF3" w:rsidRDefault="007D4854" w:rsidP="00AF4882">
      <w:pPr>
        <w:pStyle w:val="ListParagraph"/>
        <w:numPr>
          <w:ilvl w:val="0"/>
          <w:numId w:val="2"/>
        </w:numPr>
        <w:tabs>
          <w:tab w:val="left" w:pos="785"/>
          <w:tab w:val="left" w:pos="786"/>
        </w:tabs>
        <w:ind w:left="567" w:hanging="567"/>
      </w:pPr>
      <w:r w:rsidRPr="006F0AF3">
        <w:t>compuşi de platină (risc crescut de nefrotoxicitate şi ototoxicitate);</w:t>
      </w:r>
    </w:p>
    <w:p w14:paraId="2F507F97" w14:textId="1EEAC512" w:rsidR="00FF7D32" w:rsidRPr="006F0AF3" w:rsidRDefault="007D4854" w:rsidP="00AF4882">
      <w:pPr>
        <w:pStyle w:val="ListParagraph"/>
        <w:numPr>
          <w:ilvl w:val="0"/>
          <w:numId w:val="2"/>
        </w:numPr>
        <w:tabs>
          <w:tab w:val="left" w:pos="785"/>
          <w:tab w:val="left" w:pos="786"/>
        </w:tabs>
        <w:ind w:left="567" w:hanging="567"/>
      </w:pPr>
      <w:r w:rsidRPr="006F0AF3">
        <w:t>anticolinesteraze, toxina botulinică (efecte neuromusculare).</w:t>
      </w:r>
    </w:p>
    <w:p w14:paraId="3E3B9C0C" w14:textId="77777777" w:rsidR="00FF7D32" w:rsidRPr="005111FE" w:rsidRDefault="00FF7D32" w:rsidP="00AF4882"/>
    <w:p w14:paraId="5DD0AE09" w14:textId="7A42D9AF" w:rsidR="00FF7D32" w:rsidRPr="006F0AF3" w:rsidRDefault="007D4854" w:rsidP="00AF4882">
      <w:r w:rsidRPr="006F0AF3">
        <w:t>În studiile clinice, pacienţii cărora li s-a administrat TOBI Podhaler au continuat tratamentul cu</w:t>
      </w:r>
      <w:r w:rsidR="005111FE">
        <w:t xml:space="preserve"> </w:t>
      </w:r>
      <w:r w:rsidRPr="006F0AF3">
        <w:t>alfa-dornază, bronhodilatoare, corticosteroizi şi macrolide inhalate şi nu au fost identificate dovezi ale interacţiunilor medicamentoase cu aceste medicamente.</w:t>
      </w:r>
    </w:p>
    <w:p w14:paraId="29B17B9E" w14:textId="77777777" w:rsidR="00FF7D32" w:rsidRPr="005111FE" w:rsidRDefault="00FF7D32" w:rsidP="00AF4882"/>
    <w:p w14:paraId="18E028E7" w14:textId="446610E7" w:rsidR="00FF7D32" w:rsidRPr="004F2665" w:rsidRDefault="006F0AF3" w:rsidP="00AF4882">
      <w:pPr>
        <w:keepNext/>
        <w:ind w:left="567" w:hanging="567"/>
        <w:rPr>
          <w:b/>
          <w:bCs/>
        </w:rPr>
      </w:pPr>
      <w:r w:rsidRPr="004F2665">
        <w:rPr>
          <w:b/>
          <w:bCs/>
        </w:rPr>
        <w:t>4.6</w:t>
      </w:r>
      <w:r w:rsidRPr="004F2665">
        <w:rPr>
          <w:b/>
          <w:bCs/>
        </w:rPr>
        <w:tab/>
      </w:r>
      <w:r w:rsidR="007D4854" w:rsidRPr="004F2665">
        <w:rPr>
          <w:b/>
          <w:bCs/>
        </w:rPr>
        <w:t>Fertilitatea, sarcina şi alăptarea</w:t>
      </w:r>
    </w:p>
    <w:p w14:paraId="6A8DEADA" w14:textId="77777777" w:rsidR="00FF7D32" w:rsidRPr="005111FE" w:rsidRDefault="00FF7D32" w:rsidP="00AF4882">
      <w:pPr>
        <w:keepNext/>
      </w:pPr>
    </w:p>
    <w:p w14:paraId="61778B3B" w14:textId="77777777" w:rsidR="00FF7D32" w:rsidRPr="006F0AF3" w:rsidRDefault="007D4854" w:rsidP="00AF4882">
      <w:pPr>
        <w:keepNext/>
      </w:pPr>
      <w:r w:rsidRPr="006F0AF3">
        <w:rPr>
          <w:u w:val="single"/>
        </w:rPr>
        <w:t>Sarcina</w:t>
      </w:r>
    </w:p>
    <w:p w14:paraId="277D61D2" w14:textId="77777777" w:rsidR="00FF7D32" w:rsidRPr="006F0AF3" w:rsidRDefault="007D4854" w:rsidP="00AF4882">
      <w:r w:rsidRPr="006F0AF3">
        <w:t xml:space="preserve">Nu există date adecvate privind utilizarea tobramicinei prin inhalare la femei gravide. Studiile la animale cu tobramicină nu indică un efect teratogen (vezi pct. 5.3). Cu toate acestea, aminoglicozidele </w:t>
      </w:r>
      <w:r w:rsidRPr="006F0AF3">
        <w:lastRenderedPageBreak/>
        <w:t>pot afecta fătul (de exemplu, pot determina surditate congenitală) când se ating concentraţii sistemice mari la gravide. Expunerea sistemică după inhalarea TOBI Podhaler este foarte mică, cu toate acestea, TOBI Podhaler nu trebuie utilizat în timpul sarcinii dacă nu este absolut necesar, adică dacă beneficiile pentru mamă depăşesc riscurile potenţiale la făt. Pacientele care utilizează TOBI Podhaler în timpul sarcinii sau care rămân gravide în timpul tratamentului cu TOBI Podhaler trebuie informate cu privire la posibilul pericol la care este expus fătul.</w:t>
      </w:r>
    </w:p>
    <w:p w14:paraId="534E667E" w14:textId="77777777" w:rsidR="00FF7D32" w:rsidRPr="005111FE" w:rsidRDefault="00FF7D32" w:rsidP="00AF4882"/>
    <w:p w14:paraId="7B0D48B5" w14:textId="77777777" w:rsidR="00FF7D32" w:rsidRPr="006F0AF3" w:rsidRDefault="007D4854" w:rsidP="00AF4882">
      <w:r w:rsidRPr="006F0AF3">
        <w:rPr>
          <w:u w:val="single"/>
        </w:rPr>
        <w:t>Alăptarea</w:t>
      </w:r>
    </w:p>
    <w:p w14:paraId="0E6D90ED" w14:textId="77777777" w:rsidR="00FF7D32" w:rsidRPr="006F0AF3" w:rsidRDefault="007D4854" w:rsidP="00AF4882">
      <w:r w:rsidRPr="006F0AF3">
        <w:t>Tobramicina este excretată în laptele matern după administrare sistemică. Cantitatea de tobramicină excretată în laptele uman după administrarea prin inhalare este necunoscută, deşi se estimează a fi foarte mică, având în vedere expunerea sistemică mică. Din cauza posibilei apariţii a ototoxicităţii şi nefrotoxicităţii la sugari, trebuie luată decizia de a întrerupe alăptarea sau de a întrerupe tratamentul cu TOBI Podhaler, având în vedere importanţa tratamentului pentru mamă.</w:t>
      </w:r>
    </w:p>
    <w:p w14:paraId="1C5D9B95" w14:textId="77777777" w:rsidR="00FF7D32" w:rsidRPr="006F0AF3" w:rsidRDefault="00FF7D32" w:rsidP="00AF4882">
      <w:pPr>
        <w:pStyle w:val="BodyText"/>
      </w:pPr>
    </w:p>
    <w:p w14:paraId="4E26618B" w14:textId="77777777" w:rsidR="00FF7D32" w:rsidRPr="006F0AF3" w:rsidRDefault="007D4854" w:rsidP="00AF4882">
      <w:r w:rsidRPr="006F0AF3">
        <w:rPr>
          <w:u w:val="single"/>
        </w:rPr>
        <w:t>Fertilitatea</w:t>
      </w:r>
    </w:p>
    <w:p w14:paraId="08AC5F9D" w14:textId="77777777" w:rsidR="00FF7D32" w:rsidRPr="006F0AF3" w:rsidRDefault="007D4854" w:rsidP="00AF4882">
      <w:r w:rsidRPr="006F0AF3">
        <w:t>Nu s-a observat niciun efect asupra fertilităţii la masculi sau femele în cadrul studiilor la animale după administrarea subcutanată (vezi pct. 5.3).</w:t>
      </w:r>
    </w:p>
    <w:p w14:paraId="57DCC23B" w14:textId="77777777" w:rsidR="00FF7D32" w:rsidRPr="005111FE" w:rsidRDefault="00FF7D32" w:rsidP="00AF4882"/>
    <w:p w14:paraId="4B14341D" w14:textId="05A5CAE9" w:rsidR="00FF7D32" w:rsidRPr="004F2665" w:rsidRDefault="006F0AF3" w:rsidP="00AF4882">
      <w:pPr>
        <w:keepNext/>
        <w:ind w:left="567" w:hanging="567"/>
        <w:rPr>
          <w:b/>
          <w:bCs/>
        </w:rPr>
      </w:pPr>
      <w:r w:rsidRPr="004F2665">
        <w:rPr>
          <w:b/>
          <w:bCs/>
        </w:rPr>
        <w:t>4.7</w:t>
      </w:r>
      <w:r w:rsidRPr="004F2665">
        <w:rPr>
          <w:b/>
          <w:bCs/>
        </w:rPr>
        <w:tab/>
      </w:r>
      <w:r w:rsidR="007D4854" w:rsidRPr="004F2665">
        <w:rPr>
          <w:b/>
          <w:bCs/>
        </w:rPr>
        <w:t>Efecte asupra capacităţii de a conduce vehicule şi de a folosi utilaje</w:t>
      </w:r>
    </w:p>
    <w:p w14:paraId="61201ED7" w14:textId="77777777" w:rsidR="00FF7D32" w:rsidRPr="005111FE" w:rsidRDefault="00FF7D32" w:rsidP="00AF4882"/>
    <w:p w14:paraId="284C03EF" w14:textId="77777777" w:rsidR="00FF7D32" w:rsidRPr="006F0AF3" w:rsidRDefault="007D4854" w:rsidP="00AF4882">
      <w:r w:rsidRPr="006F0AF3">
        <w:t>TOBI Podhaler nu are nicio influenţă sau are influenţă neglijabilă asupra capacităţii de a conduce vehicule sau de a folosi utilaje.</w:t>
      </w:r>
    </w:p>
    <w:p w14:paraId="073FBBE6" w14:textId="77777777" w:rsidR="00FF7D32" w:rsidRPr="005111FE" w:rsidRDefault="00FF7D32" w:rsidP="00AF4882"/>
    <w:p w14:paraId="33181264" w14:textId="2CF9C921" w:rsidR="00FF7D32" w:rsidRPr="004F2665" w:rsidRDefault="006F0AF3" w:rsidP="00AF4882">
      <w:pPr>
        <w:keepNext/>
        <w:ind w:left="567" w:hanging="567"/>
        <w:rPr>
          <w:b/>
          <w:bCs/>
        </w:rPr>
      </w:pPr>
      <w:r w:rsidRPr="004F2665">
        <w:rPr>
          <w:b/>
          <w:bCs/>
        </w:rPr>
        <w:t>4.8</w:t>
      </w:r>
      <w:r w:rsidRPr="004F2665">
        <w:rPr>
          <w:b/>
          <w:bCs/>
        </w:rPr>
        <w:tab/>
      </w:r>
      <w:r w:rsidR="007D4854" w:rsidRPr="004F2665">
        <w:rPr>
          <w:b/>
          <w:bCs/>
        </w:rPr>
        <w:t>Reacţii adverse</w:t>
      </w:r>
    </w:p>
    <w:p w14:paraId="3D8643C5" w14:textId="77777777" w:rsidR="00FF7D32" w:rsidRPr="005111FE" w:rsidRDefault="00FF7D32" w:rsidP="00AF4882"/>
    <w:p w14:paraId="62E2B44E" w14:textId="77777777" w:rsidR="00FF7D32" w:rsidRPr="006F0AF3" w:rsidRDefault="007D4854" w:rsidP="00AF4882">
      <w:r w:rsidRPr="006F0AF3">
        <w:rPr>
          <w:u w:val="single"/>
        </w:rPr>
        <w:t>Rezumatul profilului de siguranţă</w:t>
      </w:r>
    </w:p>
    <w:p w14:paraId="6A64F797" w14:textId="77777777" w:rsidR="00FF7D32" w:rsidRPr="006F0AF3" w:rsidRDefault="00FF7D32" w:rsidP="00AF4882">
      <w:pPr>
        <w:pStyle w:val="BodyText"/>
      </w:pPr>
    </w:p>
    <w:p w14:paraId="3E7B45F4" w14:textId="77777777" w:rsidR="00FF7D32" w:rsidRPr="006F0AF3" w:rsidRDefault="007D4854" w:rsidP="00AF4882">
      <w:r w:rsidRPr="006F0AF3">
        <w:t xml:space="preserve">Cele mai frecvente reacţii adverse raportate în cadrul studiului clinic principal, activ controlat, de siguranţă, privind TOBI Podhaler comparativ cu tobramicină soluţie de inhalat prin nebulizator la pacienţi cu fibroză chistică, cu infecţie cu </w:t>
      </w:r>
      <w:r w:rsidRPr="006F0AF3">
        <w:rPr>
          <w:i/>
        </w:rPr>
        <w:t>P.aeruginosa</w:t>
      </w:r>
      <w:r w:rsidRPr="006F0AF3">
        <w:t>, au fost tusea, tusea productivă, febra, dispneea, durerea orofaringiană, disfonia și hemoptizia.</w:t>
      </w:r>
    </w:p>
    <w:p w14:paraId="1A378346" w14:textId="77777777" w:rsidR="00FF7D32" w:rsidRPr="005111FE" w:rsidRDefault="00FF7D32" w:rsidP="00AF4882"/>
    <w:p w14:paraId="5EB3E1E7" w14:textId="77777777" w:rsidR="00FF7D32" w:rsidRPr="006F0AF3" w:rsidRDefault="007D4854" w:rsidP="00AF4882">
      <w:r w:rsidRPr="006F0AF3">
        <w:t>În cadrul studiului placebo-controlat cu TOBI Podhaler, reacţiile adverse pentru care frecvenţa raportată a fost mai mare la administrarea TOBI Podhaler decât la administrarea de placebo au fost durere faringolaringiană, disgeuzie şi disfonie.</w:t>
      </w:r>
    </w:p>
    <w:p w14:paraId="35EE5414" w14:textId="77777777" w:rsidR="00FF7D32" w:rsidRPr="005111FE" w:rsidRDefault="00FF7D32" w:rsidP="00AF4882"/>
    <w:p w14:paraId="131C5218" w14:textId="77777777" w:rsidR="00FF7D32" w:rsidRPr="006F0AF3" w:rsidRDefault="007D4854" w:rsidP="00AF4882">
      <w:r w:rsidRPr="006F0AF3">
        <w:t>Cele mai multe reacţii adverse raportate la administrarea TOBI Podhaler au fost uşoare sau moderate, iar gravitatea lor nu a părut să difere între cicluri sau între studiul ca întreg şi perioadele de tratament.</w:t>
      </w:r>
    </w:p>
    <w:p w14:paraId="4086197E" w14:textId="77777777" w:rsidR="00FF7D32" w:rsidRPr="005111FE" w:rsidRDefault="00FF7D32" w:rsidP="00AF4882"/>
    <w:p w14:paraId="738CC825" w14:textId="77777777" w:rsidR="00FF7D32" w:rsidRPr="006F0AF3" w:rsidRDefault="007D4854" w:rsidP="00AF4882">
      <w:r w:rsidRPr="006F0AF3">
        <w:rPr>
          <w:u w:val="single"/>
        </w:rPr>
        <w:t>Rezumat al reacţiilor adverse sub formă de tabel</w:t>
      </w:r>
    </w:p>
    <w:p w14:paraId="7AE71751" w14:textId="77777777" w:rsidR="00FF7D32" w:rsidRPr="005111FE" w:rsidRDefault="00FF7D32" w:rsidP="00AF4882"/>
    <w:p w14:paraId="73A26FB2" w14:textId="65249C37" w:rsidR="00FF7D32" w:rsidRPr="006F0AF3" w:rsidRDefault="007D4854" w:rsidP="00AF4882">
      <w:r w:rsidRPr="006F0AF3">
        <w:t>Reacţiile adverse la medicament din Tabelul 1 sunt enumerate conform bazei de date MedDRA pe aparate, sisteme şi organe. În cadrul fiecărui aparat, sistem şi organ, reacţiile adverse la medicament sunt clasificate după frecvenţă, primele fiind menţionate cele mai frecvente reacţii. În cadrul fiecărei grupe de frecvenţă, reacţiile adverse la medicament sunt prezentate în ordinea descrescătoare a gravităţii. În plus, categoria corespunzătoare de frecvenţă pentru fiecare reacţie adversă</w:t>
      </w:r>
      <w:r w:rsidR="00A97D30" w:rsidRPr="006F0AF3">
        <w:t xml:space="preserve"> se bazează pe</w:t>
      </w:r>
      <w:r w:rsidRPr="006F0AF3">
        <w:t xml:space="preserve"> următoarea convenţie (CIOMS III): foarte frecvente (≥1/10); frecvente (≥1/100 şi</w:t>
      </w:r>
      <w:r w:rsidR="005111FE">
        <w:t xml:space="preserve"> </w:t>
      </w:r>
      <w:r w:rsidRPr="006F0AF3">
        <w:t>&lt;1/10); mai puţin frecvente (≥1/1000 şi &lt;1/100); rare (≥1/10000 şi &lt;1/1000); foarte rare (&lt;1/10000), cu frecvenţă necunoscută</w:t>
      </w:r>
      <w:r w:rsidR="006007F4">
        <w:t xml:space="preserve"> (</w:t>
      </w:r>
      <w:r w:rsidRPr="006F0AF3">
        <w:t>care nu poate fi estimată din datele disponibile</w:t>
      </w:r>
      <w:r w:rsidR="006007F4">
        <w:t>)</w:t>
      </w:r>
      <w:r w:rsidRPr="006F0AF3">
        <w:t>.</w:t>
      </w:r>
    </w:p>
    <w:p w14:paraId="39A402F0" w14:textId="77777777" w:rsidR="00FF7D32" w:rsidRPr="005111FE" w:rsidRDefault="00FF7D32" w:rsidP="00AF4882"/>
    <w:p w14:paraId="64119404" w14:textId="77777777" w:rsidR="00FF7D32" w:rsidRPr="006F0AF3" w:rsidRDefault="007D4854" w:rsidP="00AF4882">
      <w:r w:rsidRPr="006F0AF3">
        <w:t>Frecvenţele din Tabelul 1 se bazează pe ratele de raportare din studiul activ-controlat.</w:t>
      </w:r>
    </w:p>
    <w:p w14:paraId="40886EB3" w14:textId="77777777" w:rsidR="00FF7D32" w:rsidRPr="005111FE" w:rsidRDefault="00FF7D32" w:rsidP="00AF4882"/>
    <w:p w14:paraId="6979833F" w14:textId="77777777" w:rsidR="00FF7D32" w:rsidRPr="005111FE" w:rsidRDefault="007D4854" w:rsidP="00AF4882">
      <w:pPr>
        <w:keepNext/>
        <w:ind w:left="1134" w:hanging="1134"/>
        <w:rPr>
          <w:b/>
          <w:bCs/>
        </w:rPr>
      </w:pPr>
      <w:r w:rsidRPr="005111FE">
        <w:rPr>
          <w:b/>
          <w:bCs/>
        </w:rPr>
        <w:lastRenderedPageBreak/>
        <w:t>Tabelul 1</w:t>
      </w:r>
      <w:r w:rsidRPr="005111FE">
        <w:rPr>
          <w:b/>
          <w:bCs/>
        </w:rPr>
        <w:tab/>
        <w:t>Reacţii adverse</w:t>
      </w:r>
    </w:p>
    <w:p w14:paraId="75AD0311" w14:textId="77777777" w:rsidR="00FF7D32" w:rsidRPr="005111FE" w:rsidRDefault="00FF7D32" w:rsidP="00AF4882">
      <w:pPr>
        <w:keepNext/>
      </w:pPr>
    </w:p>
    <w:tbl>
      <w:tblPr>
        <w:tblW w:w="9222" w:type="dxa"/>
        <w:tblLayout w:type="fixed"/>
        <w:tblLook w:val="01E0" w:firstRow="1" w:lastRow="1" w:firstColumn="1" w:lastColumn="1" w:noHBand="0" w:noVBand="0"/>
      </w:tblPr>
      <w:tblGrid>
        <w:gridCol w:w="6379"/>
        <w:gridCol w:w="2843"/>
      </w:tblGrid>
      <w:tr w:rsidR="00FF7D32" w:rsidRPr="006F0AF3" w14:paraId="32DF3E56" w14:textId="77777777" w:rsidTr="00657CB8">
        <w:trPr>
          <w:cantSplit/>
          <w:tblHeader/>
        </w:trPr>
        <w:tc>
          <w:tcPr>
            <w:tcW w:w="6379" w:type="dxa"/>
            <w:tcBorders>
              <w:top w:val="single" w:sz="4" w:space="0" w:color="000000"/>
              <w:bottom w:val="single" w:sz="4" w:space="0" w:color="000000"/>
            </w:tcBorders>
          </w:tcPr>
          <w:p w14:paraId="095B94B2" w14:textId="77777777" w:rsidR="00FF7D32" w:rsidRPr="006F0AF3" w:rsidRDefault="007D4854" w:rsidP="00AF4882">
            <w:pPr>
              <w:pStyle w:val="TableParagraph"/>
              <w:keepNext/>
              <w:ind w:left="0"/>
              <w:rPr>
                <w:b/>
              </w:rPr>
            </w:pPr>
            <w:r w:rsidRPr="006F0AF3">
              <w:rPr>
                <w:b/>
              </w:rPr>
              <w:t>Reacţii adverse</w:t>
            </w:r>
          </w:p>
        </w:tc>
        <w:tc>
          <w:tcPr>
            <w:tcW w:w="2843" w:type="dxa"/>
            <w:tcBorders>
              <w:top w:val="single" w:sz="4" w:space="0" w:color="000000"/>
              <w:bottom w:val="single" w:sz="4" w:space="0" w:color="000000"/>
            </w:tcBorders>
          </w:tcPr>
          <w:p w14:paraId="19642B56" w14:textId="77777777" w:rsidR="00FF7D32" w:rsidRPr="006F0AF3" w:rsidRDefault="007D4854" w:rsidP="00AF4882">
            <w:pPr>
              <w:pStyle w:val="TableParagraph"/>
              <w:keepNext/>
              <w:ind w:left="0"/>
              <w:rPr>
                <w:b/>
              </w:rPr>
            </w:pPr>
            <w:r w:rsidRPr="006F0AF3">
              <w:rPr>
                <w:b/>
              </w:rPr>
              <w:t>Categoria de frecvenţă</w:t>
            </w:r>
          </w:p>
        </w:tc>
      </w:tr>
      <w:tr w:rsidR="00FF7D32" w:rsidRPr="006F0AF3" w14:paraId="18710F84" w14:textId="77777777" w:rsidTr="00657CB8">
        <w:trPr>
          <w:cantSplit/>
        </w:trPr>
        <w:tc>
          <w:tcPr>
            <w:tcW w:w="6379" w:type="dxa"/>
            <w:tcBorders>
              <w:top w:val="single" w:sz="4" w:space="0" w:color="000000"/>
            </w:tcBorders>
          </w:tcPr>
          <w:p w14:paraId="396736A5" w14:textId="77777777" w:rsidR="00FF7D32" w:rsidRPr="006F0AF3" w:rsidRDefault="007D4854" w:rsidP="00AF4882">
            <w:pPr>
              <w:pStyle w:val="TableParagraph"/>
              <w:keepNext/>
              <w:ind w:left="0"/>
              <w:rPr>
                <w:b/>
              </w:rPr>
            </w:pPr>
            <w:r w:rsidRPr="006F0AF3">
              <w:rPr>
                <w:b/>
              </w:rPr>
              <w:t>Tulburări acustice şi vestibulare</w:t>
            </w:r>
          </w:p>
        </w:tc>
        <w:tc>
          <w:tcPr>
            <w:tcW w:w="2843" w:type="dxa"/>
            <w:tcBorders>
              <w:top w:val="single" w:sz="4" w:space="0" w:color="000000"/>
            </w:tcBorders>
          </w:tcPr>
          <w:p w14:paraId="47A823C5" w14:textId="77777777" w:rsidR="00FF7D32" w:rsidRPr="006F0AF3" w:rsidRDefault="00FF7D32" w:rsidP="00AF4882">
            <w:pPr>
              <w:pStyle w:val="TableParagraph"/>
              <w:keepNext/>
              <w:ind w:left="0"/>
            </w:pPr>
          </w:p>
        </w:tc>
      </w:tr>
      <w:tr w:rsidR="00FF7D32" w:rsidRPr="006F0AF3" w14:paraId="522F18FA" w14:textId="77777777" w:rsidTr="00657CB8">
        <w:trPr>
          <w:cantSplit/>
        </w:trPr>
        <w:tc>
          <w:tcPr>
            <w:tcW w:w="6379" w:type="dxa"/>
          </w:tcPr>
          <w:p w14:paraId="446CF15A" w14:textId="77777777" w:rsidR="00FF7D32" w:rsidRPr="006F0AF3" w:rsidRDefault="007D4854" w:rsidP="00AF4882">
            <w:pPr>
              <w:pStyle w:val="TableParagraph"/>
              <w:keepNext/>
              <w:ind w:left="0"/>
            </w:pPr>
            <w:r w:rsidRPr="006F0AF3">
              <w:t>Pierderea auzului</w:t>
            </w:r>
          </w:p>
        </w:tc>
        <w:tc>
          <w:tcPr>
            <w:tcW w:w="2843" w:type="dxa"/>
          </w:tcPr>
          <w:p w14:paraId="2273DE97" w14:textId="77777777" w:rsidR="00FF7D32" w:rsidRPr="006F0AF3" w:rsidRDefault="007D4854" w:rsidP="00AF4882">
            <w:pPr>
              <w:pStyle w:val="TableParagraph"/>
              <w:keepNext/>
              <w:ind w:left="0"/>
            </w:pPr>
            <w:r w:rsidRPr="006F0AF3">
              <w:t>Frecvente</w:t>
            </w:r>
          </w:p>
        </w:tc>
      </w:tr>
      <w:tr w:rsidR="00FF7D32" w:rsidRPr="006F0AF3" w14:paraId="39A5AA58" w14:textId="77777777" w:rsidTr="00657CB8">
        <w:trPr>
          <w:cantSplit/>
        </w:trPr>
        <w:tc>
          <w:tcPr>
            <w:tcW w:w="6379" w:type="dxa"/>
          </w:tcPr>
          <w:p w14:paraId="73DE0BA7" w14:textId="77777777" w:rsidR="00FF7D32" w:rsidRPr="006F0AF3" w:rsidRDefault="007D4854" w:rsidP="00AF4882">
            <w:pPr>
              <w:pStyle w:val="TableParagraph"/>
              <w:ind w:left="0"/>
            </w:pPr>
            <w:r w:rsidRPr="006F0AF3">
              <w:t>Tinitus</w:t>
            </w:r>
          </w:p>
        </w:tc>
        <w:tc>
          <w:tcPr>
            <w:tcW w:w="2843" w:type="dxa"/>
          </w:tcPr>
          <w:p w14:paraId="287207E5" w14:textId="77777777" w:rsidR="00FF7D32" w:rsidRPr="006F0AF3" w:rsidRDefault="007D4854" w:rsidP="00AF4882">
            <w:pPr>
              <w:pStyle w:val="TableParagraph"/>
              <w:ind w:left="0"/>
            </w:pPr>
            <w:r w:rsidRPr="006F0AF3">
              <w:t>Frecvente</w:t>
            </w:r>
          </w:p>
        </w:tc>
      </w:tr>
      <w:tr w:rsidR="00FF7D32" w:rsidRPr="006F0AF3" w14:paraId="52B72A20" w14:textId="77777777" w:rsidTr="00657CB8">
        <w:trPr>
          <w:cantSplit/>
        </w:trPr>
        <w:tc>
          <w:tcPr>
            <w:tcW w:w="6379" w:type="dxa"/>
          </w:tcPr>
          <w:p w14:paraId="2384B6C1" w14:textId="77777777" w:rsidR="00FF7D32" w:rsidRPr="006F0AF3" w:rsidRDefault="007D4854" w:rsidP="00AF4882">
            <w:pPr>
              <w:pStyle w:val="TableParagraph"/>
              <w:keepNext/>
              <w:ind w:left="0"/>
              <w:rPr>
                <w:b/>
              </w:rPr>
            </w:pPr>
            <w:r w:rsidRPr="006F0AF3">
              <w:rPr>
                <w:b/>
              </w:rPr>
              <w:t>Tulburări vasculare</w:t>
            </w:r>
          </w:p>
        </w:tc>
        <w:tc>
          <w:tcPr>
            <w:tcW w:w="2843" w:type="dxa"/>
          </w:tcPr>
          <w:p w14:paraId="3563DA36" w14:textId="77777777" w:rsidR="00FF7D32" w:rsidRPr="006F0AF3" w:rsidRDefault="00FF7D32" w:rsidP="00AF4882">
            <w:pPr>
              <w:pStyle w:val="TableParagraph"/>
              <w:keepNext/>
              <w:ind w:left="0"/>
            </w:pPr>
          </w:p>
        </w:tc>
      </w:tr>
      <w:tr w:rsidR="00FF7D32" w:rsidRPr="006F0AF3" w14:paraId="626B36EE" w14:textId="77777777" w:rsidTr="00657CB8">
        <w:trPr>
          <w:cantSplit/>
        </w:trPr>
        <w:tc>
          <w:tcPr>
            <w:tcW w:w="6379" w:type="dxa"/>
          </w:tcPr>
          <w:p w14:paraId="57D7E5AA" w14:textId="77777777" w:rsidR="00FF7D32" w:rsidRPr="006F0AF3" w:rsidRDefault="007D4854" w:rsidP="00AF4882">
            <w:pPr>
              <w:pStyle w:val="TableParagraph"/>
              <w:keepNext/>
              <w:ind w:left="0"/>
            </w:pPr>
            <w:r w:rsidRPr="006F0AF3">
              <w:t>Hemoptizie</w:t>
            </w:r>
          </w:p>
        </w:tc>
        <w:tc>
          <w:tcPr>
            <w:tcW w:w="2843" w:type="dxa"/>
          </w:tcPr>
          <w:p w14:paraId="10929502" w14:textId="77777777" w:rsidR="00FF7D32" w:rsidRPr="006F0AF3" w:rsidRDefault="007D4854" w:rsidP="00AF4882">
            <w:pPr>
              <w:pStyle w:val="TableParagraph"/>
              <w:keepNext/>
              <w:ind w:left="0"/>
            </w:pPr>
            <w:r w:rsidRPr="006F0AF3">
              <w:t>Foarte frecvente</w:t>
            </w:r>
          </w:p>
        </w:tc>
      </w:tr>
      <w:tr w:rsidR="00FF7D32" w:rsidRPr="006F0AF3" w14:paraId="7E845C6A" w14:textId="77777777" w:rsidTr="00657CB8">
        <w:trPr>
          <w:cantSplit/>
        </w:trPr>
        <w:tc>
          <w:tcPr>
            <w:tcW w:w="6379" w:type="dxa"/>
          </w:tcPr>
          <w:p w14:paraId="4627340F" w14:textId="77777777" w:rsidR="00FF7D32" w:rsidRPr="006F0AF3" w:rsidRDefault="007D4854" w:rsidP="00AF4882">
            <w:pPr>
              <w:pStyle w:val="TableParagraph"/>
              <w:ind w:left="0"/>
            </w:pPr>
            <w:r w:rsidRPr="006F0AF3">
              <w:t>Epistaxis</w:t>
            </w:r>
          </w:p>
        </w:tc>
        <w:tc>
          <w:tcPr>
            <w:tcW w:w="2843" w:type="dxa"/>
          </w:tcPr>
          <w:p w14:paraId="6904F6FE" w14:textId="77777777" w:rsidR="00FF7D32" w:rsidRPr="006F0AF3" w:rsidRDefault="007D4854" w:rsidP="00AF4882">
            <w:pPr>
              <w:pStyle w:val="TableParagraph"/>
              <w:ind w:left="0"/>
            </w:pPr>
            <w:r w:rsidRPr="006F0AF3">
              <w:t>Frecvente</w:t>
            </w:r>
          </w:p>
        </w:tc>
      </w:tr>
      <w:tr w:rsidR="00FF7D32" w:rsidRPr="006F0AF3" w14:paraId="70CC12FC" w14:textId="77777777" w:rsidTr="00657CB8">
        <w:trPr>
          <w:cantSplit/>
        </w:trPr>
        <w:tc>
          <w:tcPr>
            <w:tcW w:w="6379" w:type="dxa"/>
          </w:tcPr>
          <w:p w14:paraId="36DA4F29" w14:textId="77777777" w:rsidR="00FF7D32" w:rsidRPr="006F0AF3" w:rsidRDefault="007D4854" w:rsidP="00AF4882">
            <w:pPr>
              <w:pStyle w:val="TableParagraph"/>
              <w:keepNext/>
              <w:ind w:left="0"/>
              <w:rPr>
                <w:b/>
              </w:rPr>
            </w:pPr>
            <w:r w:rsidRPr="006F0AF3">
              <w:rPr>
                <w:b/>
              </w:rPr>
              <w:t>Tulburări respiratorii, toracice şi mediastinale</w:t>
            </w:r>
          </w:p>
        </w:tc>
        <w:tc>
          <w:tcPr>
            <w:tcW w:w="2843" w:type="dxa"/>
          </w:tcPr>
          <w:p w14:paraId="701BAD16" w14:textId="77777777" w:rsidR="00FF7D32" w:rsidRPr="006F0AF3" w:rsidRDefault="00FF7D32" w:rsidP="00AF4882">
            <w:pPr>
              <w:pStyle w:val="TableParagraph"/>
              <w:keepNext/>
              <w:ind w:left="0"/>
            </w:pPr>
          </w:p>
        </w:tc>
      </w:tr>
      <w:tr w:rsidR="00FF7D32" w:rsidRPr="006F0AF3" w14:paraId="6601C42C" w14:textId="77777777" w:rsidTr="00657CB8">
        <w:trPr>
          <w:cantSplit/>
        </w:trPr>
        <w:tc>
          <w:tcPr>
            <w:tcW w:w="6379" w:type="dxa"/>
          </w:tcPr>
          <w:p w14:paraId="60014043" w14:textId="77777777" w:rsidR="00FF7D32" w:rsidRPr="006F0AF3" w:rsidRDefault="007D4854" w:rsidP="00AF4882">
            <w:pPr>
              <w:pStyle w:val="TableParagraph"/>
              <w:keepNext/>
              <w:ind w:left="0"/>
            </w:pPr>
            <w:r w:rsidRPr="006F0AF3">
              <w:t>Dispnee</w:t>
            </w:r>
          </w:p>
        </w:tc>
        <w:tc>
          <w:tcPr>
            <w:tcW w:w="2843" w:type="dxa"/>
          </w:tcPr>
          <w:p w14:paraId="2B0B27C7" w14:textId="77777777" w:rsidR="00FF7D32" w:rsidRPr="006F0AF3" w:rsidRDefault="007D4854" w:rsidP="00AF4882">
            <w:pPr>
              <w:pStyle w:val="TableParagraph"/>
              <w:keepNext/>
              <w:ind w:left="0"/>
            </w:pPr>
            <w:r w:rsidRPr="006F0AF3">
              <w:t>Foarte frecvente</w:t>
            </w:r>
          </w:p>
        </w:tc>
      </w:tr>
      <w:tr w:rsidR="00FF7D32" w:rsidRPr="006F0AF3" w14:paraId="6AE3BBF6" w14:textId="77777777" w:rsidTr="00657CB8">
        <w:trPr>
          <w:cantSplit/>
        </w:trPr>
        <w:tc>
          <w:tcPr>
            <w:tcW w:w="6379" w:type="dxa"/>
          </w:tcPr>
          <w:p w14:paraId="6CCFC5BE" w14:textId="77777777" w:rsidR="00FF7D32" w:rsidRPr="006F0AF3" w:rsidRDefault="007D4854" w:rsidP="00AF4882">
            <w:pPr>
              <w:pStyle w:val="TableParagraph"/>
              <w:keepNext/>
              <w:ind w:left="0"/>
            </w:pPr>
            <w:r w:rsidRPr="006F0AF3">
              <w:t>Disfonie</w:t>
            </w:r>
          </w:p>
        </w:tc>
        <w:tc>
          <w:tcPr>
            <w:tcW w:w="2843" w:type="dxa"/>
          </w:tcPr>
          <w:p w14:paraId="79E1EA3A" w14:textId="77777777" w:rsidR="00FF7D32" w:rsidRPr="006F0AF3" w:rsidRDefault="007D4854" w:rsidP="00AF4882">
            <w:pPr>
              <w:pStyle w:val="TableParagraph"/>
              <w:keepNext/>
              <w:ind w:left="0"/>
            </w:pPr>
            <w:r w:rsidRPr="006F0AF3">
              <w:t>Foarte frecvente</w:t>
            </w:r>
          </w:p>
        </w:tc>
      </w:tr>
      <w:tr w:rsidR="00FF7D32" w:rsidRPr="006F0AF3" w14:paraId="483E0D40" w14:textId="77777777" w:rsidTr="00657CB8">
        <w:trPr>
          <w:cantSplit/>
        </w:trPr>
        <w:tc>
          <w:tcPr>
            <w:tcW w:w="6379" w:type="dxa"/>
          </w:tcPr>
          <w:p w14:paraId="3DAEC72D" w14:textId="77777777" w:rsidR="00FF7D32" w:rsidRPr="006F0AF3" w:rsidRDefault="007D4854" w:rsidP="00AF4882">
            <w:pPr>
              <w:pStyle w:val="TableParagraph"/>
              <w:keepNext/>
              <w:ind w:left="0"/>
            </w:pPr>
            <w:r w:rsidRPr="006F0AF3">
              <w:t>Tuse productivă</w:t>
            </w:r>
          </w:p>
        </w:tc>
        <w:tc>
          <w:tcPr>
            <w:tcW w:w="2843" w:type="dxa"/>
          </w:tcPr>
          <w:p w14:paraId="751BD818" w14:textId="77777777" w:rsidR="00FF7D32" w:rsidRPr="006F0AF3" w:rsidRDefault="007D4854" w:rsidP="00AF4882">
            <w:pPr>
              <w:pStyle w:val="TableParagraph"/>
              <w:keepNext/>
              <w:ind w:left="0"/>
            </w:pPr>
            <w:r w:rsidRPr="006F0AF3">
              <w:t>Foarte frecvente</w:t>
            </w:r>
          </w:p>
        </w:tc>
      </w:tr>
      <w:tr w:rsidR="00FF7D32" w:rsidRPr="006F0AF3" w14:paraId="7A116A0D" w14:textId="77777777" w:rsidTr="00657CB8">
        <w:trPr>
          <w:cantSplit/>
        </w:trPr>
        <w:tc>
          <w:tcPr>
            <w:tcW w:w="6379" w:type="dxa"/>
          </w:tcPr>
          <w:p w14:paraId="0F8F25E5" w14:textId="77777777" w:rsidR="00FF7D32" w:rsidRPr="006F0AF3" w:rsidRDefault="007D4854" w:rsidP="00AF4882">
            <w:pPr>
              <w:pStyle w:val="TableParagraph"/>
              <w:keepNext/>
              <w:ind w:left="0"/>
            </w:pPr>
            <w:r w:rsidRPr="006F0AF3">
              <w:t>Tuse</w:t>
            </w:r>
          </w:p>
        </w:tc>
        <w:tc>
          <w:tcPr>
            <w:tcW w:w="2843" w:type="dxa"/>
          </w:tcPr>
          <w:p w14:paraId="01AD8D46" w14:textId="77777777" w:rsidR="00FF7D32" w:rsidRPr="006F0AF3" w:rsidRDefault="007D4854" w:rsidP="00AF4882">
            <w:pPr>
              <w:pStyle w:val="TableParagraph"/>
              <w:keepNext/>
              <w:ind w:left="0"/>
            </w:pPr>
            <w:r w:rsidRPr="006F0AF3">
              <w:t>Foarte frecvente</w:t>
            </w:r>
          </w:p>
        </w:tc>
      </w:tr>
      <w:tr w:rsidR="00FF7D32" w:rsidRPr="006F0AF3" w14:paraId="078785B5" w14:textId="77777777" w:rsidTr="00657CB8">
        <w:trPr>
          <w:cantSplit/>
        </w:trPr>
        <w:tc>
          <w:tcPr>
            <w:tcW w:w="6379" w:type="dxa"/>
          </w:tcPr>
          <w:p w14:paraId="091E7AB3" w14:textId="77777777" w:rsidR="00FF7D32" w:rsidRPr="006F0AF3" w:rsidRDefault="007D4854" w:rsidP="00AF4882">
            <w:pPr>
              <w:pStyle w:val="TableParagraph"/>
              <w:keepNext/>
              <w:ind w:left="0"/>
            </w:pPr>
            <w:r w:rsidRPr="006F0AF3">
              <w:t>Wheezing</w:t>
            </w:r>
          </w:p>
        </w:tc>
        <w:tc>
          <w:tcPr>
            <w:tcW w:w="2843" w:type="dxa"/>
          </w:tcPr>
          <w:p w14:paraId="7155E6E3" w14:textId="77777777" w:rsidR="00FF7D32" w:rsidRPr="006F0AF3" w:rsidRDefault="007D4854" w:rsidP="00AF4882">
            <w:pPr>
              <w:pStyle w:val="TableParagraph"/>
              <w:keepNext/>
              <w:ind w:left="0"/>
            </w:pPr>
            <w:r w:rsidRPr="006F0AF3">
              <w:t>Frecvente</w:t>
            </w:r>
          </w:p>
        </w:tc>
      </w:tr>
      <w:tr w:rsidR="00FF7D32" w:rsidRPr="006F0AF3" w14:paraId="6F5451CA" w14:textId="77777777" w:rsidTr="00657CB8">
        <w:trPr>
          <w:cantSplit/>
        </w:trPr>
        <w:tc>
          <w:tcPr>
            <w:tcW w:w="6379" w:type="dxa"/>
          </w:tcPr>
          <w:p w14:paraId="75213250" w14:textId="77777777" w:rsidR="00FF7D32" w:rsidRPr="006F0AF3" w:rsidRDefault="007D4854" w:rsidP="00AF4882">
            <w:pPr>
              <w:pStyle w:val="TableParagraph"/>
              <w:keepNext/>
              <w:ind w:left="0"/>
            </w:pPr>
            <w:r w:rsidRPr="006F0AF3">
              <w:t>Raluri bronşice</w:t>
            </w:r>
          </w:p>
        </w:tc>
        <w:tc>
          <w:tcPr>
            <w:tcW w:w="2843" w:type="dxa"/>
          </w:tcPr>
          <w:p w14:paraId="159424CC" w14:textId="77777777" w:rsidR="00FF7D32" w:rsidRPr="006F0AF3" w:rsidRDefault="007D4854" w:rsidP="00AF4882">
            <w:pPr>
              <w:pStyle w:val="TableParagraph"/>
              <w:keepNext/>
              <w:ind w:left="0"/>
            </w:pPr>
            <w:r w:rsidRPr="006F0AF3">
              <w:t>Frecvente</w:t>
            </w:r>
          </w:p>
        </w:tc>
      </w:tr>
      <w:tr w:rsidR="00FF7D32" w:rsidRPr="006F0AF3" w14:paraId="7077562E" w14:textId="77777777" w:rsidTr="00657CB8">
        <w:trPr>
          <w:cantSplit/>
        </w:trPr>
        <w:tc>
          <w:tcPr>
            <w:tcW w:w="6379" w:type="dxa"/>
          </w:tcPr>
          <w:p w14:paraId="10D2AE9E" w14:textId="77777777" w:rsidR="00FF7D32" w:rsidRPr="006F0AF3" w:rsidRDefault="007D4854" w:rsidP="00AF4882">
            <w:pPr>
              <w:pStyle w:val="TableParagraph"/>
              <w:keepNext/>
              <w:ind w:left="0"/>
            </w:pPr>
            <w:r w:rsidRPr="006F0AF3">
              <w:t>Disconfort toracic</w:t>
            </w:r>
          </w:p>
        </w:tc>
        <w:tc>
          <w:tcPr>
            <w:tcW w:w="2843" w:type="dxa"/>
          </w:tcPr>
          <w:p w14:paraId="7D819D2A" w14:textId="77777777" w:rsidR="00FF7D32" w:rsidRPr="006F0AF3" w:rsidRDefault="007D4854" w:rsidP="00AF4882">
            <w:pPr>
              <w:pStyle w:val="TableParagraph"/>
              <w:keepNext/>
              <w:ind w:left="0"/>
            </w:pPr>
            <w:r w:rsidRPr="006F0AF3">
              <w:t>Frecvente</w:t>
            </w:r>
          </w:p>
        </w:tc>
      </w:tr>
      <w:tr w:rsidR="00FF7D32" w:rsidRPr="006F0AF3" w14:paraId="102AFA39" w14:textId="77777777" w:rsidTr="00657CB8">
        <w:trPr>
          <w:cantSplit/>
        </w:trPr>
        <w:tc>
          <w:tcPr>
            <w:tcW w:w="6379" w:type="dxa"/>
          </w:tcPr>
          <w:p w14:paraId="2D3221B7" w14:textId="77777777" w:rsidR="00FF7D32" w:rsidRPr="006F0AF3" w:rsidRDefault="007D4854" w:rsidP="00AF4882">
            <w:pPr>
              <w:pStyle w:val="TableParagraph"/>
              <w:keepNext/>
              <w:ind w:left="0"/>
            </w:pPr>
            <w:r w:rsidRPr="006F0AF3">
              <w:t>Congestie nazală</w:t>
            </w:r>
          </w:p>
        </w:tc>
        <w:tc>
          <w:tcPr>
            <w:tcW w:w="2843" w:type="dxa"/>
          </w:tcPr>
          <w:p w14:paraId="77443ED2" w14:textId="77777777" w:rsidR="00FF7D32" w:rsidRPr="006F0AF3" w:rsidRDefault="007D4854" w:rsidP="00AF4882">
            <w:pPr>
              <w:pStyle w:val="TableParagraph"/>
              <w:keepNext/>
              <w:ind w:left="0"/>
            </w:pPr>
            <w:r w:rsidRPr="006F0AF3">
              <w:t>Frecvente</w:t>
            </w:r>
          </w:p>
        </w:tc>
      </w:tr>
      <w:tr w:rsidR="00FF7D32" w:rsidRPr="006F0AF3" w14:paraId="083F9C4A" w14:textId="77777777" w:rsidTr="00657CB8">
        <w:trPr>
          <w:cantSplit/>
        </w:trPr>
        <w:tc>
          <w:tcPr>
            <w:tcW w:w="6379" w:type="dxa"/>
          </w:tcPr>
          <w:p w14:paraId="5BCE20F7" w14:textId="77777777" w:rsidR="00FF7D32" w:rsidRPr="006F0AF3" w:rsidRDefault="007D4854" w:rsidP="00AF4882">
            <w:pPr>
              <w:pStyle w:val="TableParagraph"/>
              <w:keepNext/>
              <w:ind w:left="0"/>
            </w:pPr>
            <w:r w:rsidRPr="006F0AF3">
              <w:t>Bronhospasm</w:t>
            </w:r>
          </w:p>
        </w:tc>
        <w:tc>
          <w:tcPr>
            <w:tcW w:w="2843" w:type="dxa"/>
          </w:tcPr>
          <w:p w14:paraId="0DD38FC8" w14:textId="77777777" w:rsidR="00FF7D32" w:rsidRPr="006F0AF3" w:rsidRDefault="007D4854" w:rsidP="00AF4882">
            <w:pPr>
              <w:pStyle w:val="TableParagraph"/>
              <w:keepNext/>
              <w:ind w:left="0"/>
            </w:pPr>
            <w:r w:rsidRPr="006F0AF3">
              <w:t>Frecvente</w:t>
            </w:r>
          </w:p>
        </w:tc>
      </w:tr>
      <w:tr w:rsidR="00FF7D32" w:rsidRPr="006F0AF3" w14:paraId="776FFF8E" w14:textId="77777777" w:rsidTr="00657CB8">
        <w:trPr>
          <w:cantSplit/>
        </w:trPr>
        <w:tc>
          <w:tcPr>
            <w:tcW w:w="6379" w:type="dxa"/>
          </w:tcPr>
          <w:p w14:paraId="0B5B71F1" w14:textId="77777777" w:rsidR="00FF7D32" w:rsidRPr="006F0AF3" w:rsidRDefault="007D4854" w:rsidP="00AF4882">
            <w:pPr>
              <w:pStyle w:val="TableParagraph"/>
              <w:keepNext/>
              <w:ind w:left="0"/>
            </w:pPr>
            <w:r w:rsidRPr="006F0AF3">
              <w:t>Afonie</w:t>
            </w:r>
          </w:p>
        </w:tc>
        <w:tc>
          <w:tcPr>
            <w:tcW w:w="2843" w:type="dxa"/>
          </w:tcPr>
          <w:p w14:paraId="4E2EE0B9" w14:textId="77777777" w:rsidR="00FF7D32" w:rsidRPr="006F0AF3" w:rsidRDefault="007D4854" w:rsidP="00AF4882">
            <w:pPr>
              <w:pStyle w:val="TableParagraph"/>
              <w:keepNext/>
              <w:ind w:left="0"/>
            </w:pPr>
            <w:r w:rsidRPr="006F0AF3">
              <w:t>Frecvente</w:t>
            </w:r>
          </w:p>
        </w:tc>
      </w:tr>
      <w:tr w:rsidR="00FF7D32" w:rsidRPr="006F0AF3" w14:paraId="2AED8C92" w14:textId="77777777" w:rsidTr="00657CB8">
        <w:trPr>
          <w:cantSplit/>
        </w:trPr>
        <w:tc>
          <w:tcPr>
            <w:tcW w:w="6379" w:type="dxa"/>
          </w:tcPr>
          <w:p w14:paraId="1EABEF70" w14:textId="77777777" w:rsidR="00FF7D32" w:rsidRPr="006F0AF3" w:rsidRDefault="007D4854" w:rsidP="00AF4882">
            <w:pPr>
              <w:pStyle w:val="TableParagraph"/>
              <w:ind w:left="0"/>
            </w:pPr>
            <w:r w:rsidRPr="006F0AF3">
              <w:t>Decolorarea sputei</w:t>
            </w:r>
          </w:p>
        </w:tc>
        <w:tc>
          <w:tcPr>
            <w:tcW w:w="2843" w:type="dxa"/>
          </w:tcPr>
          <w:p w14:paraId="450D511D" w14:textId="77777777" w:rsidR="00FF7D32" w:rsidRPr="006F0AF3" w:rsidRDefault="007D4854" w:rsidP="00AF4882">
            <w:pPr>
              <w:pStyle w:val="TableParagraph"/>
              <w:ind w:left="0"/>
            </w:pPr>
            <w:r w:rsidRPr="006F0AF3">
              <w:t>Cu frecvență necunoscută</w:t>
            </w:r>
          </w:p>
        </w:tc>
      </w:tr>
      <w:tr w:rsidR="00FF7D32" w:rsidRPr="006F0AF3" w14:paraId="71A1B5BA" w14:textId="77777777" w:rsidTr="00657CB8">
        <w:trPr>
          <w:cantSplit/>
        </w:trPr>
        <w:tc>
          <w:tcPr>
            <w:tcW w:w="6379" w:type="dxa"/>
          </w:tcPr>
          <w:p w14:paraId="76367801" w14:textId="77777777" w:rsidR="00FF7D32" w:rsidRPr="006F0AF3" w:rsidRDefault="007D4854" w:rsidP="00AF4882">
            <w:pPr>
              <w:pStyle w:val="TableParagraph"/>
              <w:keepNext/>
              <w:ind w:left="0"/>
              <w:rPr>
                <w:b/>
              </w:rPr>
            </w:pPr>
            <w:r w:rsidRPr="006F0AF3">
              <w:rPr>
                <w:b/>
              </w:rPr>
              <w:t>Tulburări gastro-intestinale</w:t>
            </w:r>
          </w:p>
        </w:tc>
        <w:tc>
          <w:tcPr>
            <w:tcW w:w="2843" w:type="dxa"/>
          </w:tcPr>
          <w:p w14:paraId="22A6BCB2" w14:textId="77777777" w:rsidR="00FF7D32" w:rsidRPr="006F0AF3" w:rsidRDefault="00FF7D32" w:rsidP="00AF4882">
            <w:pPr>
              <w:pStyle w:val="TableParagraph"/>
              <w:keepNext/>
              <w:ind w:left="0"/>
            </w:pPr>
          </w:p>
        </w:tc>
      </w:tr>
      <w:tr w:rsidR="00FF7D32" w:rsidRPr="006F0AF3" w14:paraId="14AB9200" w14:textId="77777777" w:rsidTr="00657CB8">
        <w:trPr>
          <w:cantSplit/>
        </w:trPr>
        <w:tc>
          <w:tcPr>
            <w:tcW w:w="6379" w:type="dxa"/>
          </w:tcPr>
          <w:p w14:paraId="63C5A232" w14:textId="77777777" w:rsidR="00FF7D32" w:rsidRPr="006F0AF3" w:rsidRDefault="007D4854" w:rsidP="00AF4882">
            <w:pPr>
              <w:pStyle w:val="TableParagraph"/>
              <w:keepNext/>
              <w:ind w:left="0"/>
            </w:pPr>
            <w:r w:rsidRPr="006F0AF3">
              <w:t>Durere orofaringiană</w:t>
            </w:r>
          </w:p>
        </w:tc>
        <w:tc>
          <w:tcPr>
            <w:tcW w:w="2843" w:type="dxa"/>
          </w:tcPr>
          <w:p w14:paraId="2FEC3B4C" w14:textId="77777777" w:rsidR="00FF7D32" w:rsidRPr="006F0AF3" w:rsidRDefault="007D4854" w:rsidP="00AF4882">
            <w:pPr>
              <w:pStyle w:val="TableParagraph"/>
              <w:keepNext/>
              <w:ind w:left="0"/>
            </w:pPr>
            <w:r w:rsidRPr="006F0AF3">
              <w:t>Foarte frecvente</w:t>
            </w:r>
          </w:p>
        </w:tc>
      </w:tr>
      <w:tr w:rsidR="00FF7D32" w:rsidRPr="006F0AF3" w14:paraId="56CFDA45" w14:textId="77777777" w:rsidTr="00657CB8">
        <w:trPr>
          <w:cantSplit/>
        </w:trPr>
        <w:tc>
          <w:tcPr>
            <w:tcW w:w="6379" w:type="dxa"/>
          </w:tcPr>
          <w:p w14:paraId="150CD71B" w14:textId="77777777" w:rsidR="00FF7D32" w:rsidRPr="006F0AF3" w:rsidRDefault="007D4854" w:rsidP="00AF4882">
            <w:pPr>
              <w:pStyle w:val="TableParagraph"/>
              <w:keepNext/>
              <w:ind w:left="0"/>
            </w:pPr>
            <w:r w:rsidRPr="006F0AF3">
              <w:t>Vărsături</w:t>
            </w:r>
          </w:p>
        </w:tc>
        <w:tc>
          <w:tcPr>
            <w:tcW w:w="2843" w:type="dxa"/>
          </w:tcPr>
          <w:p w14:paraId="28A4D6C4" w14:textId="77777777" w:rsidR="00FF7D32" w:rsidRPr="006F0AF3" w:rsidRDefault="007D4854" w:rsidP="00AF4882">
            <w:pPr>
              <w:pStyle w:val="TableParagraph"/>
              <w:keepNext/>
              <w:ind w:left="0"/>
            </w:pPr>
            <w:r w:rsidRPr="006F0AF3">
              <w:t>Frecvente</w:t>
            </w:r>
          </w:p>
        </w:tc>
      </w:tr>
      <w:tr w:rsidR="00FF7D32" w:rsidRPr="006F0AF3" w14:paraId="30D65907" w14:textId="77777777" w:rsidTr="00657CB8">
        <w:trPr>
          <w:cantSplit/>
        </w:trPr>
        <w:tc>
          <w:tcPr>
            <w:tcW w:w="6379" w:type="dxa"/>
          </w:tcPr>
          <w:p w14:paraId="7EF56453" w14:textId="77777777" w:rsidR="00FF7D32" w:rsidRPr="006F0AF3" w:rsidRDefault="007D4854" w:rsidP="00AF4882">
            <w:pPr>
              <w:pStyle w:val="TableParagraph"/>
              <w:keepNext/>
              <w:ind w:left="0"/>
            </w:pPr>
            <w:r w:rsidRPr="006F0AF3">
              <w:t>Diaree</w:t>
            </w:r>
          </w:p>
        </w:tc>
        <w:tc>
          <w:tcPr>
            <w:tcW w:w="2843" w:type="dxa"/>
          </w:tcPr>
          <w:p w14:paraId="2716CD7F" w14:textId="77777777" w:rsidR="00FF7D32" w:rsidRPr="006F0AF3" w:rsidRDefault="007D4854" w:rsidP="00AF4882">
            <w:pPr>
              <w:pStyle w:val="TableParagraph"/>
              <w:keepNext/>
              <w:ind w:left="0"/>
            </w:pPr>
            <w:r w:rsidRPr="006F0AF3">
              <w:t>Frecvente</w:t>
            </w:r>
          </w:p>
        </w:tc>
      </w:tr>
      <w:tr w:rsidR="00FF7D32" w:rsidRPr="006F0AF3" w14:paraId="1FBE2D37" w14:textId="77777777" w:rsidTr="00657CB8">
        <w:trPr>
          <w:cantSplit/>
        </w:trPr>
        <w:tc>
          <w:tcPr>
            <w:tcW w:w="6379" w:type="dxa"/>
          </w:tcPr>
          <w:p w14:paraId="2A223DDB" w14:textId="77777777" w:rsidR="00FF7D32" w:rsidRPr="006F0AF3" w:rsidRDefault="007D4854" w:rsidP="00AF4882">
            <w:pPr>
              <w:pStyle w:val="TableParagraph"/>
              <w:keepNext/>
              <w:ind w:left="0"/>
            </w:pPr>
            <w:r w:rsidRPr="006F0AF3">
              <w:t>Iritaţie la nivelul gâtului</w:t>
            </w:r>
          </w:p>
        </w:tc>
        <w:tc>
          <w:tcPr>
            <w:tcW w:w="2843" w:type="dxa"/>
          </w:tcPr>
          <w:p w14:paraId="7EABCC01" w14:textId="77777777" w:rsidR="00FF7D32" w:rsidRPr="006F0AF3" w:rsidRDefault="007D4854" w:rsidP="00AF4882">
            <w:pPr>
              <w:pStyle w:val="TableParagraph"/>
              <w:keepNext/>
              <w:ind w:left="0"/>
            </w:pPr>
            <w:r w:rsidRPr="006F0AF3">
              <w:t>Frecvente</w:t>
            </w:r>
          </w:p>
        </w:tc>
      </w:tr>
      <w:tr w:rsidR="00FF7D32" w:rsidRPr="006F0AF3" w14:paraId="73005A6C" w14:textId="77777777" w:rsidTr="00657CB8">
        <w:trPr>
          <w:cantSplit/>
        </w:trPr>
        <w:tc>
          <w:tcPr>
            <w:tcW w:w="6379" w:type="dxa"/>
          </w:tcPr>
          <w:p w14:paraId="5DD94B5B" w14:textId="77777777" w:rsidR="00FF7D32" w:rsidRPr="006F0AF3" w:rsidRDefault="007D4854" w:rsidP="00AF4882">
            <w:pPr>
              <w:pStyle w:val="TableParagraph"/>
              <w:keepNext/>
              <w:ind w:left="0"/>
            </w:pPr>
            <w:r w:rsidRPr="006F0AF3">
              <w:t>Greaţă</w:t>
            </w:r>
          </w:p>
        </w:tc>
        <w:tc>
          <w:tcPr>
            <w:tcW w:w="2843" w:type="dxa"/>
          </w:tcPr>
          <w:p w14:paraId="742CBA9F" w14:textId="77777777" w:rsidR="00FF7D32" w:rsidRPr="006F0AF3" w:rsidRDefault="007D4854" w:rsidP="00AF4882">
            <w:pPr>
              <w:pStyle w:val="TableParagraph"/>
              <w:keepNext/>
              <w:ind w:left="0"/>
            </w:pPr>
            <w:r w:rsidRPr="006F0AF3">
              <w:t>Frecvente</w:t>
            </w:r>
          </w:p>
        </w:tc>
      </w:tr>
      <w:tr w:rsidR="00FF7D32" w:rsidRPr="006F0AF3" w14:paraId="75CE3C08" w14:textId="77777777" w:rsidTr="00657CB8">
        <w:trPr>
          <w:cantSplit/>
        </w:trPr>
        <w:tc>
          <w:tcPr>
            <w:tcW w:w="6379" w:type="dxa"/>
          </w:tcPr>
          <w:p w14:paraId="6F99DA64" w14:textId="77777777" w:rsidR="00FF7D32" w:rsidRPr="006F0AF3" w:rsidRDefault="007D4854" w:rsidP="00AF4882">
            <w:pPr>
              <w:pStyle w:val="TableParagraph"/>
              <w:ind w:left="0"/>
            </w:pPr>
            <w:r w:rsidRPr="006F0AF3">
              <w:t>Disgeuzie</w:t>
            </w:r>
          </w:p>
        </w:tc>
        <w:tc>
          <w:tcPr>
            <w:tcW w:w="2843" w:type="dxa"/>
          </w:tcPr>
          <w:p w14:paraId="7C5C2396" w14:textId="77777777" w:rsidR="00FF7D32" w:rsidRPr="006F0AF3" w:rsidRDefault="007D4854" w:rsidP="00AF4882">
            <w:pPr>
              <w:pStyle w:val="TableParagraph"/>
              <w:ind w:left="0"/>
            </w:pPr>
            <w:r w:rsidRPr="006F0AF3">
              <w:t>Frecvente</w:t>
            </w:r>
          </w:p>
        </w:tc>
      </w:tr>
      <w:tr w:rsidR="00FF7D32" w:rsidRPr="006F0AF3" w14:paraId="3D29C9D2" w14:textId="77777777" w:rsidTr="00657CB8">
        <w:trPr>
          <w:cantSplit/>
        </w:trPr>
        <w:tc>
          <w:tcPr>
            <w:tcW w:w="6379" w:type="dxa"/>
          </w:tcPr>
          <w:p w14:paraId="03E1F991" w14:textId="77777777" w:rsidR="00FF7D32" w:rsidRPr="006F0AF3" w:rsidRDefault="007D4854" w:rsidP="00AF4882">
            <w:pPr>
              <w:pStyle w:val="TableParagraph"/>
              <w:keepNext/>
              <w:ind w:left="0"/>
              <w:rPr>
                <w:b/>
              </w:rPr>
            </w:pPr>
            <w:r w:rsidRPr="006F0AF3">
              <w:rPr>
                <w:b/>
              </w:rPr>
              <w:t>Afecţiuni cutanate şi ale ţesutului subcutanat</w:t>
            </w:r>
          </w:p>
        </w:tc>
        <w:tc>
          <w:tcPr>
            <w:tcW w:w="2843" w:type="dxa"/>
          </w:tcPr>
          <w:p w14:paraId="0F2FF07E" w14:textId="77777777" w:rsidR="00FF7D32" w:rsidRPr="006F0AF3" w:rsidRDefault="00FF7D32" w:rsidP="00AF4882">
            <w:pPr>
              <w:pStyle w:val="TableParagraph"/>
              <w:keepNext/>
              <w:ind w:left="0"/>
            </w:pPr>
          </w:p>
        </w:tc>
      </w:tr>
      <w:tr w:rsidR="00FF7D32" w:rsidRPr="006F0AF3" w14:paraId="07073239" w14:textId="77777777" w:rsidTr="00657CB8">
        <w:trPr>
          <w:cantSplit/>
        </w:trPr>
        <w:tc>
          <w:tcPr>
            <w:tcW w:w="6379" w:type="dxa"/>
          </w:tcPr>
          <w:p w14:paraId="07305209" w14:textId="77777777" w:rsidR="00FF7D32" w:rsidRPr="006F0AF3" w:rsidRDefault="007D4854" w:rsidP="00AF4882">
            <w:pPr>
              <w:pStyle w:val="TableParagraph"/>
              <w:ind w:left="0"/>
            </w:pPr>
            <w:r w:rsidRPr="006F0AF3">
              <w:t>Erupţie cutanată tranzitorie</w:t>
            </w:r>
          </w:p>
        </w:tc>
        <w:tc>
          <w:tcPr>
            <w:tcW w:w="2843" w:type="dxa"/>
          </w:tcPr>
          <w:p w14:paraId="63C7E774" w14:textId="77777777" w:rsidR="00FF7D32" w:rsidRPr="006F0AF3" w:rsidRDefault="007D4854" w:rsidP="00AF4882">
            <w:pPr>
              <w:pStyle w:val="TableParagraph"/>
              <w:ind w:left="0"/>
            </w:pPr>
            <w:r w:rsidRPr="006F0AF3">
              <w:t>Frecvente</w:t>
            </w:r>
          </w:p>
        </w:tc>
      </w:tr>
      <w:tr w:rsidR="00FF7D32" w:rsidRPr="006F0AF3" w14:paraId="3BC0828C" w14:textId="77777777" w:rsidTr="00657CB8">
        <w:trPr>
          <w:cantSplit/>
        </w:trPr>
        <w:tc>
          <w:tcPr>
            <w:tcW w:w="9222" w:type="dxa"/>
            <w:gridSpan w:val="2"/>
          </w:tcPr>
          <w:p w14:paraId="3A1E6975" w14:textId="77777777" w:rsidR="00FF7D32" w:rsidRPr="006F0AF3" w:rsidRDefault="007D4854" w:rsidP="00AF4882">
            <w:pPr>
              <w:pStyle w:val="TableParagraph"/>
              <w:keepNext/>
              <w:ind w:left="0"/>
              <w:rPr>
                <w:b/>
              </w:rPr>
            </w:pPr>
            <w:r w:rsidRPr="006F0AF3">
              <w:rPr>
                <w:b/>
              </w:rPr>
              <w:t>Tulburări musculo-scheletice şi ale ţesutului conjunctiv</w:t>
            </w:r>
          </w:p>
        </w:tc>
      </w:tr>
      <w:tr w:rsidR="00FF7D32" w:rsidRPr="006F0AF3" w14:paraId="45209358" w14:textId="77777777" w:rsidTr="00657CB8">
        <w:trPr>
          <w:cantSplit/>
        </w:trPr>
        <w:tc>
          <w:tcPr>
            <w:tcW w:w="6379" w:type="dxa"/>
          </w:tcPr>
          <w:p w14:paraId="635D14EA" w14:textId="77777777" w:rsidR="00FF7D32" w:rsidRPr="006F0AF3" w:rsidRDefault="007D4854" w:rsidP="00AF4882">
            <w:pPr>
              <w:pStyle w:val="TableParagraph"/>
              <w:ind w:left="0"/>
            </w:pPr>
            <w:r w:rsidRPr="006F0AF3">
              <w:t>Durere toracică musculo-scheletală</w:t>
            </w:r>
          </w:p>
        </w:tc>
        <w:tc>
          <w:tcPr>
            <w:tcW w:w="2843" w:type="dxa"/>
          </w:tcPr>
          <w:p w14:paraId="04F84FF8" w14:textId="77777777" w:rsidR="00FF7D32" w:rsidRPr="006F0AF3" w:rsidRDefault="007D4854" w:rsidP="00AF4882">
            <w:pPr>
              <w:pStyle w:val="TableParagraph"/>
              <w:ind w:left="0"/>
            </w:pPr>
            <w:r w:rsidRPr="006F0AF3">
              <w:t>Frecvente</w:t>
            </w:r>
          </w:p>
        </w:tc>
      </w:tr>
      <w:tr w:rsidR="00057027" w:rsidRPr="006F0AF3" w14:paraId="6E84C963" w14:textId="77777777" w:rsidTr="00657CB8">
        <w:trPr>
          <w:cantSplit/>
        </w:trPr>
        <w:tc>
          <w:tcPr>
            <w:tcW w:w="6379" w:type="dxa"/>
          </w:tcPr>
          <w:p w14:paraId="59617134" w14:textId="46FA4B27" w:rsidR="00057027" w:rsidRPr="0091541A" w:rsidRDefault="00057027" w:rsidP="00AF4882">
            <w:pPr>
              <w:pStyle w:val="TableParagraph"/>
              <w:ind w:left="0"/>
              <w:rPr>
                <w:b/>
                <w:bCs/>
              </w:rPr>
            </w:pPr>
            <w:r w:rsidRPr="001628F1">
              <w:rPr>
                <w:b/>
                <w:bCs/>
                <w:noProof/>
              </w:rPr>
              <w:t>Tulburări renale şi ale căilor urinare</w:t>
            </w:r>
          </w:p>
        </w:tc>
        <w:tc>
          <w:tcPr>
            <w:tcW w:w="2843" w:type="dxa"/>
          </w:tcPr>
          <w:p w14:paraId="0A40AEF6" w14:textId="77777777" w:rsidR="00057027" w:rsidRPr="006F0AF3" w:rsidRDefault="00057027" w:rsidP="00AF4882">
            <w:pPr>
              <w:pStyle w:val="TableParagraph"/>
              <w:ind w:left="0"/>
            </w:pPr>
          </w:p>
        </w:tc>
      </w:tr>
      <w:tr w:rsidR="00057027" w:rsidRPr="006F0AF3" w14:paraId="6ECF4D22" w14:textId="77777777" w:rsidTr="00657CB8">
        <w:trPr>
          <w:cantSplit/>
        </w:trPr>
        <w:tc>
          <w:tcPr>
            <w:tcW w:w="6379" w:type="dxa"/>
          </w:tcPr>
          <w:p w14:paraId="61F4833F" w14:textId="5A28A192" w:rsidR="00057027" w:rsidRPr="006F0AF3" w:rsidRDefault="009D2C01" w:rsidP="00AF4882">
            <w:pPr>
              <w:pStyle w:val="TableParagraph"/>
              <w:ind w:left="0"/>
            </w:pPr>
            <w:r>
              <w:t>Insuficienţă renală acută (IRA)</w:t>
            </w:r>
          </w:p>
        </w:tc>
        <w:tc>
          <w:tcPr>
            <w:tcW w:w="2843" w:type="dxa"/>
          </w:tcPr>
          <w:p w14:paraId="7C5BF4E7" w14:textId="68FD4AFA" w:rsidR="00057027" w:rsidRPr="006F0AF3" w:rsidRDefault="00057027" w:rsidP="00AF4882">
            <w:pPr>
              <w:pStyle w:val="TableParagraph"/>
              <w:ind w:left="0"/>
            </w:pPr>
            <w:r w:rsidRPr="006F0AF3">
              <w:t>Cu frecvență necunoscută</w:t>
            </w:r>
          </w:p>
        </w:tc>
      </w:tr>
      <w:tr w:rsidR="00FF7D32" w:rsidRPr="006F0AF3" w14:paraId="4E3D2776" w14:textId="77777777" w:rsidTr="00657CB8">
        <w:trPr>
          <w:cantSplit/>
        </w:trPr>
        <w:tc>
          <w:tcPr>
            <w:tcW w:w="9222" w:type="dxa"/>
            <w:gridSpan w:val="2"/>
          </w:tcPr>
          <w:p w14:paraId="0DC15DEE" w14:textId="77777777" w:rsidR="00FF7D32" w:rsidRPr="006F0AF3" w:rsidRDefault="007D4854" w:rsidP="00AF4882">
            <w:pPr>
              <w:pStyle w:val="TableParagraph"/>
              <w:keepNext/>
              <w:ind w:left="0"/>
              <w:rPr>
                <w:b/>
              </w:rPr>
            </w:pPr>
            <w:r w:rsidRPr="006F0AF3">
              <w:rPr>
                <w:b/>
              </w:rPr>
              <w:t>Tulburări generale şi la nivelul locului de administrare</w:t>
            </w:r>
          </w:p>
        </w:tc>
      </w:tr>
      <w:tr w:rsidR="00FF7D32" w:rsidRPr="006F0AF3" w14:paraId="12B0AFB6" w14:textId="77777777" w:rsidTr="00657CB8">
        <w:trPr>
          <w:cantSplit/>
        </w:trPr>
        <w:tc>
          <w:tcPr>
            <w:tcW w:w="6379" w:type="dxa"/>
          </w:tcPr>
          <w:p w14:paraId="1B1FB5F5" w14:textId="77777777" w:rsidR="00FF7D32" w:rsidRPr="006F0AF3" w:rsidRDefault="007D4854" w:rsidP="00AF4882">
            <w:pPr>
              <w:pStyle w:val="TableParagraph"/>
              <w:keepNext/>
              <w:ind w:left="0"/>
            </w:pPr>
            <w:r w:rsidRPr="006F0AF3">
              <w:t>Febră</w:t>
            </w:r>
          </w:p>
        </w:tc>
        <w:tc>
          <w:tcPr>
            <w:tcW w:w="2843" w:type="dxa"/>
          </w:tcPr>
          <w:p w14:paraId="2A94348C" w14:textId="77777777" w:rsidR="00FF7D32" w:rsidRPr="006F0AF3" w:rsidRDefault="007D4854" w:rsidP="00AF4882">
            <w:pPr>
              <w:pStyle w:val="TableParagraph"/>
              <w:keepNext/>
              <w:ind w:left="0"/>
            </w:pPr>
            <w:r w:rsidRPr="006F0AF3">
              <w:t>Foarte frecvente</w:t>
            </w:r>
          </w:p>
        </w:tc>
      </w:tr>
      <w:tr w:rsidR="00FF7D32" w:rsidRPr="006F0AF3" w14:paraId="57B016C3" w14:textId="77777777" w:rsidTr="00657CB8">
        <w:trPr>
          <w:cantSplit/>
        </w:trPr>
        <w:tc>
          <w:tcPr>
            <w:tcW w:w="6379" w:type="dxa"/>
          </w:tcPr>
          <w:p w14:paraId="1F518C38" w14:textId="77777777" w:rsidR="00FF7D32" w:rsidRPr="006F0AF3" w:rsidRDefault="007D4854" w:rsidP="00AF4882">
            <w:pPr>
              <w:pStyle w:val="TableParagraph"/>
              <w:ind w:left="0"/>
            </w:pPr>
            <w:r w:rsidRPr="006F0AF3">
              <w:t>Stare de rău</w:t>
            </w:r>
          </w:p>
        </w:tc>
        <w:tc>
          <w:tcPr>
            <w:tcW w:w="2843" w:type="dxa"/>
          </w:tcPr>
          <w:p w14:paraId="167D158A" w14:textId="77777777" w:rsidR="00FF7D32" w:rsidRPr="006F0AF3" w:rsidRDefault="007D4854" w:rsidP="00AF4882">
            <w:pPr>
              <w:pStyle w:val="TableParagraph"/>
              <w:ind w:left="0"/>
            </w:pPr>
            <w:r w:rsidRPr="006F0AF3">
              <w:t>Cu frecvență necunoscută</w:t>
            </w:r>
          </w:p>
        </w:tc>
      </w:tr>
    </w:tbl>
    <w:p w14:paraId="1966298F" w14:textId="77777777" w:rsidR="00FF7D32" w:rsidRPr="00657CB8" w:rsidRDefault="00FF7D32" w:rsidP="00AF4882"/>
    <w:p w14:paraId="7F5509F1" w14:textId="77777777" w:rsidR="00FF7D32" w:rsidRPr="006F0AF3" w:rsidRDefault="007D4854" w:rsidP="00AF4882">
      <w:r w:rsidRPr="006F0AF3">
        <w:rPr>
          <w:u w:val="single"/>
        </w:rPr>
        <w:t>Descrierea reacţiilor adverse selectate</w:t>
      </w:r>
    </w:p>
    <w:p w14:paraId="7C6B6F30" w14:textId="77777777" w:rsidR="00FF7D32" w:rsidRPr="006F0AF3" w:rsidRDefault="00FF7D32" w:rsidP="00AF4882">
      <w:pPr>
        <w:pStyle w:val="BodyText"/>
      </w:pPr>
    </w:p>
    <w:p w14:paraId="40958264" w14:textId="77777777" w:rsidR="00FF7D32" w:rsidRPr="006F0AF3" w:rsidRDefault="007D4854" w:rsidP="00AF4882">
      <w:r w:rsidRPr="006F0AF3">
        <w:t>Tusea a fost cea mai frecventă reacţie adversă raportată în ambele studii clinice. Cu toate acestea, nu a fost observată nicio asociere în niciunul dintre studiile clinice între incidenţa episoadelor de bronhospasm şi a celor de tuse.</w:t>
      </w:r>
    </w:p>
    <w:p w14:paraId="42B81D34" w14:textId="77777777" w:rsidR="00FF7D32" w:rsidRPr="00657CB8" w:rsidRDefault="00FF7D32" w:rsidP="00AF4882"/>
    <w:p w14:paraId="2C453CCB" w14:textId="77777777" w:rsidR="00FF7D32" w:rsidRPr="006F0AF3" w:rsidRDefault="007D4854" w:rsidP="00AF4882">
      <w:r w:rsidRPr="006F0AF3">
        <w:t>În cadrul studiului activ-controlat, testarea audiologică a fost efectuată în centre selectate, la aproximativ un sfert din populaţia studiului. Patru pacienţi din grupul de tratament la care s-a administrat TOBI Podhaler au înregistrat reduceri semnificative ale capacităţii auditive care au fost tranzitorii la trei pacienţi şi persistentă la un pacient.</w:t>
      </w:r>
    </w:p>
    <w:p w14:paraId="7739F69C" w14:textId="77777777" w:rsidR="00FF7D32" w:rsidRPr="00657CB8" w:rsidRDefault="00FF7D32" w:rsidP="00AF4882"/>
    <w:p w14:paraId="4BA6AD5A" w14:textId="2C569815" w:rsidR="00A97D30" w:rsidRPr="006F0AF3" w:rsidRDefault="007D4854" w:rsidP="00AF4882">
      <w:r w:rsidRPr="006F0AF3">
        <w:t>În cadrul studiului activ-controlat, deschis, pacienţii cu vârsta de 20 de ani şi peste această vârstă au avut mai frecvent tendinţa de a întrerupe definitiv tratamentul cu TOBI Podhaler decât tratamentul cu soluţie de inhalat prin nebulizator; numărul de pacienţi care au întrerupt tratamentul din cauza evenimentelor adverse a constituit aproximativ jumătate din numărul de pacienţi care au întrerupt tratamentul cu fiecare formulă. La copiii cu vârsta sub 13 ani, a fost mai frecventă întreruperea</w:t>
      </w:r>
      <w:r w:rsidR="00784FCC" w:rsidRPr="006F0AF3">
        <w:t xml:space="preserve"> </w:t>
      </w:r>
      <w:r w:rsidRPr="006F0AF3">
        <w:t>tratamentului din braţul de tratament cu TOBI soluţie de inhalat prin nebulizator în timp ce la pacienţii</w:t>
      </w:r>
      <w:r w:rsidR="00657CB8">
        <w:t xml:space="preserve"> </w:t>
      </w:r>
      <w:r w:rsidRPr="006F0AF3">
        <w:t xml:space="preserve">cu vârsta de la 13 la 19 rata întreruperii tratamentului cu ambele formule a fost similară. </w:t>
      </w:r>
    </w:p>
    <w:p w14:paraId="6111AFBE" w14:textId="77777777" w:rsidR="00A97D30" w:rsidRPr="004131E4" w:rsidRDefault="00A97D30" w:rsidP="00AF4882"/>
    <w:p w14:paraId="6BEDFB19" w14:textId="4536C433" w:rsidR="00FF7D32" w:rsidRDefault="007D4854" w:rsidP="00AF4882">
      <w:pPr>
        <w:keepNext/>
        <w:rPr>
          <w:u w:val="single"/>
        </w:rPr>
      </w:pPr>
      <w:r w:rsidRPr="006F0AF3">
        <w:rPr>
          <w:u w:val="single"/>
        </w:rPr>
        <w:lastRenderedPageBreak/>
        <w:t>Raportarea reacţiilor adverse suspectate</w:t>
      </w:r>
    </w:p>
    <w:p w14:paraId="23C6EF09" w14:textId="33BE6704" w:rsidR="00FF7D32" w:rsidRPr="006F0AF3" w:rsidRDefault="007D4854" w:rsidP="00AF4882">
      <w:r w:rsidRPr="006F0AF3">
        <w:t xml:space="preserve">Este importantă raportarea reacţiilor adverse suspectate după autorizarea medicamentului. Acest lucru permite monitorizarea continuă a raportului beneficiu/risc al medicamentului. Profesioniştii din domeniul sănătăţii sunt rugaţi să raporteze orice reacţie adversă suspectată prin </w:t>
      </w:r>
      <w:r w:rsidRPr="006F0AF3">
        <w:rPr>
          <w:color w:val="000000"/>
          <w:shd w:val="clear" w:color="auto" w:fill="D9D9D9"/>
        </w:rPr>
        <w:t>intermediul sistemului</w:t>
      </w:r>
      <w:r w:rsidRPr="006F0AF3">
        <w:rPr>
          <w:color w:val="000000"/>
        </w:rPr>
        <w:t xml:space="preserve"> </w:t>
      </w:r>
      <w:r w:rsidRPr="006F0AF3">
        <w:rPr>
          <w:color w:val="000000"/>
          <w:shd w:val="clear" w:color="auto" w:fill="D9D9D9"/>
        </w:rPr>
        <w:t xml:space="preserve">naţional de raportare, astfel cum este menţionat în </w:t>
      </w:r>
      <w:r>
        <w:fldChar w:fldCharType="begin"/>
      </w:r>
      <w:r>
        <w:instrText>HYPERLINK "http://www.ema.europa.eu/docs/en_GB/document_library/Template_or_form/2013/03/WC500139752.doc" \h</w:instrText>
      </w:r>
      <w:r>
        <w:fldChar w:fldCharType="separate"/>
      </w:r>
      <w:r w:rsidRPr="006F0AF3">
        <w:rPr>
          <w:color w:val="0000FF"/>
          <w:u w:val="single" w:color="0000FF"/>
          <w:shd w:val="clear" w:color="auto" w:fill="D9D9D9"/>
        </w:rPr>
        <w:t>Anexa V</w:t>
      </w:r>
      <w:r w:rsidRPr="006F0AF3">
        <w:rPr>
          <w:color w:val="000000"/>
          <w:shd w:val="clear" w:color="auto" w:fill="D9D9D9"/>
        </w:rPr>
        <w:t>.</w:t>
      </w:r>
      <w:r>
        <w:rPr>
          <w:color w:val="000000"/>
          <w:shd w:val="clear" w:color="auto" w:fill="D9D9D9"/>
        </w:rPr>
        <w:fldChar w:fldCharType="end"/>
      </w:r>
    </w:p>
    <w:p w14:paraId="21CCF6FA" w14:textId="77777777" w:rsidR="00FF7D32" w:rsidRPr="00657CB8" w:rsidRDefault="00FF7D32" w:rsidP="00AF4882"/>
    <w:p w14:paraId="4F2B8BF8" w14:textId="1F481FD4" w:rsidR="00FF7D32" w:rsidRPr="006F0AF3" w:rsidRDefault="006F0AF3" w:rsidP="00AF4882">
      <w:pPr>
        <w:keepNext/>
        <w:ind w:left="567" w:hanging="567"/>
        <w:rPr>
          <w:b/>
          <w:bCs/>
        </w:rPr>
      </w:pPr>
      <w:r w:rsidRPr="006F0AF3">
        <w:rPr>
          <w:b/>
          <w:bCs/>
        </w:rPr>
        <w:t>4.9</w:t>
      </w:r>
      <w:r w:rsidRPr="006F0AF3">
        <w:rPr>
          <w:b/>
          <w:bCs/>
        </w:rPr>
        <w:tab/>
      </w:r>
      <w:r w:rsidR="007D4854" w:rsidRPr="006F0AF3">
        <w:rPr>
          <w:b/>
          <w:bCs/>
        </w:rPr>
        <w:t>Supradozaj</w:t>
      </w:r>
    </w:p>
    <w:p w14:paraId="54A576F1" w14:textId="77777777" w:rsidR="00FF7D32" w:rsidRPr="00657CB8" w:rsidRDefault="00FF7D32" w:rsidP="00AF4882"/>
    <w:p w14:paraId="6AD0F130" w14:textId="77777777" w:rsidR="00FF7D32" w:rsidRPr="006F0AF3" w:rsidRDefault="007D4854" w:rsidP="00AF4882">
      <w:r w:rsidRPr="006F0AF3">
        <w:t>Nu au fost identificate reacţiile adverse asociate în mod specific cu supradozajul cu TOBI Podhaler. Nu a fost stabilită doza zilnică maximă tolerată de TOBI Podhaler. Concentraţiile plasmatice ale tobramicinei pot fi utile la monitorizarea supradozajului. În cazul apariţiei semnelor de toxicitate acută, se recomandă retragerea imediată a TOBI Podhaler şi testarea funcţiei renale. În cazul ingerării orale accidentale a TOBI Podhaler capsule, toxicitatea este improbabilă deoarece tobramicina este slab absorbită din tractul gastro-intestinal intact. Hemodializa poate fi utilă în eliminarea tobramicinei din organism.</w:t>
      </w:r>
    </w:p>
    <w:p w14:paraId="6CC19F05" w14:textId="77777777" w:rsidR="00FF7D32" w:rsidRPr="00657CB8" w:rsidRDefault="00FF7D32" w:rsidP="00AF4882"/>
    <w:p w14:paraId="5AFE61E6" w14:textId="77777777" w:rsidR="00FF7D32" w:rsidRPr="00657CB8" w:rsidRDefault="00FF7D32" w:rsidP="00AF4882"/>
    <w:p w14:paraId="6BFEA1B9" w14:textId="674D65D2" w:rsidR="00FF7D32" w:rsidRPr="006F0AF3" w:rsidRDefault="006F0AF3" w:rsidP="00AF4882">
      <w:pPr>
        <w:keepNext/>
        <w:ind w:left="567" w:hanging="567"/>
        <w:rPr>
          <w:b/>
          <w:bCs/>
        </w:rPr>
      </w:pPr>
      <w:r w:rsidRPr="006F0AF3">
        <w:rPr>
          <w:b/>
          <w:bCs/>
        </w:rPr>
        <w:t>5.</w:t>
      </w:r>
      <w:r w:rsidRPr="006F0AF3">
        <w:rPr>
          <w:b/>
          <w:bCs/>
        </w:rPr>
        <w:tab/>
      </w:r>
      <w:r w:rsidR="007D4854" w:rsidRPr="006F0AF3">
        <w:rPr>
          <w:b/>
          <w:bCs/>
        </w:rPr>
        <w:t>PROPRIETĂŢI FARMACOLOGICE</w:t>
      </w:r>
    </w:p>
    <w:p w14:paraId="228F2900" w14:textId="77777777" w:rsidR="00FF7D32" w:rsidRPr="00657CB8" w:rsidRDefault="00FF7D32" w:rsidP="00AF4882"/>
    <w:p w14:paraId="6924A2F7" w14:textId="2FD3B181" w:rsidR="00FF7D32" w:rsidRPr="006F0AF3" w:rsidRDefault="006F0AF3" w:rsidP="00AF4882">
      <w:pPr>
        <w:keepNext/>
        <w:ind w:left="567" w:hanging="567"/>
        <w:rPr>
          <w:b/>
          <w:bCs/>
        </w:rPr>
      </w:pPr>
      <w:r w:rsidRPr="006F0AF3">
        <w:rPr>
          <w:b/>
          <w:bCs/>
        </w:rPr>
        <w:t>5.1</w:t>
      </w:r>
      <w:r w:rsidRPr="006F0AF3">
        <w:rPr>
          <w:b/>
          <w:bCs/>
        </w:rPr>
        <w:tab/>
      </w:r>
      <w:r w:rsidR="007D4854" w:rsidRPr="006F0AF3">
        <w:rPr>
          <w:b/>
          <w:bCs/>
        </w:rPr>
        <w:t>Proprietăţi farmacodinamice</w:t>
      </w:r>
    </w:p>
    <w:p w14:paraId="3D8CBFE3" w14:textId="77777777" w:rsidR="00FF7D32" w:rsidRPr="00657CB8" w:rsidRDefault="00FF7D32" w:rsidP="00AF4882"/>
    <w:p w14:paraId="5BAA3F5B" w14:textId="77777777" w:rsidR="00FF7D32" w:rsidRPr="006F0AF3" w:rsidRDefault="007D4854" w:rsidP="00AF4882">
      <w:r w:rsidRPr="006F0AF3">
        <w:t>Grupa farmacoterapeutică: antibacteriene pentru uz sistemic, aminoglicozide antibacteriene, codul ATC: J01GB01.</w:t>
      </w:r>
    </w:p>
    <w:p w14:paraId="2D4D625F" w14:textId="77777777" w:rsidR="00FF7D32" w:rsidRPr="00657CB8" w:rsidRDefault="00FF7D32" w:rsidP="00AF4882"/>
    <w:p w14:paraId="0CC3A7F6" w14:textId="77777777" w:rsidR="00FF7D32" w:rsidRPr="006F0AF3" w:rsidRDefault="007D4854" w:rsidP="00AF4882">
      <w:r w:rsidRPr="006F0AF3">
        <w:rPr>
          <w:u w:val="single"/>
        </w:rPr>
        <w:t>Mecanism de acţiune</w:t>
      </w:r>
    </w:p>
    <w:p w14:paraId="490F4CDA" w14:textId="77777777" w:rsidR="00FF7D32" w:rsidRPr="00657CB8" w:rsidRDefault="00FF7D32" w:rsidP="00AF4882"/>
    <w:p w14:paraId="6B0421C8" w14:textId="77777777" w:rsidR="00FF7D32" w:rsidRPr="006F0AF3" w:rsidRDefault="007D4854" w:rsidP="00AF4882">
      <w:r w:rsidRPr="006F0AF3">
        <w:t xml:space="preserve">Tobramicina este un antibiotic aminoglicozidic produs de </w:t>
      </w:r>
      <w:r w:rsidRPr="006F0AF3">
        <w:rPr>
          <w:i/>
        </w:rPr>
        <w:t>Streptomyces tenebrarius</w:t>
      </w:r>
      <w:r w:rsidRPr="006F0AF3">
        <w:t>. Acţionează, în principal, prin ruperea sintezei proteinelor, conducând la modificarea permeabilităţii membranei celulare, ruperea progresivă a învelişului celular şi, în sfârşit, moartea celulelor. Este bactericid la concentraţii egale sau puţin mai mari decât concentraţiile inhibitorii.</w:t>
      </w:r>
    </w:p>
    <w:p w14:paraId="1890E6A7" w14:textId="77777777" w:rsidR="00FF7D32" w:rsidRPr="00657CB8" w:rsidRDefault="00FF7D32" w:rsidP="00AF4882"/>
    <w:p w14:paraId="09ED44DA" w14:textId="77777777" w:rsidR="00FF7D32" w:rsidRPr="006F0AF3" w:rsidRDefault="007D4854" w:rsidP="00AF4882">
      <w:r w:rsidRPr="006F0AF3">
        <w:rPr>
          <w:u w:val="single"/>
        </w:rPr>
        <w:t>Valori critice</w:t>
      </w:r>
    </w:p>
    <w:p w14:paraId="6E770ACD" w14:textId="77777777" w:rsidR="00FF7D32" w:rsidRPr="00657CB8" w:rsidRDefault="00FF7D32" w:rsidP="00AF4882"/>
    <w:p w14:paraId="098DC37B" w14:textId="018DC4E4" w:rsidR="00FF7D32" w:rsidRPr="006F0AF3" w:rsidRDefault="007D4854" w:rsidP="00AF4882">
      <w:r w:rsidRPr="006F0AF3">
        <w:t>Valorile critice stabilite privind susceptibilitatea pentru administrarea parenterală a tobramicinei sunt</w:t>
      </w:r>
      <w:r w:rsidR="00954D09" w:rsidRPr="006F0AF3">
        <w:t xml:space="preserve"> </w:t>
      </w:r>
      <w:r w:rsidRPr="006F0AF3">
        <w:t>neadecvate în cadrul administrării medicamentului prin aerosoli.</w:t>
      </w:r>
    </w:p>
    <w:p w14:paraId="1E90F38B" w14:textId="77777777" w:rsidR="00FF7D32" w:rsidRPr="00657CB8" w:rsidRDefault="00FF7D32" w:rsidP="00AF4882"/>
    <w:p w14:paraId="39DBD544" w14:textId="77777777" w:rsidR="00FF7D32" w:rsidRPr="006F0AF3" w:rsidRDefault="007D4854" w:rsidP="00AF4882">
      <w:r w:rsidRPr="006F0AF3">
        <w:t xml:space="preserve">Sputa din fibroza chistică evidenţiază o acţiune inhibitorie asupra activităţii biologice locale a aminoglicozidelor inhalate. Aceasta necesită ca valorile concentraţiilor tobramicinei din spută după inhalare să fie de aproximativ zece ori peste concentraţia minimă inhibitorie (CMI) sau mai mare pentru supresia </w:t>
      </w:r>
      <w:r w:rsidRPr="006F0AF3">
        <w:rPr>
          <w:i/>
        </w:rPr>
        <w:t>P. aeruginosa</w:t>
      </w:r>
      <w:r w:rsidRPr="006F0AF3">
        <w:t xml:space="preserve">. În cadrul studiului activ-controlat, cel puţin 89% dintre pacienţi au avut izolate cu </w:t>
      </w:r>
      <w:r w:rsidRPr="006F0AF3">
        <w:rPr>
          <w:i/>
        </w:rPr>
        <w:t xml:space="preserve">P. aeruginosa </w:t>
      </w:r>
      <w:r w:rsidRPr="006F0AF3">
        <w:t>cu CMI de cel puţin 15 ori mai mici decât concentraţia medie din spută de după administrarea dozei, atât la momentul iniţial, cât şi la sfârşitul celui de-al treilea ciclu de tratament activ.</w:t>
      </w:r>
    </w:p>
    <w:p w14:paraId="41916D44" w14:textId="77777777" w:rsidR="00FF7D32" w:rsidRPr="00657CB8" w:rsidRDefault="00FF7D32" w:rsidP="00AF4882"/>
    <w:p w14:paraId="0319A233" w14:textId="77777777" w:rsidR="00FF7D32" w:rsidRPr="006F0AF3" w:rsidRDefault="007D4854" w:rsidP="00AF4882">
      <w:r w:rsidRPr="006F0AF3">
        <w:rPr>
          <w:u w:val="single"/>
        </w:rPr>
        <w:t>Sensibilitate</w:t>
      </w:r>
    </w:p>
    <w:p w14:paraId="09701F80" w14:textId="77777777" w:rsidR="00FF7D32" w:rsidRPr="00657CB8" w:rsidRDefault="00FF7D32" w:rsidP="00AF4882"/>
    <w:p w14:paraId="2D7521FB" w14:textId="77777777" w:rsidR="00FF7D32" w:rsidRPr="006F0AF3" w:rsidRDefault="007D4854" w:rsidP="00AF4882">
      <w:r w:rsidRPr="006F0AF3">
        <w:t>În absenţa valorilor critice convenţionale privind sensibilitatea pentru calea de administrare inhalatorie, trebuie exercitată precauţie la definirea organismelor ca fiind sensibile sau rezistente la tobramicină inhalată.</w:t>
      </w:r>
    </w:p>
    <w:p w14:paraId="01A578AA" w14:textId="77777777" w:rsidR="00FF7D32" w:rsidRPr="00657CB8" w:rsidRDefault="00FF7D32" w:rsidP="00AF4882"/>
    <w:p w14:paraId="13D9EB01" w14:textId="3CAFAE58" w:rsidR="00FF7D32" w:rsidRPr="006F0AF3" w:rsidRDefault="007D4854" w:rsidP="00AF4882">
      <w:r w:rsidRPr="006F0AF3">
        <w:t xml:space="preserve">Semnificaţia clinică a modificărilor CMI a tobramicinei pentru </w:t>
      </w:r>
      <w:r w:rsidRPr="006F0AF3">
        <w:rPr>
          <w:i/>
        </w:rPr>
        <w:t xml:space="preserve">P. aeruginosa </w:t>
      </w:r>
      <w:r w:rsidRPr="006F0AF3">
        <w:t>nu a fost clar stabilită în tratamentul pacienţilor cu fibroză chistică. Studiile clinice cu tobramicină soluţie inhalată (TOBI) au arătat o creştere minoră a concentraţiilor minime inhibitorii ale tobramicinei, amikacinei şi</w:t>
      </w:r>
      <w:r w:rsidR="00784FCC" w:rsidRPr="006F0AF3">
        <w:t xml:space="preserve"> </w:t>
      </w:r>
      <w:r w:rsidRPr="006F0AF3">
        <w:t xml:space="preserve">gentamicinei pentru izolatele </w:t>
      </w:r>
      <w:r w:rsidRPr="006F0AF3">
        <w:rPr>
          <w:i/>
        </w:rPr>
        <w:t xml:space="preserve">P. aeruginosa </w:t>
      </w:r>
      <w:r w:rsidRPr="006F0AF3">
        <w:t>testate. În extensiile studiului deschis, fiecare dintre cele 6 luni suplimentare de tratament a condus la creşteri treptate în intensitate similare celor observate în 6 luni de studii controlate-placebo.</w:t>
      </w:r>
    </w:p>
    <w:p w14:paraId="2A1945BA" w14:textId="77777777" w:rsidR="00FF7D32" w:rsidRPr="00657CB8" w:rsidRDefault="00FF7D32" w:rsidP="00AF4882"/>
    <w:p w14:paraId="2694CB89" w14:textId="77777777" w:rsidR="00FF7D32" w:rsidRPr="006F0AF3" w:rsidRDefault="007D4854" w:rsidP="00AF4882">
      <w:r w:rsidRPr="006F0AF3">
        <w:lastRenderedPageBreak/>
        <w:t xml:space="preserve">Rezistenţa la tobramicină implică mecanisme diferite. Principalele mecanisme de rezistenţă sunt efluxul medicamentos şi inactivarea medicamentului de enzimele cu rol de modificare. Caracteristicile unice ale infecţiilor cronice cu </w:t>
      </w:r>
      <w:r w:rsidRPr="006F0AF3">
        <w:rPr>
          <w:i/>
        </w:rPr>
        <w:t xml:space="preserve">P. aeruginosa </w:t>
      </w:r>
      <w:r w:rsidRPr="006F0AF3">
        <w:t xml:space="preserve">la pacienţii cu FC, cum sunt afecţiunile anaerobe şi frecvenţa crescută a mutaţiilor genetice, pot fi, de asemenea, factori importanţi pentru sensibilitatea redusă a </w:t>
      </w:r>
      <w:r w:rsidRPr="006F0AF3">
        <w:rPr>
          <w:i/>
        </w:rPr>
        <w:t xml:space="preserve">P. aeruginosa </w:t>
      </w:r>
      <w:r w:rsidRPr="006F0AF3">
        <w:t>la pacienţi cu FC.</w:t>
      </w:r>
    </w:p>
    <w:p w14:paraId="35510DE1" w14:textId="77777777" w:rsidR="00FF7D32" w:rsidRPr="00657CB8" w:rsidRDefault="00FF7D32" w:rsidP="00AF4882"/>
    <w:p w14:paraId="018E32AE" w14:textId="77777777" w:rsidR="00FF7D32" w:rsidRPr="006F0AF3" w:rsidRDefault="007D4854" w:rsidP="00AF4882">
      <w:r w:rsidRPr="006F0AF3">
        <w:t xml:space="preserve">Pe baza datelor </w:t>
      </w:r>
      <w:r w:rsidRPr="006F0AF3">
        <w:rPr>
          <w:i/>
        </w:rPr>
        <w:t xml:space="preserve">in vitro </w:t>
      </w:r>
      <w:r w:rsidRPr="006F0AF3">
        <w:t>şi/sau experienţei provenite din studiile clinice, organismele asociate cu infecţii pulmonare în fibroza chistică pot răspunde la terapia cu TOBI Podhaler după cum urmează:</w:t>
      </w:r>
    </w:p>
    <w:p w14:paraId="473AEAB1" w14:textId="77777777" w:rsidR="00FF7D32" w:rsidRPr="00657CB8" w:rsidRDefault="00FF7D32" w:rsidP="00AF4882"/>
    <w:tbl>
      <w:tblPr>
        <w:tblW w:w="0" w:type="auto"/>
        <w:tblInd w:w="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28"/>
        <w:gridCol w:w="4140"/>
      </w:tblGrid>
      <w:tr w:rsidR="00FF7D32" w:rsidRPr="006F0AF3" w14:paraId="421B9A23" w14:textId="77777777" w:rsidTr="00657CB8">
        <w:trPr>
          <w:cantSplit/>
        </w:trPr>
        <w:tc>
          <w:tcPr>
            <w:tcW w:w="1728" w:type="dxa"/>
          </w:tcPr>
          <w:p w14:paraId="3A4A6BF5" w14:textId="77777777" w:rsidR="00FF7D32" w:rsidRPr="00657CB8" w:rsidRDefault="007D4854" w:rsidP="00AF4882">
            <w:r w:rsidRPr="00657CB8">
              <w:t>Sensibile</w:t>
            </w:r>
          </w:p>
        </w:tc>
        <w:tc>
          <w:tcPr>
            <w:tcW w:w="4140" w:type="dxa"/>
          </w:tcPr>
          <w:p w14:paraId="045E77C8" w14:textId="77777777" w:rsidR="00657CB8" w:rsidRDefault="007D4854" w:rsidP="00AF4882">
            <w:pPr>
              <w:pStyle w:val="TableParagraph"/>
              <w:ind w:left="0"/>
              <w:rPr>
                <w:i/>
              </w:rPr>
            </w:pPr>
            <w:r w:rsidRPr="006F0AF3">
              <w:rPr>
                <w:i/>
              </w:rPr>
              <w:t xml:space="preserve">Pseudomonas aeruginosa </w:t>
            </w:r>
          </w:p>
          <w:p w14:paraId="541C6B45" w14:textId="77FB7257" w:rsidR="00FF7D32" w:rsidRPr="006F0AF3" w:rsidRDefault="007D4854" w:rsidP="00AF4882">
            <w:pPr>
              <w:pStyle w:val="TableParagraph"/>
              <w:ind w:left="0"/>
              <w:rPr>
                <w:i/>
              </w:rPr>
            </w:pPr>
            <w:r w:rsidRPr="006F0AF3">
              <w:rPr>
                <w:i/>
              </w:rPr>
              <w:t>Haemophilus influenzae</w:t>
            </w:r>
          </w:p>
          <w:p w14:paraId="614C2B07" w14:textId="77777777" w:rsidR="00FF7D32" w:rsidRPr="006F0AF3" w:rsidRDefault="007D4854" w:rsidP="00AF4882">
            <w:pPr>
              <w:pStyle w:val="TableParagraph"/>
              <w:ind w:left="0"/>
              <w:rPr>
                <w:i/>
              </w:rPr>
            </w:pPr>
            <w:r w:rsidRPr="006F0AF3">
              <w:rPr>
                <w:i/>
              </w:rPr>
              <w:t>Staphylococcus aureus</w:t>
            </w:r>
          </w:p>
        </w:tc>
      </w:tr>
      <w:tr w:rsidR="00FF7D32" w:rsidRPr="006F0AF3" w14:paraId="64BFAAEA" w14:textId="77777777" w:rsidTr="00657CB8">
        <w:trPr>
          <w:cantSplit/>
        </w:trPr>
        <w:tc>
          <w:tcPr>
            <w:tcW w:w="1728" w:type="dxa"/>
          </w:tcPr>
          <w:p w14:paraId="37F50E73" w14:textId="77777777" w:rsidR="00FF7D32" w:rsidRPr="006F0AF3" w:rsidRDefault="007D4854" w:rsidP="00AF4882">
            <w:pPr>
              <w:pStyle w:val="TableParagraph"/>
              <w:ind w:left="0"/>
            </w:pPr>
            <w:r w:rsidRPr="006F0AF3">
              <w:t>Rezistente</w:t>
            </w:r>
          </w:p>
        </w:tc>
        <w:tc>
          <w:tcPr>
            <w:tcW w:w="4140" w:type="dxa"/>
          </w:tcPr>
          <w:p w14:paraId="4682399B" w14:textId="77777777" w:rsidR="00657CB8" w:rsidRDefault="007D4854" w:rsidP="00AF4882">
            <w:pPr>
              <w:pStyle w:val="TableParagraph"/>
              <w:ind w:left="0"/>
              <w:rPr>
                <w:i/>
              </w:rPr>
            </w:pPr>
            <w:r w:rsidRPr="006F0AF3">
              <w:rPr>
                <w:i/>
              </w:rPr>
              <w:t xml:space="preserve">Burkholderia cepacia </w:t>
            </w:r>
          </w:p>
          <w:p w14:paraId="4F383488" w14:textId="3725F705" w:rsidR="00FF7D32" w:rsidRPr="006F0AF3" w:rsidRDefault="007D4854" w:rsidP="00AF4882">
            <w:pPr>
              <w:pStyle w:val="TableParagraph"/>
              <w:ind w:left="0"/>
              <w:rPr>
                <w:i/>
              </w:rPr>
            </w:pPr>
            <w:r w:rsidRPr="006F0AF3">
              <w:rPr>
                <w:i/>
              </w:rPr>
              <w:t>Stenotrophomonas maltophilia</w:t>
            </w:r>
          </w:p>
          <w:p w14:paraId="3A442EAE" w14:textId="77777777" w:rsidR="00FF7D32" w:rsidRPr="006F0AF3" w:rsidRDefault="007D4854" w:rsidP="00AF4882">
            <w:pPr>
              <w:pStyle w:val="TableParagraph"/>
              <w:ind w:left="0"/>
              <w:rPr>
                <w:i/>
              </w:rPr>
            </w:pPr>
            <w:r w:rsidRPr="006F0AF3">
              <w:rPr>
                <w:i/>
              </w:rPr>
              <w:t>Alcaligenes xylosoxidans</w:t>
            </w:r>
          </w:p>
        </w:tc>
      </w:tr>
    </w:tbl>
    <w:p w14:paraId="280CCDD1" w14:textId="77777777" w:rsidR="00FF7D32" w:rsidRPr="00657CB8" w:rsidRDefault="00FF7D32" w:rsidP="00AF4882"/>
    <w:p w14:paraId="0E40999B" w14:textId="77777777" w:rsidR="00FF7D32" w:rsidRPr="006F0AF3" w:rsidRDefault="007D4854" w:rsidP="00AF4882">
      <w:r w:rsidRPr="006F0AF3">
        <w:rPr>
          <w:u w:val="single"/>
        </w:rPr>
        <w:t>Experienţa clinică</w:t>
      </w:r>
    </w:p>
    <w:p w14:paraId="5F517825" w14:textId="77777777" w:rsidR="00FF7D32" w:rsidRPr="00657CB8" w:rsidRDefault="00FF7D32" w:rsidP="00AF4882"/>
    <w:p w14:paraId="537AFD0E" w14:textId="74F4687C" w:rsidR="00FF7D32" w:rsidRPr="006F0AF3" w:rsidRDefault="007D4854" w:rsidP="00AF4882">
      <w:r w:rsidRPr="006F0AF3">
        <w:t>Programul de dezvoltare clinică de fază III privind TOBI a constat în două studii şi 612 pacienţi trataţi, cu diagnostic clinic de fibroza chistică (FC), confirmat prin testul cantitativ cu ioni de clor al sudorii prin ionoforeză cu pilocarpină sau boala bine caracterizată conducând la mutaţii la nivelul fiecărei gene reglatoare transmembranare din fibroza chistică (CFTR) sau diferenţei potenţialului transepitelial nasal anormal caracteristică FC.</w:t>
      </w:r>
    </w:p>
    <w:p w14:paraId="304AE538" w14:textId="77777777" w:rsidR="00FF7D32" w:rsidRPr="00657CB8" w:rsidRDefault="00FF7D32" w:rsidP="00AF4882"/>
    <w:p w14:paraId="444854BC" w14:textId="77777777" w:rsidR="00FF7D32" w:rsidRPr="00657CB8" w:rsidRDefault="007D4854" w:rsidP="00AF4882">
      <w:r w:rsidRPr="00657CB8">
        <w:t>În studiul placebo-controlat, pacienţii au avut vârsta cuprinsă între 6 şi maxim 22 de ani cu un FEV</w:t>
      </w:r>
      <w:r w:rsidRPr="00657CB8">
        <w:rPr>
          <w:vertAlign w:val="subscript"/>
        </w:rPr>
        <w:t>1</w:t>
      </w:r>
      <w:r w:rsidRPr="00657CB8">
        <w:t xml:space="preserve"> la screening între 25% şi 84% din valorile normale anticipate pentru vârsta, sexul şi masa lor corporală, pe baza criteriilor Knudson. În cadrul studiilor activ-controlate, toţi pacienţii au avut vârsta peste 6 ani (interval 6-66 de ani) cu un FEV</w:t>
      </w:r>
      <w:r w:rsidRPr="00657CB8">
        <w:rPr>
          <w:vertAlign w:val="subscript"/>
        </w:rPr>
        <w:t>1</w:t>
      </w:r>
      <w:r w:rsidRPr="00657CB8">
        <w:t xml:space="preserve"> % anticipat la screening între 24% şi 76%. În plus, toţi pacienţii au fost infectaţi cu </w:t>
      </w:r>
      <w:r w:rsidRPr="00657CB8">
        <w:rPr>
          <w:i/>
        </w:rPr>
        <w:t>P. aeruginosa</w:t>
      </w:r>
      <w:r w:rsidRPr="00657CB8">
        <w:t>, aşa cum s-a demonstrat în urma unei culturii pozitive de spută sau exudat (sau lavaj bronhoalveolar) într-un interval de 6 luni anterior screening-ului şi, de asemenea, în urma unei culturii de spută luată la vizita de screening.</w:t>
      </w:r>
    </w:p>
    <w:p w14:paraId="25E77D66" w14:textId="77777777" w:rsidR="00FF7D32" w:rsidRPr="00657CB8" w:rsidRDefault="00FF7D32" w:rsidP="00AF4882"/>
    <w:p w14:paraId="3CC2885F" w14:textId="77777777" w:rsidR="00FF7D32" w:rsidRPr="006F0AF3" w:rsidRDefault="007D4854" w:rsidP="00AF4882">
      <w:r w:rsidRPr="006F0AF3">
        <w:t>În cadrul unui studiu randomizat, dublu-orb, placebo-controlat, multicentric, TOBI Podhaler 112 mg (4 x 28 mg capsule) a fost administrat de două ori pe zi, timp de trei cicluri a câte 28 de zile de tratament şi 28 de zile de pauză (o perioadă totală de tratament de 24 săptămâni). Pacienţilor care au fost randomizaţi la grupul cu placebo li s-a administrat placebo în primul ciclu de tratament şi TOBI Podhaler în cele două cicluri ulterioare. Pacienţii din cadrul acestui studiu nu au fost expuşi la tobramicină inhalată timp de cel puţin 4 luni anterior începerii studiului.</w:t>
      </w:r>
    </w:p>
    <w:p w14:paraId="0DF687F2" w14:textId="77777777" w:rsidR="00FF7D32" w:rsidRPr="00657CB8" w:rsidRDefault="00FF7D32" w:rsidP="00AF4882"/>
    <w:p w14:paraId="45CA03D0" w14:textId="77777777" w:rsidR="00FF7D32" w:rsidRPr="00657CB8" w:rsidRDefault="007D4854" w:rsidP="00AF4882">
      <w:r w:rsidRPr="00657CB8">
        <w:t>TOBI Podhaler a îmbunătăţit semnificativ funcţia pulmonară comparativ cu placebo, aşa cum este evidenţiat de creşterea relativă a procentajului anticipat al FEV</w:t>
      </w:r>
      <w:r w:rsidRPr="00657CB8">
        <w:rPr>
          <w:vertAlign w:val="subscript"/>
        </w:rPr>
        <w:t>1</w:t>
      </w:r>
      <w:r w:rsidRPr="00657CB8">
        <w:t xml:space="preserve"> de aproximativ 13% după 28 de zile de tratament. Îmbunătăţirile funcţiei pulmonare atinse în timpul primului ciclu de tratament au fost menţinute în timpul a două ciclurilor ulterioare de tratament cu TOBI Podhaler.</w:t>
      </w:r>
    </w:p>
    <w:p w14:paraId="7201258A" w14:textId="77777777" w:rsidR="00FF7D32" w:rsidRPr="00657CB8" w:rsidRDefault="00FF7D32" w:rsidP="00AF4882"/>
    <w:p w14:paraId="310A1D50" w14:textId="77777777" w:rsidR="00FF7D32" w:rsidRPr="00657CB8" w:rsidRDefault="007D4854" w:rsidP="00AF4882">
      <w:r w:rsidRPr="00657CB8">
        <w:t>Când pacienţii din grupul cu placebo au trecut de la placebo la TOBI Podhaler la începutul celui de-al doilea ciclu de tratament, aceştia au prezentat o ameliorare similară faţă de valoarea iniţială în ceea ce priveşte procentajul anticipat al FEV</w:t>
      </w:r>
      <w:r w:rsidRPr="00657CB8">
        <w:rPr>
          <w:vertAlign w:val="subscript"/>
        </w:rPr>
        <w:t>1</w:t>
      </w:r>
      <w:r w:rsidRPr="00657CB8">
        <w:t xml:space="preserve">. Tratamentul cu TOBI Podhaler timp de 28 de zile a condus la o reducere statistic semnificativă a densităţii </w:t>
      </w:r>
      <w:r w:rsidRPr="00657CB8">
        <w:rPr>
          <w:i/>
        </w:rPr>
        <w:t xml:space="preserve">P. aeruginosa </w:t>
      </w:r>
      <w:r w:rsidRPr="00657CB8">
        <w:t>în spută (diferenţa medie cu placebo aproximativ 2,70 log</w:t>
      </w:r>
      <w:r w:rsidRPr="007C0C4D">
        <w:rPr>
          <w:vertAlign w:val="subscript"/>
        </w:rPr>
        <w:t>10</w:t>
      </w:r>
      <w:r w:rsidRPr="00657CB8">
        <w:t xml:space="preserve"> în unităţi formatoare de colonii/CFU).</w:t>
      </w:r>
    </w:p>
    <w:p w14:paraId="6C135B67" w14:textId="77777777" w:rsidR="00FF7D32" w:rsidRPr="00657CB8" w:rsidRDefault="00FF7D32" w:rsidP="00AF4882"/>
    <w:p w14:paraId="2F0286B0" w14:textId="388E5A0B" w:rsidR="00FF7D32" w:rsidRPr="006F0AF3" w:rsidRDefault="007D4854" w:rsidP="00AF4882">
      <w:r w:rsidRPr="006F0AF3">
        <w:t>În cadrul unui al doilea studiu deschis, multicentric, pacienţilor li s-a administrat tratament fie cu TOBI Podhaler (112 mg), fie cu tobramicină 300 mg/5 ml soluţie de inhalat prin nebulizator (TOBI), administrat de două ori pe zi, pe durata a trei cicluri de tratament. Majoritatea pacienţilor a constat în</w:t>
      </w:r>
      <w:r w:rsidR="00784FCC" w:rsidRPr="006F0AF3">
        <w:t xml:space="preserve"> </w:t>
      </w:r>
      <w:r w:rsidRPr="006F0AF3">
        <w:t xml:space="preserve">adulţi care mai fuseseră trataţi anterior cu tobramicină, cu infecţie pulmonară cronică cu </w:t>
      </w:r>
      <w:r w:rsidRPr="006F0AF3">
        <w:rPr>
          <w:i/>
        </w:rPr>
        <w:t>P. aeruginosa</w:t>
      </w:r>
      <w:r w:rsidRPr="006F0AF3">
        <w:t>.</w:t>
      </w:r>
    </w:p>
    <w:p w14:paraId="0EF5E4EF" w14:textId="77777777" w:rsidR="00FF7D32" w:rsidRPr="00657CB8" w:rsidRDefault="00FF7D32" w:rsidP="00AF4882"/>
    <w:p w14:paraId="130ABB47" w14:textId="45590EE6" w:rsidR="00FF7D32" w:rsidRPr="00657CB8" w:rsidRDefault="007D4854" w:rsidP="00AF4882">
      <w:r w:rsidRPr="00657CB8">
        <w:lastRenderedPageBreak/>
        <w:t>Tratamentul atât cu TOBI Podhaler şi tobramicină 300 mg/5 ml soluţie de inhalat prin nebulizator (TOBI) a condus la creşteri relative de la valoarea iniţială până în ziua 28 a celui de-al treilea ciclu de tratament a procentajului anticipat al FEV</w:t>
      </w:r>
      <w:r w:rsidRPr="00657CB8">
        <w:rPr>
          <w:vertAlign w:val="subscript"/>
        </w:rPr>
        <w:t>1</w:t>
      </w:r>
      <w:r w:rsidRPr="00657CB8">
        <w:t xml:space="preserve"> de 5,8%, respectiv 4,7%. Ameliorarea procetajului anticipat al FEV</w:t>
      </w:r>
      <w:r w:rsidRPr="00657CB8">
        <w:rPr>
          <w:vertAlign w:val="subscript"/>
        </w:rPr>
        <w:t>1</w:t>
      </w:r>
      <w:r w:rsidRPr="00657CB8">
        <w:t xml:space="preserve"> a fost numeric mai mare în grupul de tratament cu TOBI Podhaler şi a fost statistic non-inferior grupului de tratament cu soluţie de inhalat prin nebulizator (TOBI). Deşi mărimea ameliorărilor funcţiei pulmonare a fost mai mică în acest studiu, aceasta se explică prin expunerea anterioară a acestei populaţii de pacienţi la tratamentul cu tobramicină inhalată. La peste jumătate dintre pacienţii din grupele de tratament atât cu TOBI Podhaler, cât şi cu soluţie de inhalat prin nebulizator (TOBI), s-au administrat antibiotice noi (suplimentare) anti-</w:t>
      </w:r>
      <w:r w:rsidRPr="00657CB8">
        <w:rPr>
          <w:i/>
        </w:rPr>
        <w:t xml:space="preserve">Pseudomonas </w:t>
      </w:r>
      <w:r w:rsidRPr="00657CB8">
        <w:t>(64,9%, respectiv 54,5%, diferenţa constând, în principal, în administrarea orală a ciprofloxacinei).</w:t>
      </w:r>
      <w:r w:rsidR="00657CB8" w:rsidRPr="00657CB8">
        <w:t xml:space="preserve"> </w:t>
      </w:r>
      <w:r w:rsidRPr="00657CB8">
        <w:t>Procentajele de pacienţi care au necesitat spitalizare pentru evenimente adverse respiratorii au fost de 24,4% la administrarea de TOBI Podhaler şi 22,0% la administrarea soluţiei de inhalat prin nebulizator TOBI.</w:t>
      </w:r>
    </w:p>
    <w:p w14:paraId="1DBF52C9" w14:textId="77777777" w:rsidR="00FF7D32" w:rsidRPr="00657CB8" w:rsidRDefault="00FF7D32" w:rsidP="00AF4882"/>
    <w:p w14:paraId="4FD7A124" w14:textId="77777777" w:rsidR="00FF7D32" w:rsidRPr="00657CB8" w:rsidRDefault="007D4854" w:rsidP="00AF4882">
      <w:r w:rsidRPr="00657CB8">
        <w:t>S-a observat o diferenţă privind răspunsul FEV</w:t>
      </w:r>
      <w:r w:rsidRPr="00657CB8">
        <w:rPr>
          <w:vertAlign w:val="subscript"/>
        </w:rPr>
        <w:t>1</w:t>
      </w:r>
      <w:r w:rsidRPr="00657CB8">
        <w:t xml:space="preserve"> după vârstă. La pacienţii cu vârsta sub 20 ani, creşterea faţă de valoarea iniţială de la procentajul iniţial anticipat al FEV</w:t>
      </w:r>
      <w:r w:rsidRPr="00657CB8">
        <w:rPr>
          <w:vertAlign w:val="subscript"/>
        </w:rPr>
        <w:t>1</w:t>
      </w:r>
      <w:r w:rsidRPr="00657CB8">
        <w:t xml:space="preserve"> a fost mai mare: 11,3% pentru TOBI Podhaler şi 6,9% pentru soluţie de inhalat prin nebulizator după 3 cicluri. A fost observat un răspuns mai redus numeric la pacienţi cu vârsta ≥20 de ani: modificarea de la valoarea de bază FEV</w:t>
      </w:r>
      <w:r w:rsidRPr="00657CB8">
        <w:rPr>
          <w:vertAlign w:val="subscript"/>
        </w:rPr>
        <w:t>1</w:t>
      </w:r>
      <w:r w:rsidRPr="00657CB8">
        <w:t xml:space="preserve"> observată la pacienţi cu vârsta peste 20 ani a fost mai mică (0,3% la administrarea TOBI Podhaler şi 0,9% la administrarea soluţiei TOBI de inhalat prin nebulizator).</w:t>
      </w:r>
    </w:p>
    <w:p w14:paraId="1E4DBDCB" w14:textId="77777777" w:rsidR="00FF7D32" w:rsidRPr="00657CB8" w:rsidRDefault="00FF7D32" w:rsidP="00AF4882"/>
    <w:p w14:paraId="2776D4D0" w14:textId="77777777" w:rsidR="00FF7D32" w:rsidRPr="00657CB8" w:rsidRDefault="007D4854" w:rsidP="00AF4882">
      <w:r w:rsidRPr="00657CB8">
        <w:t>Mai mult, o ameliorare de 6% a FEV</w:t>
      </w:r>
      <w:r w:rsidRPr="00657CB8">
        <w:rPr>
          <w:vertAlign w:val="subscript"/>
        </w:rPr>
        <w:t>1</w:t>
      </w:r>
      <w:r w:rsidRPr="00657CB8">
        <w:t xml:space="preserve"> anticipat s-a obţinut la aproximativ 30% faţă 36% dintre pacienţii adulţi în grupurile de tratament în cadrul cărora s-a administrat TOBI Podhaler, respectiv soluţie TOBI de inhalat prin nebulizator.</w:t>
      </w:r>
    </w:p>
    <w:p w14:paraId="14CEEEA8" w14:textId="77777777" w:rsidR="00FF7D32" w:rsidRPr="00657CB8" w:rsidRDefault="00FF7D32" w:rsidP="00AF4882"/>
    <w:p w14:paraId="61A65442" w14:textId="77777777" w:rsidR="00FF7D32" w:rsidRPr="007C0C4D" w:rsidRDefault="007D4854" w:rsidP="00AF4882">
      <w:r w:rsidRPr="007C0C4D">
        <w:t xml:space="preserve">Tratamentul cu TOBI Podhaler timp de 28 de zile a condus la o reducere statistic semnificativă a densităţii </w:t>
      </w:r>
      <w:r w:rsidRPr="007C0C4D">
        <w:rPr>
          <w:i/>
        </w:rPr>
        <w:t xml:space="preserve">P. aeruginosa </w:t>
      </w:r>
      <w:r w:rsidRPr="007C0C4D">
        <w:t>în spută (-1,61 log</w:t>
      </w:r>
      <w:r w:rsidRPr="007C0C4D">
        <w:rPr>
          <w:vertAlign w:val="subscript"/>
        </w:rPr>
        <w:t>10</w:t>
      </w:r>
      <w:r w:rsidRPr="007C0C4D">
        <w:t xml:space="preserve"> CFU), ca şi soluţia de inhalat prin nebulizator (-0,77 log</w:t>
      </w:r>
      <w:r w:rsidRPr="007C0C4D">
        <w:rPr>
          <w:vertAlign w:val="subscript"/>
        </w:rPr>
        <w:t>10</w:t>
      </w:r>
      <w:r w:rsidRPr="007C0C4D">
        <w:t xml:space="preserve"> CFU). Supresia densităţii </w:t>
      </w:r>
      <w:r w:rsidRPr="007C0C4D">
        <w:rPr>
          <w:i/>
        </w:rPr>
        <w:t xml:space="preserve">P. aeruginosa </w:t>
      </w:r>
      <w:r w:rsidRPr="007C0C4D">
        <w:t xml:space="preserve">în spută a fost similară în toate grupele de vârstă, în ambele braţe de tratament. În ambele studii, a existat o tendinţă de revenire a densităţii </w:t>
      </w:r>
      <w:r w:rsidRPr="007C0C4D">
        <w:rPr>
          <w:i/>
        </w:rPr>
        <w:t xml:space="preserve">P. aeruginosa </w:t>
      </w:r>
      <w:r w:rsidRPr="007C0C4D">
        <w:t>după o perioadă de pauză de 28 de zile, inversată după o altă perioadă de tratament de 28 de zile.</w:t>
      </w:r>
    </w:p>
    <w:p w14:paraId="44FB4EC7" w14:textId="77777777" w:rsidR="00FF7D32" w:rsidRPr="00657CB8" w:rsidRDefault="00FF7D32" w:rsidP="00AF4882"/>
    <w:p w14:paraId="780A0A39" w14:textId="77777777" w:rsidR="00FF7D32" w:rsidRPr="006F0AF3" w:rsidRDefault="007D4854" w:rsidP="00AF4882">
      <w:r w:rsidRPr="006F0AF3">
        <w:t>În studiul activ-controlat, administrarea unei doze de TOBI Podhaler a fost mai rapidă cu o diferenţă medie de aproximativ 14 minute (6 minute faţă de 20 minute aferente soluţiei de inhalat prin nebulizator). Nivelul de confort şi nivelul total de satisfacţie raportat de pacienţi (colectate prin intermediul unui chestionar privind rezultatele raportate de pacienţi) au fost, în mod constant, mai mari la administrarea TOBI Podhaler comparativ cu administrarea tobramicinei soluţie de inhalat prin nebulizator.</w:t>
      </w:r>
    </w:p>
    <w:p w14:paraId="3437160F" w14:textId="77777777" w:rsidR="00FF7D32" w:rsidRPr="00657CB8" w:rsidRDefault="00FF7D32" w:rsidP="00AF4882"/>
    <w:p w14:paraId="20C528D8" w14:textId="77777777" w:rsidR="00CE57C3" w:rsidRPr="006F0AF3" w:rsidRDefault="007D4854" w:rsidP="00AF4882">
      <w:r w:rsidRPr="006F0AF3">
        <w:t xml:space="preserve">Pentru rezultate privind siguranţa, vezi pct. 4.8. </w:t>
      </w:r>
    </w:p>
    <w:p w14:paraId="3D3AD2CE" w14:textId="77777777" w:rsidR="00CE57C3" w:rsidRPr="00657CB8" w:rsidRDefault="00CE57C3" w:rsidP="00AF4882"/>
    <w:p w14:paraId="4055FFE9" w14:textId="1A90B9F6" w:rsidR="00FF7D32" w:rsidRPr="006F0AF3" w:rsidRDefault="007D4854" w:rsidP="00AF4882">
      <w:r w:rsidRPr="006F0AF3">
        <w:rPr>
          <w:u w:val="single"/>
        </w:rPr>
        <w:t>Copii şi adolescenţi</w:t>
      </w:r>
    </w:p>
    <w:p w14:paraId="3E476BE8" w14:textId="77777777" w:rsidR="00FF7D32" w:rsidRPr="006F0AF3" w:rsidRDefault="007D4854" w:rsidP="00AF4882">
      <w:r w:rsidRPr="006F0AF3">
        <w:t xml:space="preserve">Agenţia Europeană pentru Medicamente a suspendat temporar obligaţia de depunere a rezultatelor studiilor efectuate cu TOBI Podhaler la una sau mai multe subgrupe de copii şi adolescenţi în tratamentul infecției pulmonare/colonizării determinate de </w:t>
      </w:r>
      <w:r w:rsidRPr="006F0AF3">
        <w:rPr>
          <w:i/>
        </w:rPr>
        <w:t xml:space="preserve">Pseudomonas aeruginosa </w:t>
      </w:r>
      <w:r w:rsidRPr="006F0AF3">
        <w:t>la pacienții cu fibroză chistică (vezi pct. 4.2 pentru informaţii privind utilizarea la copii şi adolescenţi).</w:t>
      </w:r>
    </w:p>
    <w:p w14:paraId="55036A16" w14:textId="77777777" w:rsidR="00FF7D32" w:rsidRPr="00657CB8" w:rsidRDefault="00FF7D32" w:rsidP="00AF4882"/>
    <w:p w14:paraId="7F09C0C7" w14:textId="11E8ECDE" w:rsidR="00FF7D32" w:rsidRPr="006F0AF3" w:rsidRDefault="006F0AF3" w:rsidP="00AF4882">
      <w:pPr>
        <w:ind w:left="567" w:hanging="567"/>
        <w:rPr>
          <w:b/>
          <w:bCs/>
        </w:rPr>
      </w:pPr>
      <w:r w:rsidRPr="006F0AF3">
        <w:rPr>
          <w:b/>
          <w:bCs/>
        </w:rPr>
        <w:t>5.2</w:t>
      </w:r>
      <w:r w:rsidRPr="006F0AF3">
        <w:rPr>
          <w:b/>
          <w:bCs/>
        </w:rPr>
        <w:tab/>
      </w:r>
      <w:r w:rsidR="007D4854" w:rsidRPr="006F0AF3">
        <w:rPr>
          <w:b/>
          <w:bCs/>
        </w:rPr>
        <w:t>Proprietăţi farmacocinetice</w:t>
      </w:r>
    </w:p>
    <w:p w14:paraId="34359CFC" w14:textId="77777777" w:rsidR="00FF7D32" w:rsidRPr="00657CB8" w:rsidRDefault="00FF7D32" w:rsidP="00AF4882"/>
    <w:p w14:paraId="07D451C8" w14:textId="77777777" w:rsidR="00FF7D32" w:rsidRPr="006F0AF3" w:rsidRDefault="007D4854" w:rsidP="00AF4882">
      <w:r w:rsidRPr="006F0AF3">
        <w:rPr>
          <w:u w:val="single"/>
        </w:rPr>
        <w:t>Absorbţie</w:t>
      </w:r>
    </w:p>
    <w:p w14:paraId="77521E26" w14:textId="77777777" w:rsidR="00FF7D32" w:rsidRPr="00657CB8" w:rsidRDefault="00FF7D32" w:rsidP="00AF4882"/>
    <w:p w14:paraId="245B965C" w14:textId="77777777" w:rsidR="00FF7D32" w:rsidRPr="006F0AF3" w:rsidRDefault="007D4854" w:rsidP="00AF4882">
      <w:r w:rsidRPr="006F0AF3">
        <w:t>Se anticipează că expunerea sistemică la tobramicină după inhalarea TOBI Podhaler va proveni, în principal, din cantitatea inhalată de medicament deoarece tobramicina nu este absorbită în măsură apreciabilă când este administrată pe cale orală.</w:t>
      </w:r>
    </w:p>
    <w:p w14:paraId="500C0061" w14:textId="77777777" w:rsidR="00FF7D32" w:rsidRPr="00657CB8" w:rsidRDefault="00FF7D32" w:rsidP="00AF4882"/>
    <w:p w14:paraId="7A6C26B8" w14:textId="77777777" w:rsidR="00FF7D32" w:rsidRPr="006F0AF3" w:rsidRDefault="007D4854" w:rsidP="00AF4882">
      <w:pPr>
        <w:rPr>
          <w:i/>
        </w:rPr>
      </w:pPr>
      <w:r w:rsidRPr="006F0AF3">
        <w:rPr>
          <w:i/>
          <w:u w:val="single"/>
        </w:rPr>
        <w:t>Concentraţii plasmatice</w:t>
      </w:r>
    </w:p>
    <w:p w14:paraId="22164912" w14:textId="77777777" w:rsidR="00FF7D32" w:rsidRPr="00567814" w:rsidRDefault="007D4854" w:rsidP="00AF4882">
      <w:r w:rsidRPr="00567814">
        <w:t>După inhalarea unei doze unice de 112 mg (4 x 28 mg capsule) de TOBI Podhaler la pacienţi cu fibroză chistică, concentraţia plasmatică maximă (C</w:t>
      </w:r>
      <w:r w:rsidRPr="00567814">
        <w:rPr>
          <w:vertAlign w:val="subscript"/>
        </w:rPr>
        <w:t>max</w:t>
      </w:r>
      <w:r w:rsidRPr="00567814">
        <w:t xml:space="preserve">) de tobramicină a fost de 1,02 ± 0,53 μg/ml </w:t>
      </w:r>
      <w:r w:rsidRPr="00567814">
        <w:lastRenderedPageBreak/>
        <w:t>(medie ± DS), iar durata medie până la atingerea concentraţiei maxime (T</w:t>
      </w:r>
      <w:r w:rsidRPr="007C0C4D">
        <w:rPr>
          <w:vertAlign w:val="subscript"/>
        </w:rPr>
        <w:t>max</w:t>
      </w:r>
      <w:r w:rsidRPr="00567814">
        <w:t>) a fost de o oră. Prin comparaţie, după inhalarea unei doze unice de tobramicină 300 mg/5 ml soluţie de inhalat prin nebulizator (TOBI), C</w:t>
      </w:r>
      <w:r w:rsidRPr="00567814">
        <w:rPr>
          <w:vertAlign w:val="subscript"/>
        </w:rPr>
        <w:t>max</w:t>
      </w:r>
      <w:r w:rsidRPr="00567814">
        <w:t xml:space="preserve"> a fost de 1,04 ± 0,58 µg/ml, iar valoarea mediană a T</w:t>
      </w:r>
      <w:r w:rsidRPr="007C0C4D">
        <w:rPr>
          <w:vertAlign w:val="subscript"/>
        </w:rPr>
        <w:t>max</w:t>
      </w:r>
      <w:r w:rsidRPr="00567814">
        <w:t xml:space="preserve"> a fost de o oră. Măsura expunerii sistemice (ASC) a fost, de asemenea, similară pentru doza de 112 mg de TOBI Podhaler şi doza de 300 mg tobramicină soluţie de inhalat prin nebulizator. La finele unui ciclu de dozare de 4 săptămâni de TOBI Podhaler (112 mg de două ori pe zi), concentraţia plasmatică maximă de tobramicină la 1 oră de la administrarea dozei a fost de 1,99 ± 0,59 µg/ml.</w:t>
      </w:r>
    </w:p>
    <w:p w14:paraId="4BFE047D" w14:textId="77777777" w:rsidR="00FF7D32" w:rsidRPr="00657CB8" w:rsidRDefault="00FF7D32" w:rsidP="00AF4882"/>
    <w:p w14:paraId="6AFF1E27" w14:textId="77777777" w:rsidR="00FF7D32" w:rsidRPr="006F0AF3" w:rsidRDefault="007D4854" w:rsidP="00AF4882">
      <w:pPr>
        <w:rPr>
          <w:i/>
        </w:rPr>
      </w:pPr>
      <w:r w:rsidRPr="006F0AF3">
        <w:rPr>
          <w:i/>
          <w:u w:val="single"/>
        </w:rPr>
        <w:t>Concentraţii în spută</w:t>
      </w:r>
    </w:p>
    <w:p w14:paraId="5834A9D7" w14:textId="77777777" w:rsidR="00FF7D32" w:rsidRPr="00657CB8" w:rsidRDefault="007D4854" w:rsidP="00AF4882">
      <w:r w:rsidRPr="00657CB8">
        <w:t>După inhalarea unei doze unice de (4x 28 mg capsule) de TOBI Podhaler la pacienţi cu fibroză chistică, C</w:t>
      </w:r>
      <w:r w:rsidRPr="00657CB8">
        <w:rPr>
          <w:vertAlign w:val="subscript"/>
        </w:rPr>
        <w:t>max</w:t>
      </w:r>
      <w:r w:rsidRPr="00657CB8">
        <w:t xml:space="preserve"> a tobramicinei în spută a fost de 1047 ± 1080 µg/g (medie ± SD). Prin comparaţie, după inhalarea unei doze unice de tobramicină 300 mg/5 ml soluţie de inhalat prin nebulizator (TOBI), C</w:t>
      </w:r>
      <w:r w:rsidRPr="00657CB8">
        <w:rPr>
          <w:vertAlign w:val="subscript"/>
        </w:rPr>
        <w:t>max</w:t>
      </w:r>
      <w:r w:rsidRPr="00657CB8">
        <w:t xml:space="preserve"> în spută a fost de 737,3 ± 1028,4 µg/g. Variabilitatea parametrilor farmacocinetici a fost mai mare în spută decât în plasmă.</w:t>
      </w:r>
    </w:p>
    <w:p w14:paraId="776477B1" w14:textId="77777777" w:rsidR="00FF7D32" w:rsidRPr="006F0AF3" w:rsidRDefault="00FF7D32" w:rsidP="00AF4882">
      <w:pPr>
        <w:pStyle w:val="BodyText"/>
      </w:pPr>
    </w:p>
    <w:p w14:paraId="6450B24A" w14:textId="77777777" w:rsidR="00FF7D32" w:rsidRPr="006F0AF3" w:rsidRDefault="007D4854" w:rsidP="00AF4882">
      <w:r w:rsidRPr="006F0AF3">
        <w:rPr>
          <w:u w:val="single"/>
        </w:rPr>
        <w:t>Distribuţie</w:t>
      </w:r>
    </w:p>
    <w:p w14:paraId="06D4BDCB" w14:textId="77777777" w:rsidR="00FF7D32" w:rsidRPr="00657CB8" w:rsidRDefault="00FF7D32" w:rsidP="00AF4882"/>
    <w:p w14:paraId="2A81C05B" w14:textId="77777777" w:rsidR="00FF7D32" w:rsidRPr="00657CB8" w:rsidRDefault="007D4854" w:rsidP="00AF4882">
      <w:r w:rsidRPr="00657CB8">
        <w:t>O analiză farmacocinetică a populaţiei privind TOBI Podhaler la pacienţi cu fibroză chistică a estimat volumul aparent de distribuţie a tobramicinei în compartimentul central de 84,1 litri pentru un pacient tipic cu FC. În timp ce volumul a indicat o variaţie a indexului de masă corporală (IMC) şi a funcţiei pulmonare (ca FEV</w:t>
      </w:r>
      <w:r w:rsidRPr="00657CB8">
        <w:rPr>
          <w:vertAlign w:val="subscript"/>
        </w:rPr>
        <w:t>1</w:t>
      </w:r>
      <w:r w:rsidRPr="00657CB8">
        <w:t>% anticipat), simulările bazate pe modele au indicat faptul că concentraţiile maxime (C</w:t>
      </w:r>
      <w:r w:rsidRPr="00567814">
        <w:rPr>
          <w:vertAlign w:val="subscript"/>
        </w:rPr>
        <w:t>max</w:t>
      </w:r>
      <w:r w:rsidRPr="00657CB8">
        <w:t>) şi concentraţiile minime (C</w:t>
      </w:r>
      <w:r w:rsidRPr="007C0C4D">
        <w:rPr>
          <w:vertAlign w:val="subscript"/>
        </w:rPr>
        <w:t>trough</w:t>
      </w:r>
      <w:r w:rsidRPr="00657CB8">
        <w:t>) nu au fost influenţate în mod accentuat cu modificări ale IMC sau funcţiei pulmonare.</w:t>
      </w:r>
    </w:p>
    <w:p w14:paraId="4EBD31F5" w14:textId="77777777" w:rsidR="00FF7D32" w:rsidRPr="00657CB8" w:rsidRDefault="00FF7D32" w:rsidP="00AF4882"/>
    <w:p w14:paraId="4B32681C" w14:textId="77777777" w:rsidR="00FF7D32" w:rsidRPr="006F0AF3" w:rsidRDefault="007D4854" w:rsidP="00AF4882">
      <w:r w:rsidRPr="006F0AF3">
        <w:rPr>
          <w:u w:val="single"/>
        </w:rPr>
        <w:t>Metabolizare</w:t>
      </w:r>
    </w:p>
    <w:p w14:paraId="67D0C76C" w14:textId="77777777" w:rsidR="00FF7D32" w:rsidRPr="006F0AF3" w:rsidRDefault="00FF7D32" w:rsidP="00AF4882">
      <w:pPr>
        <w:pStyle w:val="BodyText"/>
      </w:pPr>
    </w:p>
    <w:p w14:paraId="7C709030" w14:textId="77777777" w:rsidR="00657CB8" w:rsidRDefault="007D4854" w:rsidP="00AF4882">
      <w:r w:rsidRPr="006F0AF3">
        <w:t xml:space="preserve">Tobramicina nu este metabolizată şi este, în principal, excretată nemodificată în urină. </w:t>
      </w:r>
    </w:p>
    <w:p w14:paraId="309D34E0" w14:textId="77777777" w:rsidR="00657CB8" w:rsidRDefault="00657CB8" w:rsidP="00AF4882"/>
    <w:p w14:paraId="4F7F5E7D" w14:textId="05588970" w:rsidR="00FF7D32" w:rsidRDefault="007D4854" w:rsidP="00AF4882">
      <w:pPr>
        <w:rPr>
          <w:u w:val="single"/>
        </w:rPr>
      </w:pPr>
      <w:r w:rsidRPr="006F0AF3">
        <w:rPr>
          <w:u w:val="single"/>
        </w:rPr>
        <w:t>Eliminare</w:t>
      </w:r>
    </w:p>
    <w:p w14:paraId="65A2E2C8" w14:textId="77777777" w:rsidR="00657CB8" w:rsidRPr="006F0AF3" w:rsidRDefault="00657CB8" w:rsidP="00AF4882"/>
    <w:p w14:paraId="6458BC99" w14:textId="77777777" w:rsidR="00FF7D32" w:rsidRPr="006F0AF3" w:rsidRDefault="007D4854" w:rsidP="00AF4882">
      <w:r w:rsidRPr="006F0AF3">
        <w:t>Tobramicina este eliminată din circulaţia sistemică, în principal, prin filtrare glomerulară a compusului nemodificat. Timpul de înjumătăţire plasmatică prin eliminare aparent al tobramicinei după inhalarea unei doze unice de 112 mg de TOBI Podhaler a fost de aproximativ 3 ore la pacienţi cu fibroză chistică şi conform cu timpul de înjumătăţire plasmatică a tobramicinei după inhalarea soluţiei cu tobramicină 300 mg/5 ml de inhalat prin nebulizator (TOBI).</w:t>
      </w:r>
    </w:p>
    <w:p w14:paraId="3B481598" w14:textId="77777777" w:rsidR="00FF7D32" w:rsidRPr="00567814" w:rsidRDefault="00FF7D32" w:rsidP="00AF4882"/>
    <w:p w14:paraId="2F508780" w14:textId="723082CC" w:rsidR="00FF7D32" w:rsidRPr="006F0AF3" w:rsidRDefault="007D4854" w:rsidP="00AF4882">
      <w:r w:rsidRPr="006F0AF3">
        <w:t>O analiză farmacocinetică a populaţiei privind TOBI Podhaler la pacienţii cu fibroză chistică cu vârsta cuprinsă între 6 şi 66 ani a estimat un clearance plasmatic aparent al tobramicinei la 14 litri/oră.</w:t>
      </w:r>
      <w:r w:rsidR="00567814">
        <w:t xml:space="preserve"> </w:t>
      </w:r>
      <w:r w:rsidRPr="006F0AF3">
        <w:t>Această analiză nu a indicat diferenţe farmacocinetice determinate de sex sau vârstă.</w:t>
      </w:r>
    </w:p>
    <w:p w14:paraId="3F6B1297" w14:textId="77777777" w:rsidR="00FF7D32" w:rsidRPr="00567814" w:rsidRDefault="00FF7D32" w:rsidP="00AF4882"/>
    <w:p w14:paraId="09B50393" w14:textId="117007D3" w:rsidR="00FF7D32" w:rsidRPr="006F0AF3" w:rsidRDefault="006F0AF3" w:rsidP="00AF4882">
      <w:pPr>
        <w:keepNext/>
        <w:ind w:left="567" w:hanging="567"/>
        <w:rPr>
          <w:b/>
          <w:bCs/>
        </w:rPr>
      </w:pPr>
      <w:r w:rsidRPr="006F0AF3">
        <w:rPr>
          <w:b/>
          <w:bCs/>
        </w:rPr>
        <w:t>5.3</w:t>
      </w:r>
      <w:r w:rsidRPr="006F0AF3">
        <w:rPr>
          <w:b/>
          <w:bCs/>
        </w:rPr>
        <w:tab/>
      </w:r>
      <w:r w:rsidR="007D4854" w:rsidRPr="006F0AF3">
        <w:rPr>
          <w:b/>
          <w:bCs/>
        </w:rPr>
        <w:t>Date preclinice de siguranţă</w:t>
      </w:r>
    </w:p>
    <w:p w14:paraId="0056D448" w14:textId="77777777" w:rsidR="00FF7D32" w:rsidRPr="00567814" w:rsidRDefault="00FF7D32" w:rsidP="00AF4882"/>
    <w:p w14:paraId="1E1A7246" w14:textId="77777777" w:rsidR="00FF7D32" w:rsidRPr="006F0AF3" w:rsidRDefault="007D4854" w:rsidP="00AF4882">
      <w:r w:rsidRPr="006F0AF3">
        <w:t>Pe baza studiilor farmacologice convenţionale privind evaluarea siguranţei, toxicitatea după doze repetate, genotoxicitatea sau toxicitatea asupra funcţiei de reproducere, datele non-clinice au evidenţiat că principalul risc pentru om constă în toxicitate renală şi ototoxicitate. În general, toxicitatea este observată la valori sistemice de tobramicină mai mari decât cele obţinute prin inhalarea dozei clinice recomandate.</w:t>
      </w:r>
    </w:p>
    <w:p w14:paraId="779EB009" w14:textId="77777777" w:rsidR="00FF7D32" w:rsidRPr="00567814" w:rsidRDefault="00FF7D32" w:rsidP="00AF4882"/>
    <w:p w14:paraId="1DD431DF" w14:textId="77777777" w:rsidR="00FF7D32" w:rsidRPr="006F0AF3" w:rsidRDefault="007D4854" w:rsidP="00AF4882">
      <w:r w:rsidRPr="006F0AF3">
        <w:t>Studiile privind carcinogenitatea la administrarea tobramicinei inhalate nu au crescut incidenţa nici unei varietăţi de tumoră. Tobramicina nu a evidenţiat potenţial genotoxic în cadrul unei baterii de teste de genotoxicitate.</w:t>
      </w:r>
    </w:p>
    <w:p w14:paraId="529FCDE6" w14:textId="77777777" w:rsidR="00FF7D32" w:rsidRPr="00567814" w:rsidRDefault="00FF7D32" w:rsidP="00AF4882"/>
    <w:p w14:paraId="79634651" w14:textId="77777777" w:rsidR="00FF7D32" w:rsidRPr="006F0AF3" w:rsidRDefault="007D4854" w:rsidP="00AF4882">
      <w:r w:rsidRPr="006F0AF3">
        <w:t xml:space="preserve">Nu au fost efectuate studii privind toxicologia funcţiei de reproducere în care tobramicina a fost administrată pe cale inhalatorie. Cu toate acestea, administrarea subcutanată a tobramicinei pe durata organogenezei nu a fost nici teratogenă, nici embriotoxică. Dozele toxice pentru mamă la femelele de iepure (şi anume nefrotoxicitatea) conduc la avort spontan şi deces. Pe baza datelor disponibile de la </w:t>
      </w:r>
      <w:r w:rsidRPr="006F0AF3">
        <w:lastRenderedPageBreak/>
        <w:t>animale, nu poate fi exclus un risc de toxicitate (de exemplu, ototoxicitate) la valori prenatale de expunere.</w:t>
      </w:r>
    </w:p>
    <w:p w14:paraId="708D833D" w14:textId="77777777" w:rsidR="00FF7D32" w:rsidRPr="00567814" w:rsidRDefault="00FF7D32" w:rsidP="00AF4882"/>
    <w:p w14:paraId="7FF0B810" w14:textId="77777777" w:rsidR="00FF7D32" w:rsidRPr="006F0AF3" w:rsidRDefault="007D4854" w:rsidP="00AF4882">
      <w:r w:rsidRPr="006F0AF3">
        <w:t>Administrarea subcutanată a tobramicinei nu a afectat comportamentul de împerechere sau nu a afectat fertilitatea şobolanilor masculi sau femele.</w:t>
      </w:r>
    </w:p>
    <w:p w14:paraId="50D23639" w14:textId="77777777" w:rsidR="00FF7D32" w:rsidRPr="00567814" w:rsidRDefault="00FF7D32" w:rsidP="00AF4882"/>
    <w:p w14:paraId="2B76FEA7" w14:textId="77777777" w:rsidR="00FF7D32" w:rsidRPr="00567814" w:rsidRDefault="00FF7D32" w:rsidP="00AF4882"/>
    <w:p w14:paraId="0F140D42" w14:textId="077AEA02" w:rsidR="00FF7D32" w:rsidRPr="006F0AF3" w:rsidRDefault="006F0AF3" w:rsidP="00AF4882">
      <w:pPr>
        <w:ind w:left="567" w:hanging="567"/>
        <w:rPr>
          <w:b/>
          <w:bCs/>
        </w:rPr>
      </w:pPr>
      <w:r w:rsidRPr="006F0AF3">
        <w:rPr>
          <w:b/>
          <w:bCs/>
        </w:rPr>
        <w:t>6.</w:t>
      </w:r>
      <w:r w:rsidRPr="006F0AF3">
        <w:rPr>
          <w:b/>
          <w:bCs/>
        </w:rPr>
        <w:tab/>
      </w:r>
      <w:r w:rsidR="007D4854" w:rsidRPr="006F0AF3">
        <w:rPr>
          <w:b/>
          <w:bCs/>
        </w:rPr>
        <w:t>PROPRIETĂŢI FARMACEUTICE</w:t>
      </w:r>
    </w:p>
    <w:p w14:paraId="0F4D667C" w14:textId="77777777" w:rsidR="00FF7D32" w:rsidRPr="00567814" w:rsidRDefault="00FF7D32" w:rsidP="00AF4882"/>
    <w:p w14:paraId="27615DCB" w14:textId="6258E5F6" w:rsidR="00FF7D32" w:rsidRPr="006F0AF3" w:rsidRDefault="006F0AF3" w:rsidP="00AF4882">
      <w:pPr>
        <w:ind w:left="567" w:hanging="567"/>
        <w:rPr>
          <w:b/>
          <w:bCs/>
        </w:rPr>
      </w:pPr>
      <w:r w:rsidRPr="006F0AF3">
        <w:rPr>
          <w:b/>
          <w:bCs/>
        </w:rPr>
        <w:t>6.1</w:t>
      </w:r>
      <w:r w:rsidRPr="006F0AF3">
        <w:rPr>
          <w:b/>
          <w:bCs/>
        </w:rPr>
        <w:tab/>
      </w:r>
      <w:r w:rsidR="007D4854" w:rsidRPr="006F0AF3">
        <w:rPr>
          <w:b/>
          <w:bCs/>
        </w:rPr>
        <w:t>Lista excipienţilor</w:t>
      </w:r>
    </w:p>
    <w:p w14:paraId="5D57F7CE" w14:textId="77777777" w:rsidR="00FF7D32" w:rsidRPr="00567814" w:rsidRDefault="00FF7D32" w:rsidP="00AF4882"/>
    <w:p w14:paraId="12CA897B" w14:textId="77777777" w:rsidR="00FF7D32" w:rsidRPr="006F0AF3" w:rsidRDefault="007D4854" w:rsidP="00AF4882">
      <w:r w:rsidRPr="006F0AF3">
        <w:rPr>
          <w:u w:val="single"/>
        </w:rPr>
        <w:t>Conţinutul capsulei</w:t>
      </w:r>
    </w:p>
    <w:p w14:paraId="174D76E4" w14:textId="77777777" w:rsidR="00FF7D32" w:rsidRPr="006F0AF3" w:rsidRDefault="007D4854" w:rsidP="00AF4882">
      <w:r w:rsidRPr="006F0AF3">
        <w:t>1,2-distearoil-sn-glicero-3-fosfocolină (DSPC)</w:t>
      </w:r>
    </w:p>
    <w:p w14:paraId="11D6D0FD" w14:textId="77777777" w:rsidR="00FF7D32" w:rsidRPr="006F0AF3" w:rsidRDefault="007D4854" w:rsidP="00AF4882">
      <w:r w:rsidRPr="006F0AF3">
        <w:t>Clorură de calciu</w:t>
      </w:r>
    </w:p>
    <w:p w14:paraId="791C2A50" w14:textId="77777777" w:rsidR="00FF7D32" w:rsidRPr="006F0AF3" w:rsidRDefault="007D4854" w:rsidP="00AF4882">
      <w:r w:rsidRPr="006F0AF3">
        <w:t>Acid sulfuric (pentru ajustarea pH-ului)</w:t>
      </w:r>
    </w:p>
    <w:p w14:paraId="489025F0" w14:textId="77777777" w:rsidR="00FF7D32" w:rsidRPr="00567814" w:rsidRDefault="00FF7D32" w:rsidP="00AF4882"/>
    <w:p w14:paraId="5D0C5129" w14:textId="5B4788D3" w:rsidR="00FF7D32" w:rsidRPr="006F0AF3" w:rsidRDefault="006F0AF3" w:rsidP="00AF4882">
      <w:pPr>
        <w:ind w:left="567" w:hanging="567"/>
        <w:rPr>
          <w:b/>
          <w:bCs/>
        </w:rPr>
      </w:pPr>
      <w:r w:rsidRPr="006F0AF3">
        <w:rPr>
          <w:b/>
          <w:bCs/>
        </w:rPr>
        <w:t>6.2</w:t>
      </w:r>
      <w:r w:rsidRPr="006F0AF3">
        <w:rPr>
          <w:b/>
          <w:bCs/>
        </w:rPr>
        <w:tab/>
      </w:r>
      <w:r w:rsidR="007D4854" w:rsidRPr="006F0AF3">
        <w:rPr>
          <w:b/>
          <w:bCs/>
        </w:rPr>
        <w:t>Incompatibilităţi</w:t>
      </w:r>
    </w:p>
    <w:p w14:paraId="3C927E17" w14:textId="77777777" w:rsidR="00FF7D32" w:rsidRPr="00567814" w:rsidRDefault="00FF7D32" w:rsidP="00AF4882"/>
    <w:p w14:paraId="5AFC1D48" w14:textId="77777777" w:rsidR="00FF7D32" w:rsidRPr="006F0AF3" w:rsidRDefault="007D4854" w:rsidP="00AF4882">
      <w:r w:rsidRPr="006F0AF3">
        <w:t>Nu este cazul.</w:t>
      </w:r>
    </w:p>
    <w:p w14:paraId="14FC46B3" w14:textId="77777777" w:rsidR="00FF7D32" w:rsidRPr="00567814" w:rsidRDefault="00FF7D32" w:rsidP="00AF4882"/>
    <w:p w14:paraId="2D30F7F4" w14:textId="20864D13" w:rsidR="00FF7D32" w:rsidRPr="006F0AF3" w:rsidRDefault="006F0AF3" w:rsidP="00AF4882">
      <w:pPr>
        <w:ind w:left="567" w:hanging="567"/>
        <w:rPr>
          <w:b/>
          <w:bCs/>
        </w:rPr>
      </w:pPr>
      <w:r w:rsidRPr="006F0AF3">
        <w:rPr>
          <w:b/>
          <w:bCs/>
        </w:rPr>
        <w:t>6.3</w:t>
      </w:r>
      <w:r w:rsidRPr="006F0AF3">
        <w:rPr>
          <w:b/>
          <w:bCs/>
        </w:rPr>
        <w:tab/>
      </w:r>
      <w:r w:rsidR="007D4854" w:rsidRPr="006F0AF3">
        <w:rPr>
          <w:b/>
          <w:bCs/>
        </w:rPr>
        <w:t>Perioada de valabilitate</w:t>
      </w:r>
    </w:p>
    <w:p w14:paraId="4AA50496" w14:textId="77777777" w:rsidR="00FF7D32" w:rsidRPr="00567814" w:rsidRDefault="00FF7D32" w:rsidP="00AF4882"/>
    <w:p w14:paraId="37ADCA21" w14:textId="77777777" w:rsidR="00FF7D32" w:rsidRPr="006F0AF3" w:rsidRDefault="007D4854" w:rsidP="00AF4882">
      <w:r w:rsidRPr="006F0AF3">
        <w:t>4 ani</w:t>
      </w:r>
    </w:p>
    <w:p w14:paraId="21303373" w14:textId="77777777" w:rsidR="00FF7D32" w:rsidRPr="00567814" w:rsidRDefault="00FF7D32" w:rsidP="00AF4882"/>
    <w:p w14:paraId="513285FD" w14:textId="77777777" w:rsidR="00FF7D32" w:rsidRPr="006F0AF3" w:rsidRDefault="007D4854" w:rsidP="00AF4882">
      <w:r w:rsidRPr="006F0AF3">
        <w:t>Aruncaţi dispozitivul Podhaler şi carcasa acestuia la 1 săptămână după prima utilizare.</w:t>
      </w:r>
    </w:p>
    <w:p w14:paraId="1A4B1221" w14:textId="77777777" w:rsidR="00FF7D32" w:rsidRPr="006F0AF3" w:rsidRDefault="00FF7D32" w:rsidP="00AF4882">
      <w:pPr>
        <w:pStyle w:val="BodyText"/>
      </w:pPr>
    </w:p>
    <w:p w14:paraId="4D033FF3" w14:textId="47F51729" w:rsidR="00FF7D32" w:rsidRPr="006F0AF3" w:rsidRDefault="006F0AF3" w:rsidP="00AF4882">
      <w:pPr>
        <w:ind w:left="567" w:hanging="567"/>
        <w:rPr>
          <w:b/>
          <w:bCs/>
        </w:rPr>
      </w:pPr>
      <w:r w:rsidRPr="006F0AF3">
        <w:rPr>
          <w:b/>
          <w:bCs/>
        </w:rPr>
        <w:t>6.4</w:t>
      </w:r>
      <w:r w:rsidRPr="006F0AF3">
        <w:rPr>
          <w:b/>
          <w:bCs/>
        </w:rPr>
        <w:tab/>
      </w:r>
      <w:r w:rsidR="007D4854" w:rsidRPr="006F0AF3">
        <w:rPr>
          <w:b/>
          <w:bCs/>
        </w:rPr>
        <w:t>Precauţii speciale pentru păstrare</w:t>
      </w:r>
    </w:p>
    <w:p w14:paraId="10B91D74" w14:textId="77777777" w:rsidR="00FF7D32" w:rsidRPr="00567814" w:rsidRDefault="00FF7D32" w:rsidP="00AF4882"/>
    <w:p w14:paraId="28ABAC41" w14:textId="77777777" w:rsidR="00FF7D32" w:rsidRPr="006F0AF3" w:rsidRDefault="007D4854" w:rsidP="00AF4882">
      <w:r w:rsidRPr="006F0AF3">
        <w:t>TOBI Podhaler capsule trebuie păstrat întotdeauna în blister, pentru fi protejat de umiditate şi trebuie scos din ambalaj numai înainte de utilizare.</w:t>
      </w:r>
    </w:p>
    <w:p w14:paraId="5CFC0D88" w14:textId="77777777" w:rsidR="00FF7D32" w:rsidRPr="00567814" w:rsidRDefault="00FF7D32" w:rsidP="00AF4882"/>
    <w:p w14:paraId="4CA00507" w14:textId="34700178" w:rsidR="00FF7D32" w:rsidRPr="006F0AF3" w:rsidRDefault="006F0AF3" w:rsidP="00AF4882">
      <w:pPr>
        <w:ind w:left="567" w:hanging="567"/>
        <w:rPr>
          <w:b/>
          <w:bCs/>
        </w:rPr>
      </w:pPr>
      <w:r w:rsidRPr="006F0AF3">
        <w:rPr>
          <w:b/>
          <w:bCs/>
        </w:rPr>
        <w:t>6.5</w:t>
      </w:r>
      <w:r w:rsidRPr="006F0AF3">
        <w:rPr>
          <w:b/>
          <w:bCs/>
        </w:rPr>
        <w:tab/>
      </w:r>
      <w:r w:rsidR="007D4854" w:rsidRPr="006F0AF3">
        <w:rPr>
          <w:b/>
          <w:bCs/>
        </w:rPr>
        <w:t>Natura şi conţinutul ambalajului</w:t>
      </w:r>
    </w:p>
    <w:p w14:paraId="31EDC997" w14:textId="77777777" w:rsidR="00FF7D32" w:rsidRPr="00567814" w:rsidRDefault="00FF7D32" w:rsidP="00AF4882"/>
    <w:p w14:paraId="0A5B7CDA" w14:textId="77777777" w:rsidR="00FF7D32" w:rsidRPr="006F0AF3" w:rsidRDefault="007D4854" w:rsidP="00AF4882">
      <w:r w:rsidRPr="006F0AF3">
        <w:t>Capsulele sunt disponibile în blistere din PVC-PA-Al-PVC/PET-Al.</w:t>
      </w:r>
    </w:p>
    <w:p w14:paraId="72D1663F" w14:textId="77777777" w:rsidR="00FF7D32" w:rsidRPr="00567814" w:rsidRDefault="00FF7D32" w:rsidP="00AF4882"/>
    <w:p w14:paraId="201BE273" w14:textId="67894C28" w:rsidR="00FF7D32" w:rsidRPr="006F0AF3" w:rsidRDefault="007D4854" w:rsidP="00AF4882">
      <w:r w:rsidRPr="006F0AF3">
        <w:t>Dispozitivul de inhalare Podhaler şi carcasa sa sunt confecţionate din materiale plastice</w:t>
      </w:r>
      <w:r w:rsidR="00567814">
        <w:t xml:space="preserve"> </w:t>
      </w:r>
      <w:r w:rsidRPr="006F0AF3">
        <w:t>(polipropilenă).</w:t>
      </w:r>
    </w:p>
    <w:p w14:paraId="68CB14DD" w14:textId="77777777" w:rsidR="00FF7D32" w:rsidRPr="00567814" w:rsidRDefault="00FF7D32" w:rsidP="00AF4882"/>
    <w:p w14:paraId="51EC603D" w14:textId="77777777" w:rsidR="00FF7D32" w:rsidRPr="006F0AF3" w:rsidRDefault="007D4854" w:rsidP="00AF4882">
      <w:r w:rsidRPr="006F0AF3">
        <w:t>TOBI Podhaler este disponibil în ambalaje lunare conţinând 4 cutii săptămânale şi un dispozitiv Podhaler de rezervă în carcasa acestuia. Fiecare cutie săptămânală conţine 56 x 28 mg capsule (7 blistere şi 8 capsule per blister) şi un dispozitiv Podhaler în carcasa acestuia.</w:t>
      </w:r>
    </w:p>
    <w:p w14:paraId="7434EAF5" w14:textId="77777777" w:rsidR="00FF7D32" w:rsidRPr="00567814" w:rsidRDefault="00FF7D32" w:rsidP="00AF4882"/>
    <w:p w14:paraId="2D26C14D" w14:textId="77777777" w:rsidR="00FF7D32" w:rsidRPr="006F0AF3" w:rsidRDefault="007D4854" w:rsidP="00AF4882">
      <w:r w:rsidRPr="006F0AF3">
        <w:rPr>
          <w:u w:val="single"/>
        </w:rPr>
        <w:t>Mărimi de ambalaj</w:t>
      </w:r>
    </w:p>
    <w:p w14:paraId="42D26A09" w14:textId="77777777" w:rsidR="00FF7D32" w:rsidRPr="00567814" w:rsidRDefault="00FF7D32" w:rsidP="00AF4882"/>
    <w:p w14:paraId="1D3AA48D" w14:textId="77777777" w:rsidR="00FF7D32" w:rsidRPr="006F0AF3" w:rsidRDefault="007D4854" w:rsidP="00AF4882">
      <w:r w:rsidRPr="006F0AF3">
        <w:t>56 capsule şi 1 inhalator</w:t>
      </w:r>
    </w:p>
    <w:p w14:paraId="6DC7816C" w14:textId="77777777" w:rsidR="00FF7D32" w:rsidRPr="006F0AF3" w:rsidRDefault="007D4854" w:rsidP="00AF4882">
      <w:r w:rsidRPr="006F0AF3">
        <w:t>224 (4 x 56) capsule şi 5 inhalatoare (ambalaj multiplu lunar)</w:t>
      </w:r>
    </w:p>
    <w:p w14:paraId="19E646EF" w14:textId="77777777" w:rsidR="00567814" w:rsidRDefault="007D4854" w:rsidP="00AF4882">
      <w:r w:rsidRPr="006F0AF3">
        <w:t xml:space="preserve">448 (8 x 56) capsule şi 10 inhalatoare (2 x ambalaj multiplu lunar în folie) </w:t>
      </w:r>
    </w:p>
    <w:p w14:paraId="447CFB19" w14:textId="77777777" w:rsidR="00567814" w:rsidRDefault="00567814" w:rsidP="00AF4882"/>
    <w:p w14:paraId="19BD0206" w14:textId="323C0AF4" w:rsidR="00FF7D32" w:rsidRPr="006F0AF3" w:rsidRDefault="007D4854" w:rsidP="00AF4882">
      <w:r w:rsidRPr="006F0AF3">
        <w:t>Este posibil ca nu toate mărimile de ambalaj să fie comercializate.</w:t>
      </w:r>
    </w:p>
    <w:p w14:paraId="1701DAF1" w14:textId="77777777" w:rsidR="00FF7D32" w:rsidRPr="00567814" w:rsidRDefault="00FF7D32" w:rsidP="00AF4882"/>
    <w:p w14:paraId="34C68203" w14:textId="65D4EC09" w:rsidR="00FF7D32" w:rsidRPr="006F0AF3" w:rsidRDefault="006F0AF3" w:rsidP="00AF4882">
      <w:pPr>
        <w:ind w:left="567" w:hanging="567"/>
        <w:rPr>
          <w:b/>
          <w:bCs/>
        </w:rPr>
      </w:pPr>
      <w:r w:rsidRPr="006F0AF3">
        <w:rPr>
          <w:b/>
          <w:bCs/>
        </w:rPr>
        <w:t>6.6</w:t>
      </w:r>
      <w:r w:rsidRPr="006F0AF3">
        <w:rPr>
          <w:b/>
          <w:bCs/>
        </w:rPr>
        <w:tab/>
      </w:r>
      <w:r w:rsidR="007D4854" w:rsidRPr="006F0AF3">
        <w:rPr>
          <w:b/>
          <w:bCs/>
        </w:rPr>
        <w:t>Precauţii speciale pentru eliminarea reziduurilor şi alte instrucţiuni de manipulare</w:t>
      </w:r>
    </w:p>
    <w:p w14:paraId="3E766D9B" w14:textId="77777777" w:rsidR="00FF7D32" w:rsidRPr="00567814" w:rsidRDefault="00FF7D32" w:rsidP="00AF4882"/>
    <w:p w14:paraId="1E8EDCFF" w14:textId="2D8DCE83" w:rsidR="00FF7D32" w:rsidRPr="006F0AF3" w:rsidRDefault="007D4854" w:rsidP="00AF4882">
      <w:r w:rsidRPr="006F0AF3">
        <w:t>Se va utiliza numai TOBI Podhaler capsule în dispozitivul Podhaler. Nu poate fi utilizat niciun alt</w:t>
      </w:r>
      <w:r w:rsidR="00567814">
        <w:t xml:space="preserve"> </w:t>
      </w:r>
      <w:r w:rsidRPr="006F0AF3">
        <w:t>inhalator.</w:t>
      </w:r>
    </w:p>
    <w:p w14:paraId="69C0E625" w14:textId="77777777" w:rsidR="00FF7D32" w:rsidRPr="006F0AF3" w:rsidRDefault="007D4854" w:rsidP="00AF4882">
      <w:r w:rsidRPr="006F0AF3">
        <w:t xml:space="preserve">TOBI Podhaler capsule trebuie păstrat întotdeauna în blister (card cu capsule) şi trebuie scos numai înainte de utilizare. Fiecare dispozitiv Podhaler şi carcasa acestuia sunt utilizate timp de şapte zile, </w:t>
      </w:r>
      <w:r w:rsidRPr="006F0AF3">
        <w:lastRenderedPageBreak/>
        <w:t>apoi eliminate şi înlocuite. Când este utilizat, a se păstra dispozitivul Podhaler în carcasa sa bine închisă.</w:t>
      </w:r>
    </w:p>
    <w:p w14:paraId="284A0C88" w14:textId="77777777" w:rsidR="00FF7D32" w:rsidRPr="00567814" w:rsidRDefault="00FF7D32" w:rsidP="00AF4882"/>
    <w:p w14:paraId="3BCF973F" w14:textId="77777777" w:rsidR="00FF7D32" w:rsidRPr="006F0AF3" w:rsidRDefault="007D4854" w:rsidP="00AF4882">
      <w:r w:rsidRPr="006F0AF3">
        <w:t>Mai jos sunt furnizate instrucţiuni de bază, iar informaţii mai detaliate sunt disponibile în prospectul pentru pacienţi.</w:t>
      </w:r>
    </w:p>
    <w:p w14:paraId="25EA1D8F" w14:textId="77777777" w:rsidR="00FF7D32" w:rsidRPr="00567814" w:rsidRDefault="00FF7D32" w:rsidP="00AF4882"/>
    <w:p w14:paraId="217CD057" w14:textId="274B3C4A" w:rsidR="00FF7D32" w:rsidRPr="006F0AF3" w:rsidRDefault="007D4854" w:rsidP="00AF4882">
      <w:pPr>
        <w:pStyle w:val="ListParagraph"/>
        <w:numPr>
          <w:ilvl w:val="0"/>
          <w:numId w:val="3"/>
        </w:numPr>
        <w:ind w:left="567" w:hanging="567"/>
      </w:pPr>
      <w:r w:rsidRPr="006F0AF3">
        <w:t>Mâinile trebuie spălate şi uscate complet.</w:t>
      </w:r>
    </w:p>
    <w:p w14:paraId="6A092221" w14:textId="5B6EF0BA" w:rsidR="00FF7D32" w:rsidRPr="006F0AF3" w:rsidRDefault="007D4854" w:rsidP="00AF4882">
      <w:pPr>
        <w:pStyle w:val="ListParagraph"/>
        <w:numPr>
          <w:ilvl w:val="0"/>
          <w:numId w:val="3"/>
        </w:numPr>
        <w:ind w:left="567" w:hanging="567"/>
      </w:pPr>
      <w:r w:rsidRPr="006F0AF3">
        <w:t>Chiar înainte de utilizare, se scoate dispozitivul Podhaler din carcasa sa. Se inspectează succint</w:t>
      </w:r>
      <w:r w:rsidR="00567814">
        <w:t xml:space="preserve"> </w:t>
      </w:r>
      <w:r w:rsidRPr="006F0AF3">
        <w:t>inhalatorul pentru a se asigura faptul că nu este deteriorat sau murdar.</w:t>
      </w:r>
    </w:p>
    <w:p w14:paraId="7B6F3E53" w14:textId="5C404D2B" w:rsidR="00FF7D32" w:rsidRPr="006F0AF3" w:rsidRDefault="007D4854" w:rsidP="00AF4882">
      <w:pPr>
        <w:pStyle w:val="ListParagraph"/>
        <w:numPr>
          <w:ilvl w:val="0"/>
          <w:numId w:val="3"/>
        </w:numPr>
        <w:ind w:left="567" w:hanging="567"/>
      </w:pPr>
      <w:r w:rsidRPr="006F0AF3">
        <w:t>Se ţine corpul inhalatorului, se deşurubează şi se scoate piesa bucală de pe corpul inhalatorului. Se pune piesa bucală deoparte, pe o suprafaţă curată şi uscată.</w:t>
      </w:r>
    </w:p>
    <w:p w14:paraId="75B6FD65" w14:textId="5D84B4B6" w:rsidR="00FF7D32" w:rsidRPr="006F0AF3" w:rsidRDefault="007D4854" w:rsidP="00AF4882">
      <w:pPr>
        <w:pStyle w:val="ListParagraph"/>
        <w:numPr>
          <w:ilvl w:val="0"/>
          <w:numId w:val="3"/>
        </w:numPr>
        <w:ind w:left="567" w:hanging="567"/>
      </w:pPr>
      <w:r w:rsidRPr="006F0AF3">
        <w:t>Se separă dozele de dimineaţă şi seară din cardul cu capsule.</w:t>
      </w:r>
    </w:p>
    <w:p w14:paraId="082406A7" w14:textId="66493C2C" w:rsidR="00FF7D32" w:rsidRPr="006F0AF3" w:rsidRDefault="007D4854" w:rsidP="00AF4882">
      <w:pPr>
        <w:pStyle w:val="ListParagraph"/>
        <w:numPr>
          <w:ilvl w:val="0"/>
          <w:numId w:val="3"/>
        </w:numPr>
        <w:ind w:left="567" w:hanging="567"/>
      </w:pPr>
      <w:r w:rsidRPr="006F0AF3">
        <w:t>Se scoate folia de pe cardul cu capsule pentru a pregăti o capsulă TOBI Podhaler şi se extrage din card.</w:t>
      </w:r>
    </w:p>
    <w:p w14:paraId="0886E034" w14:textId="66CABBEA" w:rsidR="00FF7D32" w:rsidRPr="006F0AF3" w:rsidRDefault="007D4854" w:rsidP="00AF4882">
      <w:pPr>
        <w:pStyle w:val="ListParagraph"/>
        <w:numPr>
          <w:ilvl w:val="0"/>
          <w:numId w:val="3"/>
        </w:numPr>
        <w:ind w:left="567" w:hanging="567"/>
      </w:pPr>
      <w:r w:rsidRPr="006F0AF3">
        <w:t>Se introduce imediat capsula în camera inhalatorului. Se pune piesa bucală la loc şi se</w:t>
      </w:r>
      <w:r w:rsidR="00567814">
        <w:t xml:space="preserve"> </w:t>
      </w:r>
      <w:r w:rsidRPr="006F0AF3">
        <w:t>înşurubează bine, până la maximum. Nu se strânge prea tare.</w:t>
      </w:r>
    </w:p>
    <w:p w14:paraId="3953DAC5" w14:textId="56055EEE" w:rsidR="00FF7D32" w:rsidRPr="006F0AF3" w:rsidRDefault="007D4854" w:rsidP="00AF4882">
      <w:pPr>
        <w:pStyle w:val="ListParagraph"/>
        <w:numPr>
          <w:ilvl w:val="0"/>
          <w:numId w:val="3"/>
        </w:numPr>
        <w:ind w:left="567" w:hanging="567"/>
      </w:pPr>
      <w:r w:rsidRPr="006F0AF3">
        <w:t>Pentru a perfora capsula, se ţine inhalatorul cu piesa bucală în jos, se apasă ferm butonul în jos cu degetul mare până la maximum, apoi se eliberează butonul.</w:t>
      </w:r>
    </w:p>
    <w:p w14:paraId="60FC9407" w14:textId="77A891FC" w:rsidR="00FF7D32" w:rsidRPr="006F0AF3" w:rsidRDefault="007D4854" w:rsidP="00AF4882">
      <w:pPr>
        <w:pStyle w:val="ListParagraph"/>
        <w:numPr>
          <w:ilvl w:val="0"/>
          <w:numId w:val="3"/>
        </w:numPr>
        <w:ind w:left="567" w:hanging="567"/>
      </w:pPr>
      <w:r w:rsidRPr="006F0AF3">
        <w:t>Pacientul va expira complet, în afara inhalatorului.</w:t>
      </w:r>
    </w:p>
    <w:p w14:paraId="54C7AFED" w14:textId="4AE34DD2" w:rsidR="00FF7D32" w:rsidRPr="006F0AF3" w:rsidRDefault="007D4854" w:rsidP="00AF4882">
      <w:pPr>
        <w:pStyle w:val="ListParagraph"/>
        <w:numPr>
          <w:ilvl w:val="0"/>
          <w:numId w:val="3"/>
        </w:numPr>
        <w:ind w:left="567" w:hanging="567"/>
      </w:pPr>
      <w:r w:rsidRPr="006F0AF3">
        <w:t>Pacientul îşi va pune gura peste piesa bucală şi o va strânge bine cu buzele. Pacientul va inhala adânc pulberea, printr-o singură inhalare continuă.</w:t>
      </w:r>
    </w:p>
    <w:p w14:paraId="38DC49BB" w14:textId="54F561C8" w:rsidR="00FF7D32" w:rsidRPr="006F0AF3" w:rsidRDefault="007D4854" w:rsidP="00AF4882">
      <w:pPr>
        <w:pStyle w:val="ListParagraph"/>
        <w:numPr>
          <w:ilvl w:val="0"/>
          <w:numId w:val="3"/>
        </w:numPr>
        <w:ind w:left="567" w:hanging="567"/>
      </w:pPr>
      <w:r w:rsidRPr="006F0AF3">
        <w:t>Pacientul va îndepărta inhalatorul de la nivelul gurii şi îşi va ţine respiraţia timp de aproximativ</w:t>
      </w:r>
      <w:r w:rsidR="00567814">
        <w:t xml:space="preserve"> </w:t>
      </w:r>
      <w:r w:rsidRPr="006F0AF3">
        <w:t>5 secunde, apoi va expira normal, în afara inhalatorului.</w:t>
      </w:r>
    </w:p>
    <w:p w14:paraId="76054E84" w14:textId="49FDF40C" w:rsidR="00FF7D32" w:rsidRPr="006F0AF3" w:rsidRDefault="007D4854" w:rsidP="00AF4882">
      <w:pPr>
        <w:pStyle w:val="ListParagraph"/>
        <w:numPr>
          <w:ilvl w:val="0"/>
          <w:numId w:val="3"/>
        </w:numPr>
        <w:ind w:left="567" w:hanging="567"/>
      </w:pPr>
      <w:r w:rsidRPr="006F0AF3">
        <w:t>După câteva respiraţii normale în afara inhalatorului, pacientul va inhala încă o dată din aceeaşi capsulă.</w:t>
      </w:r>
    </w:p>
    <w:p w14:paraId="44A21803" w14:textId="44CEC85F" w:rsidR="00FF7D32" w:rsidRPr="006F0AF3" w:rsidRDefault="007D4854" w:rsidP="00AF4882">
      <w:pPr>
        <w:pStyle w:val="ListParagraph"/>
        <w:numPr>
          <w:ilvl w:val="0"/>
          <w:numId w:val="3"/>
        </w:numPr>
        <w:ind w:left="567" w:hanging="567"/>
      </w:pPr>
      <w:r w:rsidRPr="006F0AF3">
        <w:t>Se deşurubează piesa bucală şi se scoate capsula din camera inhalatorului.</w:t>
      </w:r>
    </w:p>
    <w:p w14:paraId="198000E3" w14:textId="7C66AE7D" w:rsidR="00FF7D32" w:rsidRPr="006F0AF3" w:rsidRDefault="007D4854" w:rsidP="00AF4882">
      <w:pPr>
        <w:pStyle w:val="ListParagraph"/>
        <w:numPr>
          <w:ilvl w:val="0"/>
          <w:numId w:val="3"/>
        </w:numPr>
        <w:ind w:left="567" w:hanging="567"/>
      </w:pPr>
      <w:r w:rsidRPr="006F0AF3">
        <w:t>Se inspectează capsula utilizată. Acesta trebuie să fie perforată şi goală.</w:t>
      </w:r>
    </w:p>
    <w:p w14:paraId="5EAEB71D" w14:textId="71ABB9E5" w:rsidR="00FF7D32" w:rsidRPr="006F0AF3" w:rsidRDefault="007D4854" w:rsidP="00AF4882">
      <w:pPr>
        <w:pStyle w:val="ListParagraph"/>
        <w:numPr>
          <w:ilvl w:val="0"/>
          <w:numId w:val="4"/>
        </w:numPr>
        <w:ind w:left="1134" w:hanging="567"/>
      </w:pPr>
      <w:r w:rsidRPr="006F0AF3">
        <w:t>În cazul în care capsula este perforată, dar mai conţine pulbere, se pune capsula înapoi în inhalator şi pacientul va inhala încă de două ori din capsulă. Se inspectează din nou capsula.</w:t>
      </w:r>
    </w:p>
    <w:p w14:paraId="6FB3CBA5" w14:textId="6D00DC2D" w:rsidR="00FF7D32" w:rsidRPr="006F0AF3" w:rsidRDefault="007D4854" w:rsidP="00AF4882">
      <w:pPr>
        <w:pStyle w:val="ListParagraph"/>
        <w:numPr>
          <w:ilvl w:val="0"/>
          <w:numId w:val="4"/>
        </w:numPr>
        <w:ind w:left="1134" w:hanging="567"/>
      </w:pPr>
      <w:r w:rsidRPr="006F0AF3">
        <w:t>În cazul în care capsula pare neperforată, se pune înapoi în inhalator, se apasă ferm butonul în jos cu degetul mare până la maximum şi pacientul va inhala încă de două ori din capsulă. Apoi, în cazul în care capsula este încă plină şi pare să fie neperforată, se înlocuieşte inhalatorul cu inhalatorul de rezervă şi pacientul va încerca din nou.</w:t>
      </w:r>
    </w:p>
    <w:p w14:paraId="5F98594C" w14:textId="2A76624E" w:rsidR="00FF7D32" w:rsidRPr="006F0AF3" w:rsidRDefault="007D4854" w:rsidP="00AF4882">
      <w:pPr>
        <w:pStyle w:val="ListParagraph"/>
        <w:numPr>
          <w:ilvl w:val="0"/>
          <w:numId w:val="3"/>
        </w:numPr>
        <w:ind w:left="567" w:hanging="567"/>
      </w:pPr>
      <w:r w:rsidRPr="006F0AF3">
        <w:t>Se aruncă capsula goală.</w:t>
      </w:r>
    </w:p>
    <w:p w14:paraId="72A6A939" w14:textId="7D55F600" w:rsidR="00FF7D32" w:rsidRPr="006F0AF3" w:rsidRDefault="007D4854" w:rsidP="00AF4882">
      <w:pPr>
        <w:pStyle w:val="ListParagraph"/>
        <w:numPr>
          <w:ilvl w:val="0"/>
          <w:numId w:val="3"/>
        </w:numPr>
        <w:ind w:left="567" w:hanging="567"/>
      </w:pPr>
      <w:r w:rsidRPr="006F0AF3">
        <w:t>Pacientul va repeta procedura, începând cu pasul 5, cu cele trei capsule rămase din doză.</w:t>
      </w:r>
    </w:p>
    <w:p w14:paraId="7EB6F021" w14:textId="4F9163EC" w:rsidR="00FF7D32" w:rsidRPr="006F0AF3" w:rsidRDefault="007D4854" w:rsidP="00AF4882">
      <w:pPr>
        <w:pStyle w:val="ListParagraph"/>
        <w:numPr>
          <w:ilvl w:val="0"/>
          <w:numId w:val="3"/>
        </w:numPr>
        <w:ind w:left="567" w:hanging="567"/>
      </w:pPr>
      <w:r w:rsidRPr="006F0AF3">
        <w:t>Se pune la loc piesa bucală şi se înşurubează bine, până la maximum. Când a fost inhalată doza completă (4 capsule), se şterge piesa bucală cu o cârpă curată şi uscată.</w:t>
      </w:r>
    </w:p>
    <w:p w14:paraId="4B272F14" w14:textId="6BB043D6" w:rsidR="00FF7D32" w:rsidRPr="006F0AF3" w:rsidRDefault="007D4854" w:rsidP="00AF4882">
      <w:pPr>
        <w:pStyle w:val="ListParagraph"/>
        <w:numPr>
          <w:ilvl w:val="0"/>
          <w:numId w:val="3"/>
        </w:numPr>
        <w:ind w:left="567" w:hanging="567"/>
      </w:pPr>
      <w:r w:rsidRPr="006F0AF3">
        <w:t>Se pune inhalatorul înapoi în carcasa de păstrare şi se închide bine. Inhalatorul nu trebuie spălat niciodată cu apă.</w:t>
      </w:r>
    </w:p>
    <w:p w14:paraId="3945ED4E" w14:textId="77777777" w:rsidR="00FF7D32" w:rsidRPr="00567814" w:rsidRDefault="00FF7D32" w:rsidP="00AF4882"/>
    <w:p w14:paraId="4AAD9769" w14:textId="77777777" w:rsidR="00FF7D32" w:rsidRPr="006F0AF3" w:rsidRDefault="007D4854" w:rsidP="00AF4882">
      <w:r w:rsidRPr="006F0AF3">
        <w:t>Vezi şi pct. 4.2.</w:t>
      </w:r>
    </w:p>
    <w:p w14:paraId="00967B54" w14:textId="77777777" w:rsidR="00FF7D32" w:rsidRPr="00567814" w:rsidRDefault="00FF7D32" w:rsidP="00AF4882"/>
    <w:p w14:paraId="075663A6" w14:textId="2F4892F6" w:rsidR="00FF7D32" w:rsidRPr="006F0AF3" w:rsidRDefault="007D4854" w:rsidP="00AF4882">
      <w:r w:rsidRPr="006F0AF3">
        <w:t>Orice medicament neutilizat sau material rezidual trebuie eliminat în conformitate cu reglementările</w:t>
      </w:r>
      <w:r w:rsidR="00567814">
        <w:t xml:space="preserve"> </w:t>
      </w:r>
      <w:r w:rsidRPr="006F0AF3">
        <w:t>locale.</w:t>
      </w:r>
    </w:p>
    <w:p w14:paraId="2A7F488F" w14:textId="77777777" w:rsidR="00FF7D32" w:rsidRDefault="00FF7D32" w:rsidP="00AF4882"/>
    <w:p w14:paraId="7D8911A4" w14:textId="77777777" w:rsidR="00567814" w:rsidRPr="00567814" w:rsidRDefault="00567814" w:rsidP="00AF4882"/>
    <w:p w14:paraId="74894580" w14:textId="661B9486" w:rsidR="00FF7D32" w:rsidRPr="006F0AF3" w:rsidRDefault="006F0AF3" w:rsidP="00AF4882">
      <w:pPr>
        <w:keepNext/>
        <w:ind w:left="567" w:hanging="567"/>
        <w:rPr>
          <w:b/>
          <w:bCs/>
        </w:rPr>
      </w:pPr>
      <w:r w:rsidRPr="006F0AF3">
        <w:rPr>
          <w:b/>
          <w:bCs/>
        </w:rPr>
        <w:t>7.</w:t>
      </w:r>
      <w:r w:rsidRPr="006F0AF3">
        <w:rPr>
          <w:b/>
          <w:bCs/>
        </w:rPr>
        <w:tab/>
      </w:r>
      <w:r w:rsidR="007D4854" w:rsidRPr="006F0AF3">
        <w:rPr>
          <w:b/>
          <w:bCs/>
        </w:rPr>
        <w:t>DEŢINĂTORUL AUTORIZAŢIEI DE PUNERE PE PIAŢĂ</w:t>
      </w:r>
    </w:p>
    <w:p w14:paraId="513C2D9B" w14:textId="77777777" w:rsidR="00FF7D32" w:rsidRPr="00567814" w:rsidRDefault="00FF7D32" w:rsidP="00AF4882"/>
    <w:p w14:paraId="66F08D53" w14:textId="77777777" w:rsidR="00C2120E" w:rsidRPr="00567814" w:rsidRDefault="00C2120E" w:rsidP="00AF4882">
      <w:r w:rsidRPr="00567814">
        <w:t>Viatris Healthcare Limited</w:t>
      </w:r>
    </w:p>
    <w:p w14:paraId="356A8ADC" w14:textId="77777777" w:rsidR="00C2120E" w:rsidRPr="00567814" w:rsidRDefault="00C2120E" w:rsidP="00AF4882">
      <w:r w:rsidRPr="00567814">
        <w:t>Damastown Industrial Park</w:t>
      </w:r>
    </w:p>
    <w:p w14:paraId="535DEE5D" w14:textId="77777777" w:rsidR="00C2120E" w:rsidRPr="00567814" w:rsidRDefault="00C2120E" w:rsidP="00AF4882">
      <w:r w:rsidRPr="00567814">
        <w:t>Mulhuddart</w:t>
      </w:r>
    </w:p>
    <w:p w14:paraId="558E5AD2" w14:textId="77777777" w:rsidR="00C2120E" w:rsidRPr="00567814" w:rsidRDefault="00C2120E" w:rsidP="00AF4882">
      <w:r w:rsidRPr="00567814">
        <w:t>Dublin 15</w:t>
      </w:r>
    </w:p>
    <w:p w14:paraId="513F1FDA" w14:textId="77777777" w:rsidR="00C2120E" w:rsidRPr="00567814" w:rsidRDefault="00C2120E" w:rsidP="00AF4882">
      <w:r w:rsidRPr="00567814">
        <w:t>DUBLIN</w:t>
      </w:r>
    </w:p>
    <w:p w14:paraId="73AE4DF5" w14:textId="77777777" w:rsidR="00C2120E" w:rsidRPr="00567814" w:rsidRDefault="00C2120E" w:rsidP="00AF4882">
      <w:r w:rsidRPr="00567814">
        <w:t>Irlanda</w:t>
      </w:r>
    </w:p>
    <w:p w14:paraId="6190B923" w14:textId="77777777" w:rsidR="00FF7D32" w:rsidRPr="00567814" w:rsidRDefault="00FF7D32" w:rsidP="00AF4882"/>
    <w:p w14:paraId="081B6C6E" w14:textId="77777777" w:rsidR="00FF7D32" w:rsidRPr="00567814" w:rsidRDefault="00FF7D32" w:rsidP="00AF4882"/>
    <w:p w14:paraId="1F1B5CFA" w14:textId="2B9DF70E" w:rsidR="00FF7D32" w:rsidRPr="006F0AF3" w:rsidRDefault="006F0AF3" w:rsidP="00AF4882">
      <w:pPr>
        <w:keepNext/>
        <w:ind w:left="567" w:hanging="567"/>
        <w:rPr>
          <w:b/>
          <w:bCs/>
        </w:rPr>
      </w:pPr>
      <w:r w:rsidRPr="006F0AF3">
        <w:rPr>
          <w:b/>
          <w:bCs/>
        </w:rPr>
        <w:lastRenderedPageBreak/>
        <w:t>8.</w:t>
      </w:r>
      <w:r w:rsidRPr="006F0AF3">
        <w:rPr>
          <w:b/>
          <w:bCs/>
        </w:rPr>
        <w:tab/>
      </w:r>
      <w:r w:rsidR="007D4854" w:rsidRPr="006F0AF3">
        <w:rPr>
          <w:b/>
          <w:bCs/>
        </w:rPr>
        <w:t>NUMĂRUL(ELE) AUTORIZAŢIEI DE PUNERE PE PIAŢĂ</w:t>
      </w:r>
    </w:p>
    <w:p w14:paraId="77CAB251" w14:textId="77777777" w:rsidR="00FF7D32" w:rsidRPr="00567814" w:rsidRDefault="00FF7D32" w:rsidP="00AF4882"/>
    <w:p w14:paraId="3627C2EA" w14:textId="77777777" w:rsidR="00FF7D32" w:rsidRPr="00567814" w:rsidRDefault="007D4854" w:rsidP="00AF4882">
      <w:r w:rsidRPr="00567814">
        <w:t>EU/1/10/652/001-003</w:t>
      </w:r>
    </w:p>
    <w:p w14:paraId="2E6D5DA8" w14:textId="77777777" w:rsidR="00FF7D32" w:rsidRPr="00567814" w:rsidRDefault="00FF7D32" w:rsidP="00AF4882"/>
    <w:p w14:paraId="34AEB6EC" w14:textId="77777777" w:rsidR="00FF7D32" w:rsidRPr="00567814" w:rsidRDefault="00FF7D32" w:rsidP="00AF4882"/>
    <w:p w14:paraId="2DAC3AC0" w14:textId="0BC1F9EF" w:rsidR="00FF7D32" w:rsidRPr="006F0AF3" w:rsidRDefault="006F0AF3" w:rsidP="00AF4882">
      <w:pPr>
        <w:keepNext/>
        <w:ind w:left="567" w:hanging="567"/>
        <w:rPr>
          <w:b/>
          <w:bCs/>
        </w:rPr>
      </w:pPr>
      <w:r w:rsidRPr="006F0AF3">
        <w:rPr>
          <w:b/>
          <w:bCs/>
        </w:rPr>
        <w:t>9.</w:t>
      </w:r>
      <w:r w:rsidRPr="006F0AF3">
        <w:rPr>
          <w:b/>
          <w:bCs/>
        </w:rPr>
        <w:tab/>
      </w:r>
      <w:r w:rsidR="007D4854" w:rsidRPr="006F0AF3">
        <w:rPr>
          <w:b/>
          <w:bCs/>
        </w:rPr>
        <w:t>DATA PRIMEI AUTORIZĂRI SAU A REÎNNOIRII AUTORIZAŢIEI</w:t>
      </w:r>
    </w:p>
    <w:p w14:paraId="4356A85F" w14:textId="77777777" w:rsidR="00FF7D32" w:rsidRPr="00567814" w:rsidRDefault="00FF7D32" w:rsidP="00AF4882"/>
    <w:p w14:paraId="6E862F6F" w14:textId="77777777" w:rsidR="00FF7D32" w:rsidRPr="00567814" w:rsidRDefault="007D4854" w:rsidP="00AF4882">
      <w:r w:rsidRPr="00567814">
        <w:t>Data primei autorizări: 20 iulie 2011</w:t>
      </w:r>
    </w:p>
    <w:p w14:paraId="2CD696E2" w14:textId="77777777" w:rsidR="00FF7D32" w:rsidRPr="00567814" w:rsidRDefault="007D4854" w:rsidP="00AF4882">
      <w:r w:rsidRPr="00567814">
        <w:t>Data ultimei reînnoiri a autorizaţiei: 18 februarie 2016</w:t>
      </w:r>
    </w:p>
    <w:p w14:paraId="3F6722C2" w14:textId="77777777" w:rsidR="00FF7D32" w:rsidRPr="00567814" w:rsidRDefault="00FF7D32" w:rsidP="00AF4882"/>
    <w:p w14:paraId="72AD5154" w14:textId="77777777" w:rsidR="00FF7D32" w:rsidRPr="00567814" w:rsidRDefault="00FF7D32" w:rsidP="00AF4882"/>
    <w:p w14:paraId="7E15F015" w14:textId="3D33EAC2" w:rsidR="00FF7D32" w:rsidRPr="006F0AF3" w:rsidRDefault="006F0AF3" w:rsidP="00AF4882">
      <w:pPr>
        <w:keepNext/>
        <w:ind w:left="567" w:hanging="567"/>
        <w:rPr>
          <w:b/>
          <w:bCs/>
        </w:rPr>
      </w:pPr>
      <w:r w:rsidRPr="006F0AF3">
        <w:rPr>
          <w:b/>
          <w:bCs/>
        </w:rPr>
        <w:t>10.</w:t>
      </w:r>
      <w:r w:rsidRPr="006F0AF3">
        <w:rPr>
          <w:b/>
          <w:bCs/>
        </w:rPr>
        <w:tab/>
      </w:r>
      <w:r w:rsidR="007D4854" w:rsidRPr="006F0AF3">
        <w:rPr>
          <w:b/>
          <w:bCs/>
        </w:rPr>
        <w:t>DATA REVIZUIRII TEXTULUI</w:t>
      </w:r>
    </w:p>
    <w:p w14:paraId="1816D0F0" w14:textId="77777777" w:rsidR="00FF7D32" w:rsidRPr="006F0AF3" w:rsidRDefault="00FF7D32" w:rsidP="00AF4882">
      <w:pPr>
        <w:pStyle w:val="BodyText"/>
        <w:rPr>
          <w:b/>
        </w:rPr>
      </w:pPr>
    </w:p>
    <w:p w14:paraId="7B1C7DDA" w14:textId="77B3CAA4" w:rsidR="00567814" w:rsidRDefault="007D4854" w:rsidP="00295E87">
      <w:r w:rsidRPr="006F0AF3">
        <w:t xml:space="preserve">Informaţii detaliate privind acest medicament sunt disponibile pe site-ul Agenţiei Europene pentru Medicamente </w:t>
      </w:r>
      <w:r w:rsidR="009525B4">
        <w:fldChar w:fldCharType="begin"/>
      </w:r>
      <w:r w:rsidR="009525B4">
        <w:instrText>HYPERLINK "http://www.ema.europa.eu/" \h</w:instrText>
      </w:r>
      <w:r w:rsidR="009525B4">
        <w:fldChar w:fldCharType="separate"/>
      </w:r>
      <w:r w:rsidR="00295E87" w:rsidRPr="00C544BC">
        <w:rPr>
          <w:color w:val="0000FF"/>
          <w:u w:val="single"/>
        </w:rPr>
        <w:t>http</w:t>
      </w:r>
      <w:r w:rsidR="00057027" w:rsidRPr="00C544BC">
        <w:rPr>
          <w:color w:val="0000FF"/>
          <w:u w:val="single"/>
        </w:rPr>
        <w:t>s</w:t>
      </w:r>
      <w:r w:rsidR="00295E87" w:rsidRPr="00C544BC">
        <w:rPr>
          <w:color w:val="0000FF"/>
          <w:u w:val="single"/>
        </w:rPr>
        <w:t>://www.ema.europa.eu</w:t>
      </w:r>
      <w:r w:rsidRPr="006F0AF3">
        <w:t>.</w:t>
      </w:r>
      <w:r w:rsidR="009525B4">
        <w:fldChar w:fldCharType="end"/>
      </w:r>
    </w:p>
    <w:p w14:paraId="72CD346E" w14:textId="0E76B578" w:rsidR="009E02F0" w:rsidRPr="006F0AF3" w:rsidRDefault="009E02F0" w:rsidP="00AF4882">
      <w:r w:rsidRPr="006F0AF3">
        <w:br w:type="page"/>
      </w:r>
    </w:p>
    <w:p w14:paraId="7C544E48" w14:textId="77777777" w:rsidR="00FF7D32" w:rsidRPr="00567814" w:rsidRDefault="00FF7D32" w:rsidP="00AF4882"/>
    <w:p w14:paraId="45615706" w14:textId="77777777" w:rsidR="00FF7D32" w:rsidRPr="00567814" w:rsidRDefault="00FF7D32" w:rsidP="00AF4882"/>
    <w:p w14:paraId="42544CC8" w14:textId="77777777" w:rsidR="00FF7D32" w:rsidRPr="00567814" w:rsidRDefault="00FF7D32" w:rsidP="00AF4882"/>
    <w:p w14:paraId="37127910" w14:textId="77777777" w:rsidR="00FF7D32" w:rsidRPr="00567814" w:rsidRDefault="00FF7D32" w:rsidP="00AF4882"/>
    <w:p w14:paraId="5ABB1D93" w14:textId="77777777" w:rsidR="00FF7D32" w:rsidRPr="00567814" w:rsidRDefault="00FF7D32" w:rsidP="00AF4882"/>
    <w:p w14:paraId="576A642C" w14:textId="77777777" w:rsidR="00FF7D32" w:rsidRPr="00567814" w:rsidRDefault="00FF7D32" w:rsidP="00AF4882"/>
    <w:p w14:paraId="2791C8AC" w14:textId="77777777" w:rsidR="00FF7D32" w:rsidRPr="00567814" w:rsidRDefault="00FF7D32" w:rsidP="00AF4882"/>
    <w:p w14:paraId="1ECC3C6A" w14:textId="77777777" w:rsidR="00FF7D32" w:rsidRPr="00567814" w:rsidRDefault="00FF7D32" w:rsidP="00AF4882"/>
    <w:p w14:paraId="1C365E64" w14:textId="77777777" w:rsidR="00FF7D32" w:rsidRPr="00567814" w:rsidRDefault="00FF7D32" w:rsidP="00AF4882"/>
    <w:p w14:paraId="6CCFD86D" w14:textId="77777777" w:rsidR="00FF7D32" w:rsidRPr="00567814" w:rsidRDefault="00FF7D32" w:rsidP="00AF4882"/>
    <w:p w14:paraId="7CAEACFA" w14:textId="77777777" w:rsidR="00FF7D32" w:rsidRPr="00567814" w:rsidRDefault="00FF7D32" w:rsidP="00AF4882"/>
    <w:p w14:paraId="542EFBDD" w14:textId="77777777" w:rsidR="00FF7D32" w:rsidRPr="00567814" w:rsidRDefault="00FF7D32" w:rsidP="00AF4882"/>
    <w:p w14:paraId="29812FAB" w14:textId="77777777" w:rsidR="00FF7D32" w:rsidRPr="00567814" w:rsidRDefault="00FF7D32" w:rsidP="00AF4882"/>
    <w:p w14:paraId="5C0E798D" w14:textId="77777777" w:rsidR="00FF7D32" w:rsidRPr="00567814" w:rsidRDefault="00FF7D32" w:rsidP="00AF4882"/>
    <w:p w14:paraId="325A0C89" w14:textId="77777777" w:rsidR="00FF7D32" w:rsidRPr="00567814" w:rsidRDefault="00FF7D32" w:rsidP="00AF4882"/>
    <w:p w14:paraId="439FB657" w14:textId="77777777" w:rsidR="00FF7D32" w:rsidRPr="00567814" w:rsidRDefault="00FF7D32" w:rsidP="00AF4882"/>
    <w:p w14:paraId="612307E3" w14:textId="77777777" w:rsidR="00FF7D32" w:rsidRPr="00567814" w:rsidRDefault="00FF7D32" w:rsidP="00AF4882"/>
    <w:p w14:paraId="17F278F7" w14:textId="77777777" w:rsidR="00FF7D32" w:rsidRPr="00567814" w:rsidRDefault="00FF7D32" w:rsidP="00AF4882"/>
    <w:p w14:paraId="4C176BFA" w14:textId="77777777" w:rsidR="00FF7D32" w:rsidRPr="00567814" w:rsidRDefault="00FF7D32" w:rsidP="00AF4882"/>
    <w:p w14:paraId="39964444" w14:textId="77777777" w:rsidR="00FF7D32" w:rsidRPr="00567814" w:rsidRDefault="00FF7D32" w:rsidP="00AF4882"/>
    <w:p w14:paraId="54C5B480" w14:textId="77777777" w:rsidR="00FF7D32" w:rsidRPr="00567814" w:rsidRDefault="00FF7D32" w:rsidP="00AF4882"/>
    <w:p w14:paraId="2CC3BD12" w14:textId="77777777" w:rsidR="009E02F0" w:rsidRPr="00567814" w:rsidRDefault="009E02F0" w:rsidP="00AF4882"/>
    <w:p w14:paraId="66215946" w14:textId="77777777" w:rsidR="009E02F0" w:rsidRPr="00567814" w:rsidRDefault="009E02F0" w:rsidP="00AF4882"/>
    <w:p w14:paraId="3FAA7D7F" w14:textId="203D2E2E" w:rsidR="00FF7D32" w:rsidRPr="00567814" w:rsidRDefault="007D4854" w:rsidP="00AF4882">
      <w:pPr>
        <w:jc w:val="center"/>
        <w:rPr>
          <w:b/>
          <w:bCs/>
        </w:rPr>
      </w:pPr>
      <w:r w:rsidRPr="00567814">
        <w:rPr>
          <w:b/>
          <w:bCs/>
        </w:rPr>
        <w:t>ANEXA II</w:t>
      </w:r>
    </w:p>
    <w:p w14:paraId="0A9D59AA" w14:textId="77777777" w:rsidR="00FF7D32" w:rsidRPr="00567814" w:rsidRDefault="00FF7D32" w:rsidP="00AF4882"/>
    <w:p w14:paraId="51859125" w14:textId="42173A8C" w:rsidR="00FF7D32" w:rsidRPr="00567814" w:rsidRDefault="006F0AF3" w:rsidP="00AF4882">
      <w:pPr>
        <w:ind w:left="1701" w:right="1134" w:hanging="567"/>
        <w:rPr>
          <w:b/>
          <w:bCs/>
        </w:rPr>
      </w:pPr>
      <w:r w:rsidRPr="00567814">
        <w:rPr>
          <w:b/>
          <w:bCs/>
        </w:rPr>
        <w:t>A.</w:t>
      </w:r>
      <w:r w:rsidRPr="00567814">
        <w:rPr>
          <w:b/>
          <w:bCs/>
        </w:rPr>
        <w:tab/>
      </w:r>
      <w:r w:rsidR="007D4854" w:rsidRPr="00567814">
        <w:rPr>
          <w:b/>
          <w:bCs/>
        </w:rPr>
        <w:t>FABRICANTUL</w:t>
      </w:r>
      <w:r w:rsidR="004034A8">
        <w:rPr>
          <w:b/>
          <w:bCs/>
        </w:rPr>
        <w:t xml:space="preserve"> </w:t>
      </w:r>
      <w:r w:rsidR="00057027">
        <w:rPr>
          <w:b/>
          <w:bCs/>
        </w:rPr>
        <w:t>(FABRICANŢII)</w:t>
      </w:r>
      <w:r w:rsidR="007D4854" w:rsidRPr="00567814">
        <w:rPr>
          <w:b/>
          <w:bCs/>
        </w:rPr>
        <w:t xml:space="preserve"> RESPONSABIL</w:t>
      </w:r>
      <w:r w:rsidR="00057027">
        <w:rPr>
          <w:b/>
          <w:bCs/>
        </w:rPr>
        <w:t>(I)</w:t>
      </w:r>
      <w:r w:rsidR="007D4854" w:rsidRPr="00567814">
        <w:rPr>
          <w:b/>
          <w:bCs/>
        </w:rPr>
        <w:t xml:space="preserve"> PENTRU ELIBERAREA SERIEI</w:t>
      </w:r>
    </w:p>
    <w:p w14:paraId="0C1E0FBD" w14:textId="77777777" w:rsidR="00FF7D32" w:rsidRPr="00567814" w:rsidRDefault="00FF7D32" w:rsidP="00AF4882">
      <w:pPr>
        <w:ind w:left="1701" w:right="1134" w:hanging="567"/>
        <w:rPr>
          <w:b/>
          <w:bCs/>
        </w:rPr>
      </w:pPr>
    </w:p>
    <w:p w14:paraId="784E6A39" w14:textId="5198BEAA" w:rsidR="00FF7D32" w:rsidRPr="00567814" w:rsidRDefault="006F0AF3" w:rsidP="00AF4882">
      <w:pPr>
        <w:ind w:left="1701" w:right="1134" w:hanging="567"/>
        <w:rPr>
          <w:b/>
          <w:bCs/>
        </w:rPr>
      </w:pPr>
      <w:r w:rsidRPr="00567814">
        <w:rPr>
          <w:b/>
          <w:bCs/>
        </w:rPr>
        <w:t>B.</w:t>
      </w:r>
      <w:r w:rsidRPr="00567814">
        <w:rPr>
          <w:b/>
          <w:bCs/>
        </w:rPr>
        <w:tab/>
      </w:r>
      <w:r w:rsidR="007D4854" w:rsidRPr="00567814">
        <w:rPr>
          <w:b/>
          <w:bCs/>
        </w:rPr>
        <w:t>CONDIŢII SAU RESTRICŢII PRIVIND FURNIZAREA ŞI UTILIZAREA</w:t>
      </w:r>
    </w:p>
    <w:p w14:paraId="734DFF1F" w14:textId="77777777" w:rsidR="00FF7D32" w:rsidRPr="00567814" w:rsidRDefault="00FF7D32" w:rsidP="00AF4882">
      <w:pPr>
        <w:ind w:left="1701" w:right="1134" w:hanging="567"/>
        <w:rPr>
          <w:b/>
          <w:bCs/>
        </w:rPr>
      </w:pPr>
    </w:p>
    <w:p w14:paraId="12413031" w14:textId="5DECBC15" w:rsidR="00FF7D32" w:rsidRPr="00567814" w:rsidRDefault="006F0AF3" w:rsidP="00AF4882">
      <w:pPr>
        <w:ind w:left="1701" w:right="1134" w:hanging="567"/>
        <w:rPr>
          <w:b/>
          <w:bCs/>
        </w:rPr>
      </w:pPr>
      <w:r w:rsidRPr="00567814">
        <w:rPr>
          <w:b/>
          <w:bCs/>
        </w:rPr>
        <w:t>C.</w:t>
      </w:r>
      <w:r w:rsidRPr="00567814">
        <w:rPr>
          <w:b/>
          <w:bCs/>
        </w:rPr>
        <w:tab/>
      </w:r>
      <w:r w:rsidR="007D4854" w:rsidRPr="00567814">
        <w:rPr>
          <w:b/>
          <w:bCs/>
        </w:rPr>
        <w:t>ALTE CONDIŢII ŞI CERINŢE ALE AUTORIZAŢIEI DE PUNERE PE PIAŢĂ</w:t>
      </w:r>
    </w:p>
    <w:p w14:paraId="69E278E0" w14:textId="77777777" w:rsidR="00FF7D32" w:rsidRPr="00567814" w:rsidRDefault="00FF7D32" w:rsidP="00AF4882">
      <w:pPr>
        <w:ind w:left="1701" w:right="1134" w:hanging="567"/>
        <w:rPr>
          <w:b/>
          <w:bCs/>
        </w:rPr>
      </w:pPr>
    </w:p>
    <w:p w14:paraId="41D6861E" w14:textId="638DE7A6" w:rsidR="00FF7D32" w:rsidRPr="00567814" w:rsidRDefault="006F0AF3" w:rsidP="00AF4882">
      <w:pPr>
        <w:ind w:left="1701" w:right="1134" w:hanging="567"/>
        <w:rPr>
          <w:b/>
          <w:bCs/>
        </w:rPr>
      </w:pPr>
      <w:r w:rsidRPr="00567814">
        <w:rPr>
          <w:b/>
          <w:bCs/>
        </w:rPr>
        <w:t>D.</w:t>
      </w:r>
      <w:r w:rsidRPr="00567814">
        <w:rPr>
          <w:b/>
          <w:bCs/>
        </w:rPr>
        <w:tab/>
      </w:r>
      <w:r w:rsidR="007D4854" w:rsidRPr="00567814">
        <w:rPr>
          <w:b/>
          <w:bCs/>
        </w:rPr>
        <w:t>CONDIŢII SAU RESTRICŢII PRIVIND UTILIZAREA SIGURĂ ŞI</w:t>
      </w:r>
      <w:r w:rsidR="00567814" w:rsidRPr="00567814">
        <w:rPr>
          <w:b/>
          <w:bCs/>
        </w:rPr>
        <w:t xml:space="preserve"> </w:t>
      </w:r>
      <w:r w:rsidR="007D4854" w:rsidRPr="00567814">
        <w:rPr>
          <w:b/>
          <w:bCs/>
        </w:rPr>
        <w:t>EFICACE A MEDICAMENTULUI</w:t>
      </w:r>
    </w:p>
    <w:p w14:paraId="5DE4157F" w14:textId="392A6B47" w:rsidR="00784FCC" w:rsidRPr="006F0AF3" w:rsidRDefault="00784FCC" w:rsidP="00AF4882">
      <w:r w:rsidRPr="006F0AF3">
        <w:br w:type="page"/>
      </w:r>
    </w:p>
    <w:p w14:paraId="121998DC" w14:textId="6ACB0801" w:rsidR="00FF7D32" w:rsidRPr="006F0AF3" w:rsidRDefault="00954D09" w:rsidP="00AF4882">
      <w:pPr>
        <w:pStyle w:val="Heading1"/>
        <w:keepNext/>
        <w:ind w:left="567" w:hanging="567"/>
        <w:jc w:val="left"/>
      </w:pPr>
      <w:bookmarkStart w:id="1" w:name="A._FABRICANTUL_RESPONSABIL_PENTRU_ELIBER"/>
      <w:bookmarkStart w:id="2" w:name="B._CONDIŢII_SAU_RESTRICŢII_PRIVIND_FURNI"/>
      <w:bookmarkEnd w:id="1"/>
      <w:bookmarkEnd w:id="2"/>
      <w:r w:rsidRPr="006F0AF3">
        <w:lastRenderedPageBreak/>
        <w:t>A.</w:t>
      </w:r>
      <w:r w:rsidRPr="006F0AF3">
        <w:tab/>
      </w:r>
      <w:r w:rsidR="007D4854" w:rsidRPr="006F0AF3">
        <w:t>FABRICANTUL</w:t>
      </w:r>
      <w:r w:rsidR="004034A8">
        <w:t xml:space="preserve"> </w:t>
      </w:r>
      <w:r w:rsidR="00057027" w:rsidRPr="00057027">
        <w:t>(FABRICANŢII)</w:t>
      </w:r>
      <w:r w:rsidR="007D4854" w:rsidRPr="006F0AF3">
        <w:t xml:space="preserve"> RESPONSABIL</w:t>
      </w:r>
      <w:r w:rsidR="00057027">
        <w:t>(I)</w:t>
      </w:r>
      <w:r w:rsidR="007D4854" w:rsidRPr="006F0AF3">
        <w:t xml:space="preserve"> PENTRU ELIBERAREA SERIEI</w:t>
      </w:r>
    </w:p>
    <w:p w14:paraId="7B09DCBA" w14:textId="77777777" w:rsidR="00FF7D32" w:rsidRPr="00567814" w:rsidRDefault="00FF7D32" w:rsidP="00AF4882"/>
    <w:p w14:paraId="4465BD3D" w14:textId="6BC30B1C" w:rsidR="00FF7D32" w:rsidRPr="006F0AF3" w:rsidRDefault="007D4854" w:rsidP="00AF4882">
      <w:r w:rsidRPr="006F0AF3">
        <w:rPr>
          <w:u w:val="single"/>
        </w:rPr>
        <w:t>Numele şi adresa fabricantului</w:t>
      </w:r>
      <w:r w:rsidR="004034A8">
        <w:rPr>
          <w:u w:val="single"/>
        </w:rPr>
        <w:t xml:space="preserve"> </w:t>
      </w:r>
      <w:r w:rsidR="00057027">
        <w:rPr>
          <w:u w:val="single"/>
        </w:rPr>
        <w:t>(fabricanţilor)</w:t>
      </w:r>
      <w:r w:rsidRPr="006F0AF3">
        <w:rPr>
          <w:u w:val="single"/>
        </w:rPr>
        <w:t xml:space="preserve"> responsabil</w:t>
      </w:r>
      <w:r w:rsidR="00057027">
        <w:rPr>
          <w:u w:val="single"/>
        </w:rPr>
        <w:t>(i)</w:t>
      </w:r>
      <w:r w:rsidRPr="006F0AF3">
        <w:rPr>
          <w:u w:val="single"/>
        </w:rPr>
        <w:t xml:space="preserve"> pentru eliberarea seriei</w:t>
      </w:r>
    </w:p>
    <w:p w14:paraId="0E1995C5" w14:textId="77777777" w:rsidR="00FF7D32" w:rsidRPr="00567814" w:rsidRDefault="00FF7D32" w:rsidP="00AF4882"/>
    <w:p w14:paraId="06935A6C" w14:textId="77777777" w:rsidR="00FF7D32" w:rsidRPr="00567814" w:rsidRDefault="007D4854" w:rsidP="00AF4882">
      <w:r w:rsidRPr="00567814">
        <w:t>McDermott Laboratories Ltd T/A Mylan Dublin Respiratory</w:t>
      </w:r>
    </w:p>
    <w:p w14:paraId="6E3AB947" w14:textId="77777777" w:rsidR="00567814" w:rsidRDefault="007D4854" w:rsidP="00AF4882">
      <w:r w:rsidRPr="00567814">
        <w:t xml:space="preserve">Unit 25, Baldoyle Industrial Estate </w:t>
      </w:r>
    </w:p>
    <w:p w14:paraId="5E008905" w14:textId="3BBD74E8" w:rsidR="00FF7D32" w:rsidRPr="00567814" w:rsidRDefault="007D4854" w:rsidP="00AF4882">
      <w:r w:rsidRPr="00567814">
        <w:t>Grange Road, Baldoyle</w:t>
      </w:r>
    </w:p>
    <w:p w14:paraId="55956FF6" w14:textId="77777777" w:rsidR="00FF7D32" w:rsidRPr="00567814" w:rsidRDefault="007D4854" w:rsidP="00AF4882">
      <w:r w:rsidRPr="00567814">
        <w:t>Dublin 13, D13 N5X2</w:t>
      </w:r>
    </w:p>
    <w:p w14:paraId="60F526D4" w14:textId="77777777" w:rsidR="00FF7D32" w:rsidRPr="00567814" w:rsidRDefault="007D4854" w:rsidP="00AF4882">
      <w:r w:rsidRPr="00567814">
        <w:t>Irlanda</w:t>
      </w:r>
    </w:p>
    <w:p w14:paraId="37DF7386" w14:textId="77777777" w:rsidR="00FF7D32" w:rsidRPr="00567814" w:rsidRDefault="00FF7D32" w:rsidP="00AF4882"/>
    <w:p w14:paraId="125FB3B9" w14:textId="2F698049" w:rsidR="00FF7D32" w:rsidRPr="00567814" w:rsidRDefault="007D4854" w:rsidP="00AF4882">
      <w:bookmarkStart w:id="3" w:name="C._ALTE_CONDIŢII_ŞI_CERINŢE_ALE_AUTORIZA"/>
      <w:bookmarkEnd w:id="3"/>
      <w:del w:id="4" w:author="Author">
        <w:r w:rsidRPr="00567814" w:rsidDel="002C54C5">
          <w:delText xml:space="preserve">Mylan </w:delText>
        </w:r>
      </w:del>
      <w:ins w:id="5" w:author="Author">
        <w:r w:rsidR="002C54C5">
          <w:t>Viatris</w:t>
        </w:r>
        <w:r w:rsidR="002C54C5" w:rsidRPr="00567814">
          <w:t xml:space="preserve"> </w:t>
        </w:r>
      </w:ins>
      <w:r w:rsidRPr="00567814">
        <w:t>Germany GmbH</w:t>
      </w:r>
    </w:p>
    <w:p w14:paraId="5EF40B1D" w14:textId="77777777" w:rsidR="00567814" w:rsidRDefault="007D4854" w:rsidP="00AF4882">
      <w:r w:rsidRPr="00567814">
        <w:t xml:space="preserve">Zweigniederlassung Bad Homburg v. d. Hoehe </w:t>
      </w:r>
    </w:p>
    <w:p w14:paraId="7C7E8417" w14:textId="5DE2C031" w:rsidR="00FF7D32" w:rsidRPr="00567814" w:rsidRDefault="007D4854" w:rsidP="00AF4882">
      <w:r w:rsidRPr="00567814">
        <w:t>Benzstrasse 1</w:t>
      </w:r>
    </w:p>
    <w:p w14:paraId="6FA3FD76" w14:textId="77777777" w:rsidR="00567814" w:rsidRDefault="007D4854" w:rsidP="00AF4882">
      <w:r w:rsidRPr="00567814">
        <w:t xml:space="preserve">61352 Bad Homburg v. d. Hoehe </w:t>
      </w:r>
    </w:p>
    <w:p w14:paraId="1C9E55ED" w14:textId="535B4647" w:rsidR="00FF7D32" w:rsidRPr="00567814" w:rsidRDefault="007D4854" w:rsidP="00AF4882">
      <w:r w:rsidRPr="00567814">
        <w:t>Germania</w:t>
      </w:r>
    </w:p>
    <w:p w14:paraId="01532A69" w14:textId="77777777" w:rsidR="00FF7D32" w:rsidRPr="00567814" w:rsidRDefault="00FF7D32" w:rsidP="00AF4882"/>
    <w:p w14:paraId="6E8EB24B" w14:textId="77777777" w:rsidR="00FF7D32" w:rsidRPr="00567814" w:rsidRDefault="007D4854" w:rsidP="00AF4882">
      <w:r w:rsidRPr="00567814">
        <w:t>Prospectul tipărit al medicamentului trebuie să menționeze numele și adresa fabricantului responsabil pentru eliberarea seriei respective.</w:t>
      </w:r>
    </w:p>
    <w:p w14:paraId="735AD145" w14:textId="77777777" w:rsidR="00FF7D32" w:rsidRPr="00567814" w:rsidRDefault="00FF7D32" w:rsidP="00AF4882"/>
    <w:p w14:paraId="7E1B2A57" w14:textId="77777777" w:rsidR="00FF7D32" w:rsidRPr="00567814" w:rsidRDefault="00FF7D32" w:rsidP="00AF4882"/>
    <w:p w14:paraId="7334498F" w14:textId="3034A22A" w:rsidR="00FF7D32" w:rsidRPr="00342B26" w:rsidRDefault="00954D09" w:rsidP="00AF4882">
      <w:pPr>
        <w:pStyle w:val="Heading1"/>
        <w:keepNext/>
        <w:ind w:left="567" w:hanging="567"/>
        <w:jc w:val="left"/>
      </w:pPr>
      <w:bookmarkStart w:id="6" w:name="D._CONDIŢII_SAU_RESTRICŢII_PRIVIND_UTILI"/>
      <w:bookmarkEnd w:id="6"/>
      <w:r w:rsidRPr="006F0AF3">
        <w:t>B.</w:t>
      </w:r>
      <w:r w:rsidRPr="006F0AF3">
        <w:tab/>
      </w:r>
      <w:r w:rsidR="007D4854" w:rsidRPr="006F0AF3">
        <w:t>CONDIŢII SAU RESTRICŢII PRIVIND FURNIZAREA ŞI UTILIZAREA</w:t>
      </w:r>
    </w:p>
    <w:p w14:paraId="37F6D9D4" w14:textId="77777777" w:rsidR="00FF7D32" w:rsidRPr="00567814" w:rsidRDefault="00FF7D32" w:rsidP="00AF4882"/>
    <w:p w14:paraId="140F5CA1" w14:textId="77777777" w:rsidR="00FF7D32" w:rsidRPr="006F0AF3" w:rsidRDefault="007D4854" w:rsidP="00AF4882">
      <w:r w:rsidRPr="006F0AF3">
        <w:t>Medicament eliberat pe bază de prescripţie medicală.</w:t>
      </w:r>
    </w:p>
    <w:p w14:paraId="2C615253" w14:textId="77777777" w:rsidR="00FF7D32" w:rsidRPr="006F0AF3" w:rsidRDefault="00FF7D32" w:rsidP="00AF4882">
      <w:pPr>
        <w:pStyle w:val="BodyText"/>
      </w:pPr>
    </w:p>
    <w:p w14:paraId="2C9FF8B8" w14:textId="77777777" w:rsidR="00FF7D32" w:rsidRPr="006F0AF3" w:rsidRDefault="00FF7D32" w:rsidP="00AF4882">
      <w:pPr>
        <w:pStyle w:val="BodyText"/>
      </w:pPr>
    </w:p>
    <w:p w14:paraId="10157806" w14:textId="29C5BC90" w:rsidR="00FF7D32" w:rsidRPr="00342B26" w:rsidRDefault="00954D09" w:rsidP="00AF4882">
      <w:pPr>
        <w:pStyle w:val="Heading1"/>
        <w:keepNext/>
        <w:ind w:left="567" w:hanging="567"/>
        <w:jc w:val="left"/>
      </w:pPr>
      <w:r w:rsidRPr="006F0AF3">
        <w:t>C.</w:t>
      </w:r>
      <w:r w:rsidRPr="006F0AF3">
        <w:tab/>
      </w:r>
      <w:r w:rsidR="007D4854" w:rsidRPr="006F0AF3">
        <w:t>ALTE CONDIŢII ŞI CERINŢE ALE AUTORIZAŢIEI DE PUNERE PE PIAŢĂ</w:t>
      </w:r>
    </w:p>
    <w:p w14:paraId="22AA351B" w14:textId="77777777" w:rsidR="00FF7D32" w:rsidRPr="00567814" w:rsidRDefault="00FF7D32" w:rsidP="00AF4882"/>
    <w:p w14:paraId="76C405C0" w14:textId="5675FF7B" w:rsidR="00FF7D32" w:rsidRPr="007C7FE8" w:rsidRDefault="007D4854" w:rsidP="00AF4882">
      <w:pPr>
        <w:pStyle w:val="ListParagraph"/>
        <w:numPr>
          <w:ilvl w:val="0"/>
          <w:numId w:val="4"/>
        </w:numPr>
        <w:ind w:left="567" w:hanging="567"/>
        <w:rPr>
          <w:b/>
          <w:bCs/>
        </w:rPr>
      </w:pPr>
      <w:r w:rsidRPr="007C7FE8">
        <w:rPr>
          <w:b/>
          <w:bCs/>
        </w:rPr>
        <w:t>Rapoartele periodice actualizate privind siguranţa</w:t>
      </w:r>
      <w:r w:rsidR="00CE57C3" w:rsidRPr="007C7FE8">
        <w:rPr>
          <w:b/>
          <w:bCs/>
        </w:rPr>
        <w:t xml:space="preserve"> (RPAS)</w:t>
      </w:r>
    </w:p>
    <w:p w14:paraId="591D98C0" w14:textId="77777777" w:rsidR="00FF7D32" w:rsidRPr="00567814" w:rsidRDefault="00FF7D32" w:rsidP="00AF4882"/>
    <w:p w14:paraId="5F79DD48" w14:textId="35A0C254" w:rsidR="00FF7D32" w:rsidRPr="006F0AF3" w:rsidRDefault="007D4854" w:rsidP="00AF4882">
      <w:r w:rsidRPr="006F0AF3">
        <w:t xml:space="preserve">Cerinţele pentru depunerea </w:t>
      </w:r>
      <w:r w:rsidR="002A480B" w:rsidRPr="006F0AF3">
        <w:t xml:space="preserve">RPAS </w:t>
      </w:r>
      <w:r w:rsidRPr="006F0AF3">
        <w:t>privind siguranţa pentru acest medicament sunt prezentate în lista de date de referinţă şi frecvenţe de transmitere la nivelul Uniunii (lista EURD), menţionată la articolul 107c alineatul (7) din Directiva 2001/83/CE şi orice actualizări ulterioare ale acesteia publicată pe portalul web european privind medicamentele.</w:t>
      </w:r>
    </w:p>
    <w:p w14:paraId="612B03B2" w14:textId="77777777" w:rsidR="00FF7D32" w:rsidRPr="006F0AF3" w:rsidRDefault="00FF7D32" w:rsidP="00AF4882">
      <w:pPr>
        <w:pStyle w:val="BodyText"/>
      </w:pPr>
    </w:p>
    <w:p w14:paraId="4A39BD1F" w14:textId="77777777" w:rsidR="00FF7D32" w:rsidRPr="006F0AF3" w:rsidRDefault="00FF7D32" w:rsidP="00AF4882">
      <w:pPr>
        <w:pStyle w:val="BodyText"/>
      </w:pPr>
    </w:p>
    <w:p w14:paraId="76AB0204" w14:textId="7BE69CE1" w:rsidR="00FF7D32" w:rsidRPr="00342B26" w:rsidRDefault="00954D09" w:rsidP="00AF4882">
      <w:pPr>
        <w:pStyle w:val="Heading1"/>
        <w:keepNext/>
        <w:ind w:left="567" w:hanging="567"/>
        <w:jc w:val="left"/>
      </w:pPr>
      <w:r w:rsidRPr="006F0AF3">
        <w:t>D.</w:t>
      </w:r>
      <w:r w:rsidRPr="006F0AF3">
        <w:tab/>
      </w:r>
      <w:r w:rsidR="007D4854" w:rsidRPr="006F0AF3">
        <w:t>CONDIŢII SAU RESTRICŢII PRIVIND UTILIZAREA SIGURĂ ŞI EFICACE A</w:t>
      </w:r>
      <w:r w:rsidRPr="006F0AF3">
        <w:t xml:space="preserve"> </w:t>
      </w:r>
      <w:r w:rsidR="007D4854" w:rsidRPr="006F0AF3">
        <w:t>MEDICAMENTULUI</w:t>
      </w:r>
    </w:p>
    <w:p w14:paraId="19794CB1" w14:textId="77777777" w:rsidR="00FF7D32" w:rsidRPr="00567814" w:rsidRDefault="00FF7D32" w:rsidP="00AF4882"/>
    <w:p w14:paraId="5D7FD1E1" w14:textId="1BB559C3" w:rsidR="00FF7D32" w:rsidRPr="007C7FE8" w:rsidRDefault="007D4854" w:rsidP="00AF4882">
      <w:pPr>
        <w:pStyle w:val="ListParagraph"/>
        <w:numPr>
          <w:ilvl w:val="0"/>
          <w:numId w:val="4"/>
        </w:numPr>
        <w:ind w:left="567" w:hanging="567"/>
        <w:rPr>
          <w:b/>
          <w:bCs/>
        </w:rPr>
      </w:pPr>
      <w:r w:rsidRPr="007C7FE8">
        <w:rPr>
          <w:b/>
          <w:bCs/>
        </w:rPr>
        <w:t>Planul de management al riscului (PMR)</w:t>
      </w:r>
    </w:p>
    <w:p w14:paraId="0BA38BB1" w14:textId="77777777" w:rsidR="00FF7D32" w:rsidRPr="00567814" w:rsidRDefault="00FF7D32" w:rsidP="00AF4882"/>
    <w:p w14:paraId="1C32CECF" w14:textId="50941E31" w:rsidR="00FF7D32" w:rsidRPr="006F0AF3" w:rsidRDefault="00057027" w:rsidP="00AF4882">
      <w:r>
        <w:t>Deţinătorul autorizaţiei de punere pe piaţă (</w:t>
      </w:r>
      <w:r w:rsidR="007D4854" w:rsidRPr="006F0AF3">
        <w:t>DAPP</w:t>
      </w:r>
      <w:r>
        <w:t>)</w:t>
      </w:r>
      <w:r w:rsidR="007D4854" w:rsidRPr="006F0AF3">
        <w:t xml:space="preserve"> se angeajază să efectueze activităţile şi intervenţiile de farmacovigilenţă necesare detaliate în PMR-ul aprobat şi prezentat în modulul 1.8.2 al autorizaţiei de punere pe piaţă şi orice actualizări ulterioare aprobate ale PMR-ului.</w:t>
      </w:r>
    </w:p>
    <w:p w14:paraId="643495F1" w14:textId="77777777" w:rsidR="00FF7D32" w:rsidRPr="00567814" w:rsidRDefault="00FF7D32" w:rsidP="00AF4882"/>
    <w:p w14:paraId="506927F9" w14:textId="77777777" w:rsidR="00FF7D32" w:rsidRPr="006F0AF3" w:rsidRDefault="007D4854" w:rsidP="00AF4882">
      <w:r w:rsidRPr="006F0AF3">
        <w:t>O versiune actualizată a PMR trebuie depusă:</w:t>
      </w:r>
    </w:p>
    <w:p w14:paraId="6D2F6B19" w14:textId="50265136" w:rsidR="00FF7D32" w:rsidRPr="006F0AF3" w:rsidRDefault="007D4854" w:rsidP="00AF4882">
      <w:pPr>
        <w:pStyle w:val="ListParagraph"/>
        <w:numPr>
          <w:ilvl w:val="0"/>
          <w:numId w:val="4"/>
        </w:numPr>
        <w:ind w:left="567" w:hanging="567"/>
      </w:pPr>
      <w:r w:rsidRPr="006F0AF3">
        <w:t>la cererea Agenţiei Europene pentru Medicamente;</w:t>
      </w:r>
    </w:p>
    <w:p w14:paraId="4F2C90A6" w14:textId="2B096B0A" w:rsidR="009E02F0" w:rsidRPr="006F0AF3" w:rsidRDefault="007D4854" w:rsidP="00AF4882">
      <w:pPr>
        <w:pStyle w:val="ListParagraph"/>
        <w:numPr>
          <w:ilvl w:val="0"/>
          <w:numId w:val="4"/>
        </w:numPr>
        <w:ind w:left="567" w:hanging="567"/>
      </w:pPr>
      <w:r w:rsidRPr="006F0AF3">
        <w:t>la modificarea sistemului de management al riscului, în special ca urmare a primirii de informaţii noi care pot duce la o schimbare semnificativă a raportului beneficiu/risc sau ca urmare a atingerii unui obiectiv important (de farmacovigilenţă sau de reducere la minimum a riscului).</w:t>
      </w:r>
    </w:p>
    <w:p w14:paraId="6627B5E0" w14:textId="5A1D7757" w:rsidR="00FF7D32" w:rsidRPr="006F0AF3" w:rsidRDefault="009E02F0" w:rsidP="00AF4882">
      <w:r w:rsidRPr="006F0AF3">
        <w:br w:type="page"/>
      </w:r>
    </w:p>
    <w:p w14:paraId="102350F7" w14:textId="77777777" w:rsidR="00FF7D32" w:rsidRPr="00EF547D" w:rsidRDefault="00FF7D32" w:rsidP="00AF4882"/>
    <w:p w14:paraId="35E5C004" w14:textId="77777777" w:rsidR="00FF7D32" w:rsidRPr="00EF547D" w:rsidRDefault="00FF7D32" w:rsidP="00AF4882"/>
    <w:p w14:paraId="4A041A57" w14:textId="77777777" w:rsidR="00FF7D32" w:rsidRPr="00EF547D" w:rsidRDefault="00FF7D32" w:rsidP="00AF4882"/>
    <w:p w14:paraId="1A7360FC" w14:textId="77777777" w:rsidR="00FF7D32" w:rsidRPr="00EF547D" w:rsidRDefault="00FF7D32" w:rsidP="00AF4882"/>
    <w:p w14:paraId="575C742B" w14:textId="77777777" w:rsidR="00FF7D32" w:rsidRPr="00EF547D" w:rsidRDefault="00FF7D32" w:rsidP="00AF4882"/>
    <w:p w14:paraId="10E1808C" w14:textId="77777777" w:rsidR="00FF7D32" w:rsidRPr="00EF547D" w:rsidRDefault="00FF7D32" w:rsidP="00AF4882"/>
    <w:p w14:paraId="360D360E" w14:textId="77777777" w:rsidR="00FF7D32" w:rsidRPr="00EF547D" w:rsidRDefault="00FF7D32" w:rsidP="00AF4882"/>
    <w:p w14:paraId="33DF7D98" w14:textId="77777777" w:rsidR="00FF7D32" w:rsidRPr="00EF547D" w:rsidRDefault="00FF7D32" w:rsidP="00AF4882"/>
    <w:p w14:paraId="1FE20723" w14:textId="77777777" w:rsidR="00FF7D32" w:rsidRPr="00EF547D" w:rsidRDefault="00FF7D32" w:rsidP="00AF4882"/>
    <w:p w14:paraId="3D38982A" w14:textId="77777777" w:rsidR="00FF7D32" w:rsidRPr="00EF547D" w:rsidRDefault="00FF7D32" w:rsidP="00AF4882"/>
    <w:p w14:paraId="3F3263EA" w14:textId="77777777" w:rsidR="00FF7D32" w:rsidRPr="00EF547D" w:rsidRDefault="00FF7D32" w:rsidP="00AF4882"/>
    <w:p w14:paraId="0B2FEDFD" w14:textId="77777777" w:rsidR="00FF7D32" w:rsidRPr="00EF547D" w:rsidRDefault="00FF7D32" w:rsidP="00AF4882"/>
    <w:p w14:paraId="48C9BE8E" w14:textId="77777777" w:rsidR="00FF7D32" w:rsidRPr="00EF547D" w:rsidRDefault="00FF7D32" w:rsidP="00AF4882"/>
    <w:p w14:paraId="7EA01789" w14:textId="77777777" w:rsidR="00FF7D32" w:rsidRPr="00EF547D" w:rsidRDefault="00FF7D32" w:rsidP="00AF4882"/>
    <w:p w14:paraId="5EB3EDAF" w14:textId="77777777" w:rsidR="00FF7D32" w:rsidRPr="00EF547D" w:rsidRDefault="00FF7D32" w:rsidP="00AF4882"/>
    <w:p w14:paraId="37B249C9" w14:textId="77777777" w:rsidR="00FF7D32" w:rsidRPr="00EF547D" w:rsidRDefault="00FF7D32" w:rsidP="00AF4882"/>
    <w:p w14:paraId="4DC57D7C" w14:textId="77777777" w:rsidR="00FF7D32" w:rsidRPr="00EF547D" w:rsidRDefault="00FF7D32" w:rsidP="00AF4882"/>
    <w:p w14:paraId="2C6BD33E" w14:textId="77777777" w:rsidR="00FF7D32" w:rsidRPr="00EF547D" w:rsidRDefault="00FF7D32" w:rsidP="00AF4882"/>
    <w:p w14:paraId="3F93B928" w14:textId="77777777" w:rsidR="00FF7D32" w:rsidRPr="00EF547D" w:rsidRDefault="00FF7D32" w:rsidP="00AF4882"/>
    <w:p w14:paraId="2132FFE3" w14:textId="77777777" w:rsidR="00FF7D32" w:rsidRPr="00EF547D" w:rsidRDefault="00FF7D32" w:rsidP="00AF4882"/>
    <w:p w14:paraId="3C8F5E76" w14:textId="77777777" w:rsidR="00FF7D32" w:rsidRPr="00EF547D" w:rsidRDefault="00FF7D32" w:rsidP="00AF4882"/>
    <w:p w14:paraId="492CC2C2" w14:textId="77777777" w:rsidR="009E02F0" w:rsidRPr="00EF547D" w:rsidRDefault="009E02F0" w:rsidP="00AF4882"/>
    <w:p w14:paraId="70F9F76B" w14:textId="77777777" w:rsidR="009A6939" w:rsidRPr="00EF547D" w:rsidRDefault="009A6939" w:rsidP="00AF4882"/>
    <w:p w14:paraId="44168B77" w14:textId="5A6E9CA1" w:rsidR="00954D09" w:rsidRPr="00EF547D" w:rsidRDefault="007D4854" w:rsidP="00AF4882">
      <w:pPr>
        <w:jc w:val="center"/>
        <w:rPr>
          <w:b/>
          <w:bCs/>
        </w:rPr>
      </w:pPr>
      <w:r w:rsidRPr="00EF547D">
        <w:rPr>
          <w:b/>
          <w:bCs/>
        </w:rPr>
        <w:t>ANEXA III</w:t>
      </w:r>
    </w:p>
    <w:p w14:paraId="51844597" w14:textId="77777777" w:rsidR="00954D09" w:rsidRPr="00EF547D" w:rsidRDefault="00954D09" w:rsidP="00AF4882">
      <w:pPr>
        <w:jc w:val="center"/>
        <w:rPr>
          <w:b/>
          <w:bCs/>
        </w:rPr>
      </w:pPr>
    </w:p>
    <w:p w14:paraId="6327BB24" w14:textId="2FF1277A" w:rsidR="00FF7D32" w:rsidRPr="00EF547D" w:rsidRDefault="007D4854" w:rsidP="00AF4882">
      <w:pPr>
        <w:jc w:val="center"/>
        <w:rPr>
          <w:b/>
          <w:bCs/>
        </w:rPr>
      </w:pPr>
      <w:r w:rsidRPr="00EF547D">
        <w:rPr>
          <w:b/>
          <w:bCs/>
        </w:rPr>
        <w:t>ETICHETAREA ŞI PROSPECTUL</w:t>
      </w:r>
    </w:p>
    <w:p w14:paraId="064351F6" w14:textId="6713A93B" w:rsidR="00784FCC" w:rsidRPr="00EF547D" w:rsidRDefault="00784FCC" w:rsidP="00AF4882">
      <w:r w:rsidRPr="006F0AF3">
        <w:br w:type="page"/>
      </w:r>
    </w:p>
    <w:p w14:paraId="5FAC03D6" w14:textId="77777777" w:rsidR="00FF7D32" w:rsidRPr="00EF547D" w:rsidRDefault="00FF7D32" w:rsidP="00AF4882"/>
    <w:p w14:paraId="651C0ECB" w14:textId="77777777" w:rsidR="00FF7D32" w:rsidRPr="00EF547D" w:rsidRDefault="00FF7D32" w:rsidP="00AF4882"/>
    <w:p w14:paraId="00706ABA" w14:textId="77777777" w:rsidR="00FF7D32" w:rsidRPr="00EF547D" w:rsidRDefault="00FF7D32" w:rsidP="00AF4882"/>
    <w:p w14:paraId="73BB010A" w14:textId="77777777" w:rsidR="00FF7D32" w:rsidRPr="00EF547D" w:rsidRDefault="00FF7D32" w:rsidP="00AF4882"/>
    <w:p w14:paraId="6823C18F" w14:textId="77777777" w:rsidR="00FF7D32" w:rsidRPr="00EF547D" w:rsidRDefault="00FF7D32" w:rsidP="00AF4882"/>
    <w:p w14:paraId="3EC58A1A" w14:textId="77777777" w:rsidR="00FF7D32" w:rsidRPr="00EF547D" w:rsidRDefault="00FF7D32" w:rsidP="00AF4882"/>
    <w:p w14:paraId="3B4FEAA7" w14:textId="77777777" w:rsidR="00FF7D32" w:rsidRPr="00EF547D" w:rsidRDefault="00FF7D32" w:rsidP="00AF4882"/>
    <w:p w14:paraId="03E9CF08" w14:textId="77777777" w:rsidR="00FF7D32" w:rsidRPr="00EF547D" w:rsidRDefault="00FF7D32" w:rsidP="00AF4882"/>
    <w:p w14:paraId="3BB80886" w14:textId="77777777" w:rsidR="00FF7D32" w:rsidRPr="00EF547D" w:rsidRDefault="00FF7D32" w:rsidP="00AF4882"/>
    <w:p w14:paraId="1E2BD360" w14:textId="77777777" w:rsidR="00FF7D32" w:rsidRPr="00EF547D" w:rsidRDefault="00FF7D32" w:rsidP="00AF4882"/>
    <w:p w14:paraId="1258C36C" w14:textId="77777777" w:rsidR="00FF7D32" w:rsidRPr="00EF547D" w:rsidRDefault="00FF7D32" w:rsidP="00AF4882"/>
    <w:p w14:paraId="724DCCE4" w14:textId="77777777" w:rsidR="00FF7D32" w:rsidRPr="00EF547D" w:rsidRDefault="00FF7D32" w:rsidP="00AF4882"/>
    <w:p w14:paraId="2DBA2BAF" w14:textId="77777777" w:rsidR="00FF7D32" w:rsidRPr="00EF547D" w:rsidRDefault="00FF7D32" w:rsidP="00AF4882"/>
    <w:p w14:paraId="5A2A9EEE" w14:textId="77777777" w:rsidR="00FF7D32" w:rsidRPr="00EF547D" w:rsidRDefault="00FF7D32" w:rsidP="00AF4882"/>
    <w:p w14:paraId="301FFFCE" w14:textId="484B12D4" w:rsidR="00FF7D32" w:rsidRPr="00EF547D" w:rsidRDefault="00FF7D32" w:rsidP="00AF4882"/>
    <w:p w14:paraId="031E3226" w14:textId="35D869C5" w:rsidR="0029462F" w:rsidRPr="00EF547D" w:rsidRDefault="0029462F" w:rsidP="00AF4882"/>
    <w:p w14:paraId="4A5E78B7" w14:textId="77777777" w:rsidR="0029462F" w:rsidRPr="00EF547D" w:rsidRDefault="0029462F" w:rsidP="00AF4882"/>
    <w:p w14:paraId="56A55887" w14:textId="77777777" w:rsidR="00FF7D32" w:rsidRPr="00EF547D" w:rsidRDefault="00FF7D32" w:rsidP="00AF4882"/>
    <w:p w14:paraId="204212F4" w14:textId="77777777" w:rsidR="00FF7D32" w:rsidRPr="00EF547D" w:rsidRDefault="00FF7D32" w:rsidP="00AF4882"/>
    <w:p w14:paraId="21DDE14D" w14:textId="77777777" w:rsidR="00FF7D32" w:rsidRPr="00EF547D" w:rsidRDefault="00FF7D32" w:rsidP="00AF4882"/>
    <w:p w14:paraId="58190576" w14:textId="77777777" w:rsidR="00FF7D32" w:rsidRPr="00EF547D" w:rsidRDefault="00FF7D32" w:rsidP="00AF4882"/>
    <w:p w14:paraId="52F36C70" w14:textId="77777777" w:rsidR="00FF7D32" w:rsidRPr="00EF547D" w:rsidRDefault="00FF7D32" w:rsidP="00AF4882"/>
    <w:p w14:paraId="5F93E618" w14:textId="77777777" w:rsidR="00FF7D32" w:rsidRPr="00EF547D" w:rsidRDefault="00FF7D32" w:rsidP="00AF4882"/>
    <w:p w14:paraId="37B8B6D4" w14:textId="37A24E31" w:rsidR="00784FCC" w:rsidRPr="00EF547D" w:rsidRDefault="00954D09" w:rsidP="00AF4882">
      <w:pPr>
        <w:pStyle w:val="Heading1"/>
      </w:pPr>
      <w:r w:rsidRPr="00EF547D">
        <w:t xml:space="preserve">A. </w:t>
      </w:r>
      <w:r w:rsidR="007D4854" w:rsidRPr="00EF547D">
        <w:t>ETICHETAREA</w:t>
      </w:r>
    </w:p>
    <w:p w14:paraId="39B16F9D" w14:textId="77777777" w:rsidR="00784FCC" w:rsidRPr="006F0AF3" w:rsidRDefault="00784FCC" w:rsidP="00AF4882">
      <w:pPr>
        <w:rPr>
          <w:b/>
        </w:rPr>
      </w:pPr>
      <w:r w:rsidRPr="006F0AF3">
        <w:rPr>
          <w:b/>
        </w:rPr>
        <w:br w:type="page"/>
      </w:r>
    </w:p>
    <w:p w14:paraId="151C1555" w14:textId="77777777" w:rsidR="001B024E" w:rsidRPr="001B024E" w:rsidRDefault="001B024E" w:rsidP="00AF4882">
      <w:pPr>
        <w:pBdr>
          <w:top w:val="single" w:sz="4" w:space="1" w:color="auto"/>
          <w:left w:val="single" w:sz="4" w:space="4" w:color="auto"/>
          <w:bottom w:val="single" w:sz="4" w:space="1" w:color="auto"/>
          <w:right w:val="single" w:sz="4" w:space="4" w:color="auto"/>
        </w:pBdr>
        <w:rPr>
          <w:b/>
          <w:bCs/>
        </w:rPr>
      </w:pPr>
      <w:r w:rsidRPr="001B024E">
        <w:rPr>
          <w:b/>
          <w:bCs/>
        </w:rPr>
        <w:lastRenderedPageBreak/>
        <w:t>INFORMAŢII CARE TREBUIE SĂ APARĂ PE AMBALAJUL SECUNDAR</w:t>
      </w:r>
    </w:p>
    <w:p w14:paraId="716B1A7F" w14:textId="77777777" w:rsidR="001B024E" w:rsidRPr="001B024E" w:rsidRDefault="001B024E" w:rsidP="00AF4882">
      <w:pPr>
        <w:pBdr>
          <w:top w:val="single" w:sz="4" w:space="1" w:color="auto"/>
          <w:left w:val="single" w:sz="4" w:space="4" w:color="auto"/>
          <w:bottom w:val="single" w:sz="4" w:space="1" w:color="auto"/>
          <w:right w:val="single" w:sz="4" w:space="4" w:color="auto"/>
        </w:pBdr>
        <w:rPr>
          <w:b/>
          <w:bCs/>
        </w:rPr>
      </w:pPr>
    </w:p>
    <w:p w14:paraId="34E45D75" w14:textId="77777777" w:rsidR="001B024E" w:rsidRPr="001B024E" w:rsidRDefault="001B024E" w:rsidP="00AF4882">
      <w:pPr>
        <w:pBdr>
          <w:top w:val="single" w:sz="4" w:space="1" w:color="auto"/>
          <w:left w:val="single" w:sz="4" w:space="4" w:color="auto"/>
          <w:bottom w:val="single" w:sz="4" w:space="1" w:color="auto"/>
          <w:right w:val="single" w:sz="4" w:space="4" w:color="auto"/>
        </w:pBdr>
        <w:rPr>
          <w:b/>
          <w:bCs/>
        </w:rPr>
      </w:pPr>
      <w:r w:rsidRPr="001B024E">
        <w:rPr>
          <w:b/>
          <w:bCs/>
        </w:rPr>
        <w:t>CUTIE EXTERIOARĂ PENTRU UNITATEA COMERCIALIZATĂ (INCLUZÂND CHENARUL ALBASTRU)</w:t>
      </w:r>
    </w:p>
    <w:p w14:paraId="006A442F" w14:textId="77777777" w:rsidR="00FF7D32" w:rsidRDefault="00FF7D32" w:rsidP="00AF4882"/>
    <w:p w14:paraId="09612984" w14:textId="77777777" w:rsidR="001B024E" w:rsidRPr="001B024E" w:rsidRDefault="001B024E" w:rsidP="00AF4882"/>
    <w:p w14:paraId="7905B1D0" w14:textId="77777777" w:rsidR="001B024E" w:rsidRPr="001B024E" w:rsidRDefault="001B024E" w:rsidP="00AF4882">
      <w:pPr>
        <w:keepNext/>
        <w:pBdr>
          <w:top w:val="single" w:sz="4" w:space="1" w:color="auto"/>
          <w:left w:val="single" w:sz="4" w:space="4" w:color="auto"/>
          <w:bottom w:val="single" w:sz="4" w:space="1" w:color="auto"/>
          <w:right w:val="single" w:sz="4" w:space="4" w:color="auto"/>
        </w:pBdr>
        <w:ind w:left="567" w:hanging="567"/>
        <w:rPr>
          <w:b/>
          <w:bCs/>
        </w:rPr>
      </w:pPr>
      <w:r w:rsidRPr="001B024E">
        <w:rPr>
          <w:b/>
          <w:bCs/>
        </w:rPr>
        <w:t>1.</w:t>
      </w:r>
      <w:r w:rsidRPr="001B024E">
        <w:rPr>
          <w:b/>
          <w:bCs/>
        </w:rPr>
        <w:tab/>
        <w:t>DENUMIREA COMERCIALĂ A MEDICAMENTULUI</w:t>
      </w:r>
    </w:p>
    <w:p w14:paraId="07C6818A" w14:textId="10FD395C" w:rsidR="00FF7D32" w:rsidRPr="001B024E" w:rsidRDefault="00FF7D32" w:rsidP="00AF4882"/>
    <w:p w14:paraId="156A8522" w14:textId="77777777" w:rsidR="0068127B" w:rsidRDefault="007D4854" w:rsidP="00AF4882">
      <w:r w:rsidRPr="006F0AF3">
        <w:t xml:space="preserve">TOBI Podhaler 28 mg capsule cu pulbere de inhalat </w:t>
      </w:r>
    </w:p>
    <w:p w14:paraId="526C5C37" w14:textId="7C7E5407" w:rsidR="00FF7D32" w:rsidRPr="006F0AF3" w:rsidRDefault="007D4854" w:rsidP="00AF4882">
      <w:r w:rsidRPr="006F0AF3">
        <w:t>tobramicină</w:t>
      </w:r>
    </w:p>
    <w:p w14:paraId="221A8518" w14:textId="77777777" w:rsidR="00FF7D32" w:rsidRPr="001B024E" w:rsidRDefault="00FF7D32" w:rsidP="00AF4882"/>
    <w:p w14:paraId="6E70BEC3" w14:textId="51101DEE" w:rsidR="00FF7D32" w:rsidRPr="001B024E" w:rsidRDefault="00FF7D32" w:rsidP="00AF4882"/>
    <w:p w14:paraId="70BFDE36" w14:textId="77777777" w:rsidR="001B024E" w:rsidRPr="001B024E" w:rsidRDefault="001B024E" w:rsidP="00AF4882">
      <w:pPr>
        <w:keepNext/>
        <w:pBdr>
          <w:top w:val="single" w:sz="4" w:space="1" w:color="auto"/>
          <w:left w:val="single" w:sz="4" w:space="4" w:color="auto"/>
          <w:bottom w:val="single" w:sz="4" w:space="1" w:color="auto"/>
          <w:right w:val="single" w:sz="4" w:space="4" w:color="auto"/>
        </w:pBdr>
        <w:ind w:left="567" w:hanging="567"/>
        <w:rPr>
          <w:b/>
          <w:bCs/>
        </w:rPr>
      </w:pPr>
      <w:r w:rsidRPr="001B024E">
        <w:rPr>
          <w:b/>
          <w:bCs/>
        </w:rPr>
        <w:t>2.</w:t>
      </w:r>
      <w:r w:rsidRPr="001B024E">
        <w:rPr>
          <w:b/>
          <w:bCs/>
        </w:rPr>
        <w:tab/>
        <w:t>DECLARAREA SUBSTANŢEI(SUBSTANŢELOR) ACTIVE</w:t>
      </w:r>
    </w:p>
    <w:p w14:paraId="76531EE5" w14:textId="77777777" w:rsidR="00FF7D32" w:rsidRPr="001B024E" w:rsidRDefault="00FF7D32" w:rsidP="00AF4882"/>
    <w:p w14:paraId="6DD5324C" w14:textId="77777777" w:rsidR="00FF7D32" w:rsidRPr="006F0AF3" w:rsidRDefault="007D4854" w:rsidP="00AF4882">
      <w:r w:rsidRPr="006F0AF3">
        <w:t>Fiecare capsulă conţine tobramicină 28 mg.</w:t>
      </w:r>
    </w:p>
    <w:p w14:paraId="26F7783C" w14:textId="77777777" w:rsidR="00FF7D32" w:rsidRPr="001B024E" w:rsidRDefault="00FF7D32" w:rsidP="00AF4882"/>
    <w:p w14:paraId="7ECC5B8D" w14:textId="206F5038" w:rsidR="00FF7D32" w:rsidRPr="001B024E" w:rsidRDefault="00FF7D32" w:rsidP="00AF4882"/>
    <w:p w14:paraId="7DF46CD6" w14:textId="77777777" w:rsidR="001B024E" w:rsidRPr="001B024E" w:rsidRDefault="001B024E" w:rsidP="00AF4882">
      <w:pPr>
        <w:keepNext/>
        <w:pBdr>
          <w:top w:val="single" w:sz="4" w:space="1" w:color="auto"/>
          <w:left w:val="single" w:sz="4" w:space="4" w:color="auto"/>
          <w:bottom w:val="single" w:sz="4" w:space="1" w:color="auto"/>
          <w:right w:val="single" w:sz="4" w:space="4" w:color="auto"/>
        </w:pBdr>
        <w:ind w:left="567" w:hanging="567"/>
        <w:rPr>
          <w:b/>
          <w:bCs/>
        </w:rPr>
      </w:pPr>
      <w:r w:rsidRPr="001B024E">
        <w:rPr>
          <w:b/>
          <w:bCs/>
        </w:rPr>
        <w:t>3.</w:t>
      </w:r>
      <w:r w:rsidRPr="001B024E">
        <w:rPr>
          <w:b/>
          <w:bCs/>
        </w:rPr>
        <w:tab/>
        <w:t>LISTA EXCIPIENŢILOR</w:t>
      </w:r>
    </w:p>
    <w:p w14:paraId="00E1348D" w14:textId="77777777" w:rsidR="00FF7D32" w:rsidRPr="001B024E" w:rsidRDefault="00FF7D32" w:rsidP="00AF4882"/>
    <w:p w14:paraId="3ADD8B2F" w14:textId="4B294F69" w:rsidR="00FF7D32" w:rsidRPr="006F0AF3" w:rsidRDefault="007D4854" w:rsidP="00AF4882">
      <w:r w:rsidRPr="006F0AF3">
        <w:t>Conţine 1,2-distearoil-sn-glicero-3-fosfocolină (DSPC), clorură de calciu şi acid sulfuric acid (pentru</w:t>
      </w:r>
      <w:r w:rsidR="001B024E">
        <w:t xml:space="preserve"> </w:t>
      </w:r>
      <w:r w:rsidRPr="006F0AF3">
        <w:t>ajustarea pH-ului).</w:t>
      </w:r>
    </w:p>
    <w:p w14:paraId="60317020" w14:textId="77777777" w:rsidR="00FF7D32" w:rsidRPr="001B024E" w:rsidRDefault="00FF7D32" w:rsidP="00AF4882"/>
    <w:p w14:paraId="63A76499" w14:textId="34EDB52F" w:rsidR="00FF7D32" w:rsidRPr="001B024E" w:rsidRDefault="00FF7D32" w:rsidP="00AF4882"/>
    <w:p w14:paraId="2375E863" w14:textId="77777777" w:rsidR="001B024E" w:rsidRPr="001B024E" w:rsidRDefault="001B024E" w:rsidP="00AF4882">
      <w:pPr>
        <w:keepNext/>
        <w:pBdr>
          <w:top w:val="single" w:sz="4" w:space="1" w:color="auto"/>
          <w:left w:val="single" w:sz="4" w:space="4" w:color="auto"/>
          <w:bottom w:val="single" w:sz="4" w:space="1" w:color="auto"/>
          <w:right w:val="single" w:sz="4" w:space="4" w:color="auto"/>
        </w:pBdr>
        <w:ind w:left="567" w:hanging="567"/>
        <w:rPr>
          <w:b/>
          <w:bCs/>
        </w:rPr>
      </w:pPr>
      <w:r w:rsidRPr="001B024E">
        <w:rPr>
          <w:b/>
          <w:bCs/>
        </w:rPr>
        <w:t>4.</w:t>
      </w:r>
      <w:r w:rsidRPr="001B024E">
        <w:rPr>
          <w:b/>
          <w:bCs/>
        </w:rPr>
        <w:tab/>
        <w:t>FORMA FARMACEUTICĂ ŞI CONŢINUTUL</w:t>
      </w:r>
    </w:p>
    <w:p w14:paraId="27CB2DC8" w14:textId="77777777" w:rsidR="00FF7D32" w:rsidRPr="001B024E" w:rsidRDefault="00FF7D32" w:rsidP="00AF4882"/>
    <w:p w14:paraId="38A81039" w14:textId="77777777" w:rsidR="00FF7D32" w:rsidRPr="006F0AF3" w:rsidRDefault="007D4854" w:rsidP="00AF4882">
      <w:r w:rsidRPr="006F0AF3">
        <w:rPr>
          <w:color w:val="000000"/>
          <w:shd w:val="clear" w:color="auto" w:fill="D9D9D9"/>
        </w:rPr>
        <w:t>Pulbere de inhalat, capsule</w:t>
      </w:r>
    </w:p>
    <w:p w14:paraId="228327E3" w14:textId="77777777" w:rsidR="00FF7D32" w:rsidRPr="001B024E" w:rsidRDefault="00FF7D32" w:rsidP="00AF4882"/>
    <w:p w14:paraId="1C9DE664" w14:textId="77777777" w:rsidR="00FF7D32" w:rsidRPr="006F0AF3" w:rsidRDefault="007D4854" w:rsidP="00AF4882">
      <w:r w:rsidRPr="006F0AF3">
        <w:t>56 capsule + 1 inhalator</w:t>
      </w:r>
    </w:p>
    <w:p w14:paraId="709C4345" w14:textId="77777777" w:rsidR="00FF7D32" w:rsidRPr="001B024E" w:rsidRDefault="00FF7D32" w:rsidP="00AF4882"/>
    <w:p w14:paraId="35CDB011" w14:textId="50D99DAA" w:rsidR="00FF7D32" w:rsidRPr="001B024E" w:rsidRDefault="00FF7D32" w:rsidP="00AF4882"/>
    <w:p w14:paraId="10B571E1" w14:textId="77777777" w:rsidR="001B024E" w:rsidRPr="001B024E" w:rsidRDefault="001B024E" w:rsidP="00AF4882">
      <w:pPr>
        <w:keepNext/>
        <w:pBdr>
          <w:top w:val="single" w:sz="4" w:space="1" w:color="auto"/>
          <w:left w:val="single" w:sz="4" w:space="4" w:color="auto"/>
          <w:bottom w:val="single" w:sz="4" w:space="1" w:color="auto"/>
          <w:right w:val="single" w:sz="4" w:space="4" w:color="auto"/>
        </w:pBdr>
        <w:ind w:left="567" w:hanging="567"/>
        <w:rPr>
          <w:b/>
          <w:bCs/>
        </w:rPr>
      </w:pPr>
      <w:r w:rsidRPr="001B024E">
        <w:rPr>
          <w:b/>
          <w:bCs/>
        </w:rPr>
        <w:t>5.</w:t>
      </w:r>
      <w:r w:rsidRPr="001B024E">
        <w:rPr>
          <w:b/>
          <w:bCs/>
        </w:rPr>
        <w:tab/>
        <w:t>MODUL ŞI CALEA(CĂILE) DE ADMINISTRARE</w:t>
      </w:r>
    </w:p>
    <w:p w14:paraId="2EE85BB6" w14:textId="77777777" w:rsidR="00FF7D32" w:rsidRPr="001B024E" w:rsidRDefault="00FF7D32" w:rsidP="00AF4882"/>
    <w:p w14:paraId="23131F4C" w14:textId="77777777" w:rsidR="00FF7D32" w:rsidRPr="006F0AF3" w:rsidRDefault="007D4854" w:rsidP="00AF4882">
      <w:r w:rsidRPr="006F0AF3">
        <w:t>Inhalatorie.</w:t>
      </w:r>
    </w:p>
    <w:p w14:paraId="2FA479B5" w14:textId="77777777" w:rsidR="00FF7D32" w:rsidRPr="006F0AF3" w:rsidRDefault="007D4854" w:rsidP="00AF4882">
      <w:r w:rsidRPr="006F0AF3">
        <w:t>A se citi prospectul înainte de utilizare.</w:t>
      </w:r>
    </w:p>
    <w:p w14:paraId="47DFC92D" w14:textId="77777777" w:rsidR="001B024E" w:rsidRDefault="007D4854" w:rsidP="00AF4882">
      <w:r w:rsidRPr="006F0AF3">
        <w:t xml:space="preserve">A se utiliza numai cu inhalatorul furnizat în ambalaj. </w:t>
      </w:r>
    </w:p>
    <w:p w14:paraId="53DDD916" w14:textId="5CC9E194" w:rsidR="00FF7D32" w:rsidRPr="006F0AF3" w:rsidRDefault="007D4854" w:rsidP="00AF4882">
      <w:r w:rsidRPr="006F0AF3">
        <w:t>A se păstra inhalatorul întotdeauna în carcasa sa.</w:t>
      </w:r>
    </w:p>
    <w:p w14:paraId="761894E7" w14:textId="77777777" w:rsidR="001B024E" w:rsidRDefault="007D4854" w:rsidP="00AF4882">
      <w:r w:rsidRPr="006F0AF3">
        <w:t xml:space="preserve">A nu se înghiţi capsulele. </w:t>
      </w:r>
    </w:p>
    <w:p w14:paraId="00DE1403" w14:textId="6F359817" w:rsidR="00FF7D32" w:rsidRPr="006F0AF3" w:rsidRDefault="007D4854" w:rsidP="00AF4882">
      <w:r w:rsidRPr="006F0AF3">
        <w:t>4 capsule = 1 doză</w:t>
      </w:r>
    </w:p>
    <w:p w14:paraId="62B26398" w14:textId="77777777" w:rsidR="00FF7D32" w:rsidRPr="006F0AF3" w:rsidRDefault="007D4854" w:rsidP="00AF4882">
      <w:r w:rsidRPr="006F0AF3">
        <w:t>A se ridica aici pentru a deschide.</w:t>
      </w:r>
    </w:p>
    <w:p w14:paraId="70A3BA60" w14:textId="77777777" w:rsidR="00FF7D32" w:rsidRPr="001B024E" w:rsidRDefault="00FF7D32" w:rsidP="00AF4882"/>
    <w:p w14:paraId="5431D95A" w14:textId="77777777" w:rsidR="00FF7D32" w:rsidRPr="006F0AF3" w:rsidRDefault="007D4854" w:rsidP="00AF4882">
      <w:pPr>
        <w:rPr>
          <w:i/>
        </w:rPr>
      </w:pPr>
      <w:r w:rsidRPr="006F0AF3">
        <w:rPr>
          <w:i/>
          <w:color w:val="000000"/>
          <w:shd w:val="clear" w:color="auto" w:fill="D9D9D9"/>
        </w:rPr>
        <w:t>(A se afişa numai pe capacul interior al cutiei exterioare pentru unitatea comercializată)</w:t>
      </w:r>
    </w:p>
    <w:p w14:paraId="176C41DE" w14:textId="77777777" w:rsidR="00FF7D32" w:rsidRPr="006F0AF3" w:rsidRDefault="007D4854" w:rsidP="00AF4882">
      <w:r w:rsidRPr="006F0AF3">
        <w:t>A se citi prospectul înainte de utilizare.</w:t>
      </w:r>
    </w:p>
    <w:p w14:paraId="2F2791E7" w14:textId="77777777" w:rsidR="00FF7D32" w:rsidRPr="006F0AF3" w:rsidRDefault="007D4854" w:rsidP="00AF4882">
      <w:r w:rsidRPr="006F0AF3">
        <w:t>4 capsule = 1 doză</w:t>
      </w:r>
    </w:p>
    <w:p w14:paraId="1C1523DC" w14:textId="77777777" w:rsidR="00FF7D32" w:rsidRPr="006F0AF3" w:rsidRDefault="007D4854" w:rsidP="00AF4882">
      <w:r w:rsidRPr="006F0AF3">
        <w:t>Nu împingeţi capsulele prin folie.</w:t>
      </w:r>
    </w:p>
    <w:p w14:paraId="720D79B3" w14:textId="77777777" w:rsidR="00FF7D32" w:rsidRPr="006F0AF3" w:rsidRDefault="007D4854" w:rsidP="00AF4882">
      <w:r w:rsidRPr="006F0AF3">
        <w:t>Rupeţi de-a lungul perforaţiilor, apoi de-a latul lor: vezi Figurile (a) şi (b).</w:t>
      </w:r>
    </w:p>
    <w:p w14:paraId="23A0C108" w14:textId="53573F91" w:rsidR="00FF7D32" w:rsidRPr="006F0AF3" w:rsidRDefault="007D4854" w:rsidP="00AF4882">
      <w:r w:rsidRPr="006F0AF3">
        <w:t>Apoi dezlipiţi folia de pe capsulă prin rulare, pentru a ajunge pe rând la fiecare capsulă, vezi Figurile</w:t>
      </w:r>
      <w:r w:rsidR="001B024E">
        <w:t xml:space="preserve"> </w:t>
      </w:r>
      <w:r w:rsidRPr="006F0AF3">
        <w:t>(c) şi (d). Ţineţi folia aproape de locul unde o rulaţi.</w:t>
      </w:r>
    </w:p>
    <w:p w14:paraId="691A2685" w14:textId="77777777" w:rsidR="00FF7D32" w:rsidRPr="001B024E" w:rsidRDefault="00FF7D32" w:rsidP="00AF4882"/>
    <w:p w14:paraId="2B44BB9F" w14:textId="196D8939" w:rsidR="00FF7D32" w:rsidRPr="001B024E" w:rsidRDefault="00FF7D32" w:rsidP="00AF4882"/>
    <w:p w14:paraId="206F2B0B" w14:textId="77777777" w:rsidR="001B024E" w:rsidRPr="001B024E" w:rsidRDefault="001B024E" w:rsidP="00AF4882">
      <w:pPr>
        <w:keepNext/>
        <w:pBdr>
          <w:top w:val="single" w:sz="4" w:space="1" w:color="auto"/>
          <w:left w:val="single" w:sz="4" w:space="4" w:color="auto"/>
          <w:bottom w:val="single" w:sz="4" w:space="1" w:color="auto"/>
          <w:right w:val="single" w:sz="4" w:space="4" w:color="auto"/>
        </w:pBdr>
        <w:ind w:left="567" w:hanging="567"/>
        <w:rPr>
          <w:b/>
          <w:bCs/>
        </w:rPr>
      </w:pPr>
      <w:r w:rsidRPr="001B024E">
        <w:rPr>
          <w:b/>
          <w:bCs/>
        </w:rPr>
        <w:t>6.</w:t>
      </w:r>
      <w:r w:rsidRPr="001B024E">
        <w:rPr>
          <w:b/>
          <w:bCs/>
        </w:rPr>
        <w:tab/>
        <w:t>ATENŢIONARE SPECIALĂ PRIVIND FAPTUL CĂ MEDICAMENTUL NU TREBUIE PĂSTRAT LA VEDEREA ŞI ÎNDEMÂNA COPIILOR</w:t>
      </w:r>
    </w:p>
    <w:p w14:paraId="06DE8D8B" w14:textId="77777777" w:rsidR="00FF7D32" w:rsidRPr="001B024E" w:rsidRDefault="00FF7D32" w:rsidP="00AF4882"/>
    <w:p w14:paraId="22E8CB9D" w14:textId="77777777" w:rsidR="00FF7D32" w:rsidRPr="006F0AF3" w:rsidRDefault="007D4854" w:rsidP="00AF4882">
      <w:r w:rsidRPr="006F0AF3">
        <w:t>A nu se lăsa la vederea şi îndemâna copiilor.</w:t>
      </w:r>
    </w:p>
    <w:p w14:paraId="58911E1B" w14:textId="77777777" w:rsidR="00FF7D32" w:rsidRDefault="00FF7D32" w:rsidP="00AF4882"/>
    <w:p w14:paraId="49ACDF99" w14:textId="77777777" w:rsidR="001B024E" w:rsidRPr="001B024E" w:rsidRDefault="001B024E" w:rsidP="00AF4882"/>
    <w:p w14:paraId="37D41527" w14:textId="77777777" w:rsidR="001B024E" w:rsidRPr="001B024E" w:rsidRDefault="001B024E" w:rsidP="00AF4882">
      <w:pPr>
        <w:keepNext/>
        <w:pBdr>
          <w:top w:val="single" w:sz="4" w:space="1" w:color="auto"/>
          <w:left w:val="single" w:sz="4" w:space="4" w:color="auto"/>
          <w:bottom w:val="single" w:sz="4" w:space="1" w:color="auto"/>
          <w:right w:val="single" w:sz="4" w:space="4" w:color="auto"/>
        </w:pBdr>
        <w:ind w:left="567" w:hanging="567"/>
        <w:rPr>
          <w:b/>
          <w:bCs/>
        </w:rPr>
      </w:pPr>
      <w:r w:rsidRPr="001B024E">
        <w:rPr>
          <w:b/>
          <w:bCs/>
        </w:rPr>
        <w:lastRenderedPageBreak/>
        <w:t>7.</w:t>
      </w:r>
      <w:r w:rsidRPr="001B024E">
        <w:rPr>
          <w:b/>
          <w:bCs/>
        </w:rPr>
        <w:tab/>
        <w:t>ALTĂ(E) ATENŢIONARE(ĂRI) SPECIALĂ(E), DACĂ ESTE(SUNT) NECESARĂ(E)</w:t>
      </w:r>
    </w:p>
    <w:p w14:paraId="690B0541" w14:textId="77777777" w:rsidR="00FF7D32" w:rsidRDefault="00FF7D32" w:rsidP="00AF4882"/>
    <w:p w14:paraId="77F038EF" w14:textId="77777777" w:rsidR="001B024E" w:rsidRPr="001B024E" w:rsidRDefault="001B024E" w:rsidP="00AF4882"/>
    <w:p w14:paraId="4F3FA461" w14:textId="77777777" w:rsidR="001B024E" w:rsidRPr="001B024E" w:rsidRDefault="001B024E" w:rsidP="00AF4882">
      <w:pPr>
        <w:keepNext/>
        <w:pBdr>
          <w:top w:val="single" w:sz="4" w:space="1" w:color="auto"/>
          <w:left w:val="single" w:sz="4" w:space="4" w:color="auto"/>
          <w:bottom w:val="single" w:sz="4" w:space="1" w:color="auto"/>
          <w:right w:val="single" w:sz="4" w:space="4" w:color="auto"/>
        </w:pBdr>
        <w:ind w:left="567" w:hanging="567"/>
        <w:rPr>
          <w:b/>
          <w:bCs/>
        </w:rPr>
      </w:pPr>
      <w:r w:rsidRPr="001B024E">
        <w:rPr>
          <w:b/>
          <w:bCs/>
        </w:rPr>
        <w:t>8.</w:t>
      </w:r>
      <w:r w:rsidRPr="001B024E">
        <w:rPr>
          <w:b/>
          <w:bCs/>
        </w:rPr>
        <w:tab/>
        <w:t>DATA DE EXPIRARE</w:t>
      </w:r>
    </w:p>
    <w:p w14:paraId="2784943E" w14:textId="77777777" w:rsidR="00FF7D32" w:rsidRPr="001B024E" w:rsidRDefault="00FF7D32" w:rsidP="00AF4882"/>
    <w:p w14:paraId="2437C67F" w14:textId="77777777" w:rsidR="00FF7D32" w:rsidRPr="001B024E" w:rsidRDefault="007D4854" w:rsidP="00AF4882">
      <w:r w:rsidRPr="001B024E">
        <w:t>EXP</w:t>
      </w:r>
    </w:p>
    <w:p w14:paraId="0AC6C3EA" w14:textId="77777777" w:rsidR="00FF7D32" w:rsidRPr="001B024E" w:rsidRDefault="00FF7D32" w:rsidP="00AF4882"/>
    <w:p w14:paraId="0656B051" w14:textId="5D469C63" w:rsidR="00FF7D32" w:rsidRPr="001B024E" w:rsidRDefault="00FF7D32" w:rsidP="00AF4882"/>
    <w:p w14:paraId="18A324B1" w14:textId="77777777" w:rsidR="001B024E" w:rsidRPr="001B024E" w:rsidRDefault="001B024E" w:rsidP="00AF4882">
      <w:pPr>
        <w:keepNext/>
        <w:pBdr>
          <w:top w:val="single" w:sz="4" w:space="1" w:color="auto"/>
          <w:left w:val="single" w:sz="4" w:space="4" w:color="auto"/>
          <w:bottom w:val="single" w:sz="4" w:space="1" w:color="auto"/>
          <w:right w:val="single" w:sz="4" w:space="4" w:color="auto"/>
        </w:pBdr>
        <w:ind w:left="567" w:hanging="567"/>
        <w:rPr>
          <w:b/>
          <w:bCs/>
        </w:rPr>
      </w:pPr>
      <w:r w:rsidRPr="001B024E">
        <w:rPr>
          <w:b/>
          <w:bCs/>
        </w:rPr>
        <w:t>9.</w:t>
      </w:r>
      <w:r w:rsidRPr="001B024E">
        <w:rPr>
          <w:b/>
          <w:bCs/>
        </w:rPr>
        <w:tab/>
        <w:t>CONDIŢII SPECIALE DE PĂSTRARE</w:t>
      </w:r>
    </w:p>
    <w:p w14:paraId="46B6D1C4" w14:textId="77777777" w:rsidR="00FF7D32" w:rsidRPr="001B024E" w:rsidRDefault="00FF7D32" w:rsidP="00AF4882"/>
    <w:p w14:paraId="2B6A3D65" w14:textId="7AA22389" w:rsidR="00FF7D32" w:rsidRPr="006F0AF3" w:rsidRDefault="007D4854" w:rsidP="00AF4882">
      <w:r w:rsidRPr="006F0AF3">
        <w:t>A se păstra în ambalajul original, pentru a fi protejat de umiditate şi a se scoate din ambalaj numai</w:t>
      </w:r>
      <w:r w:rsidR="001B024E">
        <w:t xml:space="preserve"> </w:t>
      </w:r>
      <w:r w:rsidRPr="006F0AF3">
        <w:t>înainte de utilizare.</w:t>
      </w:r>
    </w:p>
    <w:p w14:paraId="25C203AA" w14:textId="77777777" w:rsidR="00FF7D32" w:rsidRPr="001B024E" w:rsidRDefault="00FF7D32" w:rsidP="00AF4882"/>
    <w:p w14:paraId="1F135E89" w14:textId="6D93230C" w:rsidR="00FF7D32" w:rsidRPr="001B024E" w:rsidRDefault="00FF7D32" w:rsidP="00AF4882"/>
    <w:p w14:paraId="40C13D40" w14:textId="77777777" w:rsidR="001B024E" w:rsidRPr="001B024E" w:rsidRDefault="001B024E" w:rsidP="00AF4882">
      <w:pPr>
        <w:keepNext/>
        <w:pBdr>
          <w:top w:val="single" w:sz="4" w:space="1" w:color="auto"/>
          <w:left w:val="single" w:sz="4" w:space="4" w:color="auto"/>
          <w:bottom w:val="single" w:sz="4" w:space="1" w:color="auto"/>
          <w:right w:val="single" w:sz="4" w:space="4" w:color="auto"/>
        </w:pBdr>
        <w:ind w:left="567" w:hanging="567"/>
        <w:rPr>
          <w:b/>
          <w:bCs/>
        </w:rPr>
      </w:pPr>
      <w:r w:rsidRPr="001B024E">
        <w:rPr>
          <w:b/>
          <w:bCs/>
        </w:rPr>
        <w:t>10.</w:t>
      </w:r>
      <w:r w:rsidRPr="001B024E">
        <w:rPr>
          <w:b/>
          <w:bCs/>
        </w:rPr>
        <w:tab/>
        <w:t>PRECAUŢII SPECIALE PRIVIND ELIMINAREA MEDICAMENTELOR NEUTILIZATE SAU A MATERIALELOR REZIDUALE PROVENITE DIN ASTFEL DE MEDICAMENTE, DACĂ ESTE CAZUL</w:t>
      </w:r>
    </w:p>
    <w:p w14:paraId="451E7613" w14:textId="77777777" w:rsidR="00FF7D32" w:rsidRPr="001B024E" w:rsidRDefault="00FF7D32" w:rsidP="00AF4882"/>
    <w:p w14:paraId="3CA49B9B" w14:textId="53F29B06" w:rsidR="00FF7D32" w:rsidRPr="001B024E" w:rsidRDefault="00FF7D32" w:rsidP="00AF4882"/>
    <w:p w14:paraId="670FD265" w14:textId="77777777" w:rsidR="001B024E" w:rsidRPr="001B024E" w:rsidRDefault="001B024E" w:rsidP="00AF4882">
      <w:pPr>
        <w:keepNext/>
        <w:pBdr>
          <w:top w:val="single" w:sz="4" w:space="1" w:color="auto"/>
          <w:left w:val="single" w:sz="4" w:space="4" w:color="auto"/>
          <w:bottom w:val="single" w:sz="4" w:space="1" w:color="auto"/>
          <w:right w:val="single" w:sz="4" w:space="4" w:color="auto"/>
        </w:pBdr>
        <w:ind w:left="567" w:hanging="567"/>
        <w:rPr>
          <w:b/>
          <w:bCs/>
        </w:rPr>
      </w:pPr>
      <w:r w:rsidRPr="001B024E">
        <w:rPr>
          <w:b/>
          <w:bCs/>
        </w:rPr>
        <w:t>11.</w:t>
      </w:r>
      <w:r w:rsidRPr="001B024E">
        <w:rPr>
          <w:b/>
          <w:bCs/>
        </w:rPr>
        <w:tab/>
        <w:t>NUMELE ŞI ADRESA DEŢINĂTORULUI AUTORIZAŢIEI DE PUNERE PE PIAŢĂ</w:t>
      </w:r>
    </w:p>
    <w:p w14:paraId="11F267F2" w14:textId="77777777" w:rsidR="00FF7D32" w:rsidRPr="001B024E" w:rsidRDefault="00FF7D32" w:rsidP="00AF4882"/>
    <w:p w14:paraId="28696544" w14:textId="6E71025D" w:rsidR="007F4210" w:rsidRPr="001B024E" w:rsidRDefault="007F4210" w:rsidP="00AF4882">
      <w:r w:rsidRPr="001B024E">
        <w:t>Viatris Healthcare Limited</w:t>
      </w:r>
    </w:p>
    <w:p w14:paraId="6E5E9E05" w14:textId="77777777" w:rsidR="007F4210" w:rsidRPr="001B024E" w:rsidRDefault="007F4210" w:rsidP="00AF4882">
      <w:r w:rsidRPr="001B024E">
        <w:t>Damastown Industrial Park</w:t>
      </w:r>
    </w:p>
    <w:p w14:paraId="3EE1081F" w14:textId="77777777" w:rsidR="007F4210" w:rsidRPr="001B024E" w:rsidRDefault="007F4210" w:rsidP="00AF4882">
      <w:r w:rsidRPr="001B024E">
        <w:t>Mulhuddart</w:t>
      </w:r>
    </w:p>
    <w:p w14:paraId="5A017317" w14:textId="77777777" w:rsidR="007F4210" w:rsidRPr="001B024E" w:rsidRDefault="007F4210" w:rsidP="00AF4882">
      <w:r w:rsidRPr="001B024E">
        <w:t>Dublin 15</w:t>
      </w:r>
    </w:p>
    <w:p w14:paraId="04A90D6E" w14:textId="77777777" w:rsidR="007F4210" w:rsidRPr="001B024E" w:rsidRDefault="007F4210" w:rsidP="00AF4882">
      <w:r w:rsidRPr="001B024E">
        <w:t>DUBLIN</w:t>
      </w:r>
    </w:p>
    <w:p w14:paraId="71FEAF6B" w14:textId="772A3C50" w:rsidR="007F4210" w:rsidRPr="001B024E" w:rsidRDefault="007F4210" w:rsidP="00AF4882">
      <w:r w:rsidRPr="001B024E">
        <w:t>Irlanda</w:t>
      </w:r>
    </w:p>
    <w:p w14:paraId="1EF66133" w14:textId="77777777" w:rsidR="00FF7D32" w:rsidRPr="001B024E" w:rsidRDefault="00FF7D32" w:rsidP="00AF4882"/>
    <w:p w14:paraId="6CFBA0FD" w14:textId="31279D04" w:rsidR="00FF7D32" w:rsidRPr="001B024E" w:rsidRDefault="00FF7D32" w:rsidP="00AF4882"/>
    <w:p w14:paraId="7DF66C6B" w14:textId="77777777" w:rsidR="001B024E" w:rsidRPr="001B024E" w:rsidRDefault="001B024E" w:rsidP="00AF4882">
      <w:pPr>
        <w:keepNext/>
        <w:pBdr>
          <w:top w:val="single" w:sz="4" w:space="1" w:color="auto"/>
          <w:left w:val="single" w:sz="4" w:space="4" w:color="auto"/>
          <w:bottom w:val="single" w:sz="4" w:space="1" w:color="auto"/>
          <w:right w:val="single" w:sz="4" w:space="4" w:color="auto"/>
        </w:pBdr>
        <w:ind w:left="567" w:hanging="567"/>
        <w:rPr>
          <w:b/>
          <w:bCs/>
        </w:rPr>
      </w:pPr>
      <w:r w:rsidRPr="001B024E">
        <w:rPr>
          <w:b/>
          <w:bCs/>
        </w:rPr>
        <w:t>12.</w:t>
      </w:r>
      <w:r w:rsidRPr="001B024E">
        <w:rPr>
          <w:b/>
          <w:bCs/>
        </w:rPr>
        <w:tab/>
        <w:t>NUMĂRUL(ELE) AUTORIZAŢIEI DE PUNERE PE PIAŢĂ</w:t>
      </w:r>
    </w:p>
    <w:p w14:paraId="0C5C0459" w14:textId="77777777" w:rsidR="00FF7D32" w:rsidRPr="001B024E" w:rsidRDefault="00FF7D32" w:rsidP="00AF4882"/>
    <w:p w14:paraId="411F7651" w14:textId="77777777" w:rsidR="00FF7D32" w:rsidRPr="001B024E" w:rsidRDefault="007D4854" w:rsidP="00AF4882">
      <w:r w:rsidRPr="001B024E">
        <w:t>EU/1/10/652/001</w:t>
      </w:r>
    </w:p>
    <w:p w14:paraId="6F0ACCCD" w14:textId="77777777" w:rsidR="00FF7D32" w:rsidRPr="001B024E" w:rsidRDefault="00FF7D32" w:rsidP="00AF4882"/>
    <w:p w14:paraId="0C5FCA57" w14:textId="0D00E22B" w:rsidR="00FF7D32" w:rsidRPr="001B024E" w:rsidRDefault="00FF7D32" w:rsidP="00AF4882"/>
    <w:p w14:paraId="07AB9D65" w14:textId="77777777" w:rsidR="001B024E" w:rsidRPr="001B024E" w:rsidRDefault="001B024E" w:rsidP="00AF4882">
      <w:pPr>
        <w:keepNext/>
        <w:pBdr>
          <w:top w:val="single" w:sz="4" w:space="1" w:color="auto"/>
          <w:left w:val="single" w:sz="4" w:space="4" w:color="auto"/>
          <w:bottom w:val="single" w:sz="4" w:space="1" w:color="auto"/>
          <w:right w:val="single" w:sz="4" w:space="4" w:color="auto"/>
        </w:pBdr>
        <w:ind w:left="567" w:hanging="567"/>
        <w:rPr>
          <w:b/>
          <w:bCs/>
        </w:rPr>
      </w:pPr>
      <w:r w:rsidRPr="001B024E">
        <w:rPr>
          <w:b/>
          <w:bCs/>
        </w:rPr>
        <w:t>13.</w:t>
      </w:r>
      <w:r w:rsidRPr="001B024E">
        <w:rPr>
          <w:b/>
          <w:bCs/>
        </w:rPr>
        <w:tab/>
        <w:t>SERIA DE FABRICAŢIE</w:t>
      </w:r>
    </w:p>
    <w:p w14:paraId="51E21471" w14:textId="77777777" w:rsidR="00FF7D32" w:rsidRPr="001B024E" w:rsidRDefault="00FF7D32" w:rsidP="00AF4882"/>
    <w:p w14:paraId="69370CAA" w14:textId="77777777" w:rsidR="00FF7D32" w:rsidRPr="001B024E" w:rsidRDefault="007D4854" w:rsidP="00AF4882">
      <w:r w:rsidRPr="001B024E">
        <w:t>Lot</w:t>
      </w:r>
    </w:p>
    <w:p w14:paraId="7FEDB8E2" w14:textId="77777777" w:rsidR="00FF7D32" w:rsidRPr="001B024E" w:rsidRDefault="00FF7D32" w:rsidP="00AF4882"/>
    <w:p w14:paraId="5DDAC237" w14:textId="76E696E8" w:rsidR="00FF7D32" w:rsidRPr="001B024E" w:rsidRDefault="00FF7D32" w:rsidP="00AF4882"/>
    <w:p w14:paraId="2EF500C2" w14:textId="77777777" w:rsidR="001B024E" w:rsidRDefault="001B024E" w:rsidP="00AF4882">
      <w:pPr>
        <w:keepNext/>
        <w:pBdr>
          <w:top w:val="single" w:sz="4" w:space="1" w:color="auto"/>
          <w:left w:val="single" w:sz="4" w:space="4" w:color="auto"/>
          <w:bottom w:val="single" w:sz="4" w:space="1" w:color="auto"/>
          <w:right w:val="single" w:sz="4" w:space="4" w:color="auto"/>
        </w:pBdr>
        <w:ind w:left="567" w:hanging="567"/>
        <w:rPr>
          <w:b/>
        </w:rPr>
      </w:pPr>
      <w:r w:rsidRPr="001B024E">
        <w:rPr>
          <w:b/>
          <w:bCs/>
        </w:rPr>
        <w:t>14.</w:t>
      </w:r>
      <w:r w:rsidRPr="001B024E">
        <w:rPr>
          <w:b/>
          <w:bCs/>
        </w:rPr>
        <w:tab/>
        <w:t>CLASIFICARE GENERALĂ PRIVIND MODUL DE ELIBERARE</w:t>
      </w:r>
    </w:p>
    <w:p w14:paraId="2C59AB99" w14:textId="77777777" w:rsidR="00FF7D32" w:rsidRPr="001B024E" w:rsidRDefault="00FF7D32" w:rsidP="00AF4882"/>
    <w:p w14:paraId="0718CA7A" w14:textId="44E1905D" w:rsidR="00FF7D32" w:rsidRPr="001B024E" w:rsidRDefault="00FF7D32" w:rsidP="00AF4882"/>
    <w:p w14:paraId="71150637" w14:textId="77777777" w:rsidR="001B024E" w:rsidRPr="001B024E" w:rsidRDefault="001B024E" w:rsidP="00AF4882">
      <w:pPr>
        <w:keepNext/>
        <w:pBdr>
          <w:top w:val="single" w:sz="4" w:space="1" w:color="auto"/>
          <w:left w:val="single" w:sz="4" w:space="4" w:color="auto"/>
          <w:bottom w:val="single" w:sz="4" w:space="1" w:color="auto"/>
          <w:right w:val="single" w:sz="4" w:space="4" w:color="auto"/>
        </w:pBdr>
        <w:ind w:left="567" w:hanging="567"/>
        <w:rPr>
          <w:b/>
          <w:bCs/>
        </w:rPr>
      </w:pPr>
      <w:r w:rsidRPr="001B024E">
        <w:rPr>
          <w:b/>
          <w:bCs/>
        </w:rPr>
        <w:t>15.</w:t>
      </w:r>
      <w:r w:rsidRPr="001B024E">
        <w:rPr>
          <w:b/>
          <w:bCs/>
        </w:rPr>
        <w:tab/>
        <w:t>INSTRUCŢIUNI DE UTILIZARE</w:t>
      </w:r>
    </w:p>
    <w:p w14:paraId="5D1C5F25" w14:textId="77777777" w:rsidR="00FF7D32" w:rsidRPr="001B024E" w:rsidRDefault="00FF7D32" w:rsidP="00AF4882"/>
    <w:p w14:paraId="247AEA75" w14:textId="126A649A" w:rsidR="00FF7D32" w:rsidRPr="001B024E" w:rsidRDefault="00FF7D32" w:rsidP="00AF4882"/>
    <w:p w14:paraId="1DF8E300" w14:textId="77777777" w:rsidR="001B024E" w:rsidRPr="001B024E" w:rsidRDefault="001B024E" w:rsidP="00AF4882">
      <w:pPr>
        <w:keepNext/>
        <w:pBdr>
          <w:top w:val="single" w:sz="4" w:space="1" w:color="auto"/>
          <w:left w:val="single" w:sz="4" w:space="4" w:color="auto"/>
          <w:bottom w:val="single" w:sz="4" w:space="1" w:color="auto"/>
          <w:right w:val="single" w:sz="4" w:space="4" w:color="auto"/>
        </w:pBdr>
        <w:ind w:left="567" w:hanging="567"/>
        <w:rPr>
          <w:b/>
          <w:bCs/>
        </w:rPr>
      </w:pPr>
      <w:r w:rsidRPr="001B024E">
        <w:rPr>
          <w:b/>
          <w:bCs/>
        </w:rPr>
        <w:t>16.</w:t>
      </w:r>
      <w:r w:rsidRPr="001B024E">
        <w:rPr>
          <w:b/>
          <w:bCs/>
        </w:rPr>
        <w:tab/>
        <w:t>INFORMAŢII ÎN BRAILLE</w:t>
      </w:r>
    </w:p>
    <w:p w14:paraId="1A814015" w14:textId="77777777" w:rsidR="00FF7D32" w:rsidRPr="001B024E" w:rsidRDefault="00FF7D32" w:rsidP="00AF4882"/>
    <w:p w14:paraId="6B84143B" w14:textId="77777777" w:rsidR="00FF7D32" w:rsidRPr="001B024E" w:rsidRDefault="007D4854" w:rsidP="00AF4882">
      <w:r w:rsidRPr="001B024E">
        <w:t>TOBI Podhaler</w:t>
      </w:r>
    </w:p>
    <w:p w14:paraId="45091AE3" w14:textId="77777777" w:rsidR="00FF7D32" w:rsidRPr="001B024E" w:rsidRDefault="00FF7D32" w:rsidP="00AF4882"/>
    <w:p w14:paraId="09594F42" w14:textId="50523A57" w:rsidR="00FF7D32" w:rsidRPr="001B024E" w:rsidRDefault="00FF7D32" w:rsidP="00AF4882"/>
    <w:p w14:paraId="563A1AEE" w14:textId="77777777" w:rsidR="001B024E" w:rsidRPr="001B024E" w:rsidRDefault="001B024E" w:rsidP="00AF4882">
      <w:pPr>
        <w:keepNext/>
        <w:pBdr>
          <w:top w:val="single" w:sz="4" w:space="1" w:color="auto"/>
          <w:left w:val="single" w:sz="4" w:space="4" w:color="auto"/>
          <w:bottom w:val="single" w:sz="4" w:space="1" w:color="auto"/>
          <w:right w:val="single" w:sz="4" w:space="4" w:color="auto"/>
        </w:pBdr>
        <w:ind w:left="567" w:hanging="567"/>
        <w:rPr>
          <w:b/>
          <w:bCs/>
        </w:rPr>
      </w:pPr>
      <w:r w:rsidRPr="001B024E">
        <w:rPr>
          <w:b/>
          <w:bCs/>
        </w:rPr>
        <w:lastRenderedPageBreak/>
        <w:t>17.</w:t>
      </w:r>
      <w:r w:rsidRPr="001B024E">
        <w:rPr>
          <w:b/>
          <w:bCs/>
        </w:rPr>
        <w:tab/>
        <w:t>IDENTIFICATOR UNIC - COD DE BARE BIDIMENSIONAL</w:t>
      </w:r>
    </w:p>
    <w:p w14:paraId="424253D2" w14:textId="77777777" w:rsidR="00FF7D32" w:rsidRPr="001B024E" w:rsidRDefault="00FF7D32" w:rsidP="00AF4882">
      <w:pPr>
        <w:keepNext/>
      </w:pPr>
    </w:p>
    <w:p w14:paraId="059665A7" w14:textId="53E60AAE" w:rsidR="00FF7D32" w:rsidRPr="006F0AF3" w:rsidRDefault="007D4854" w:rsidP="00AF4882">
      <w:pPr>
        <w:keepNext/>
        <w:rPr>
          <w:color w:val="000000"/>
          <w:shd w:val="clear" w:color="auto" w:fill="D9D9D9"/>
        </w:rPr>
      </w:pPr>
      <w:r w:rsidRPr="006F0AF3">
        <w:rPr>
          <w:color w:val="000000"/>
          <w:shd w:val="clear" w:color="auto" w:fill="D9D9D9"/>
        </w:rPr>
        <w:t>cod de bare bidimensional care conține identificatorul unic.</w:t>
      </w:r>
    </w:p>
    <w:p w14:paraId="3B34A707" w14:textId="33EAB805" w:rsidR="0029462F" w:rsidRPr="001B024E" w:rsidRDefault="0029462F" w:rsidP="00AF4882">
      <w:pPr>
        <w:keepNext/>
      </w:pPr>
    </w:p>
    <w:p w14:paraId="4EA275DA" w14:textId="77777777" w:rsidR="0029462F" w:rsidRPr="001B024E" w:rsidRDefault="0029462F" w:rsidP="00AF4882"/>
    <w:p w14:paraId="233C7641" w14:textId="77777777" w:rsidR="001B024E" w:rsidRPr="001B024E" w:rsidRDefault="001B024E" w:rsidP="00AF4882">
      <w:pPr>
        <w:keepNext/>
        <w:pBdr>
          <w:top w:val="single" w:sz="4" w:space="1" w:color="auto"/>
          <w:left w:val="single" w:sz="4" w:space="4" w:color="auto"/>
          <w:bottom w:val="single" w:sz="4" w:space="1" w:color="auto"/>
          <w:right w:val="single" w:sz="4" w:space="4" w:color="auto"/>
        </w:pBdr>
        <w:ind w:left="567" w:hanging="567"/>
        <w:rPr>
          <w:b/>
          <w:bCs/>
        </w:rPr>
      </w:pPr>
      <w:r w:rsidRPr="001B024E">
        <w:rPr>
          <w:b/>
          <w:bCs/>
        </w:rPr>
        <w:t>18.</w:t>
      </w:r>
      <w:r w:rsidRPr="001B024E">
        <w:rPr>
          <w:b/>
          <w:bCs/>
        </w:rPr>
        <w:tab/>
        <w:t>IDENTIFICATOR UNIC - DATE LIZIBILE PENTRU PERSOANE</w:t>
      </w:r>
    </w:p>
    <w:p w14:paraId="0970EC9B" w14:textId="77777777" w:rsidR="00FF7D32" w:rsidRPr="001B024E" w:rsidRDefault="00FF7D32" w:rsidP="00AF4882"/>
    <w:p w14:paraId="4C319D92" w14:textId="77777777" w:rsidR="00FF7D32" w:rsidRPr="001B024E" w:rsidRDefault="007D4854" w:rsidP="00AF4882">
      <w:r w:rsidRPr="001B024E">
        <w:t>PC:</w:t>
      </w:r>
    </w:p>
    <w:p w14:paraId="2676CAC6" w14:textId="77777777" w:rsidR="00FF7D32" w:rsidRPr="001B024E" w:rsidRDefault="007D4854" w:rsidP="00AF4882">
      <w:r w:rsidRPr="001B024E">
        <w:t>SN:</w:t>
      </w:r>
    </w:p>
    <w:p w14:paraId="364DD483" w14:textId="1C173C2B" w:rsidR="0029462F" w:rsidRPr="001B024E" w:rsidRDefault="007D4854" w:rsidP="00AF4882">
      <w:r w:rsidRPr="001B024E">
        <w:t>NN:</w:t>
      </w:r>
    </w:p>
    <w:p w14:paraId="426C07F3" w14:textId="77777777" w:rsidR="0029462F" w:rsidRPr="001B024E" w:rsidRDefault="0029462F" w:rsidP="00AF4882">
      <w:r w:rsidRPr="001B024E">
        <w:br w:type="page"/>
      </w:r>
    </w:p>
    <w:p w14:paraId="61B4166A" w14:textId="77777777" w:rsidR="001B024E" w:rsidRPr="001B024E" w:rsidRDefault="001B024E" w:rsidP="00AF4882">
      <w:pPr>
        <w:pBdr>
          <w:top w:val="single" w:sz="4" w:space="1" w:color="auto"/>
          <w:left w:val="single" w:sz="4" w:space="4" w:color="auto"/>
          <w:bottom w:val="single" w:sz="4" w:space="1" w:color="auto"/>
          <w:right w:val="single" w:sz="4" w:space="4" w:color="auto"/>
        </w:pBdr>
        <w:rPr>
          <w:b/>
          <w:bCs/>
        </w:rPr>
      </w:pPr>
      <w:r w:rsidRPr="001B024E">
        <w:rPr>
          <w:b/>
          <w:bCs/>
        </w:rPr>
        <w:lastRenderedPageBreak/>
        <w:t>INFORMAŢII CARE TREBUIE SĂ APARĂ PE AMBALAJUL SECUNDAR</w:t>
      </w:r>
    </w:p>
    <w:p w14:paraId="54CCD180" w14:textId="77777777" w:rsidR="001B024E" w:rsidRPr="001B024E" w:rsidRDefault="001B024E" w:rsidP="00AF4882">
      <w:pPr>
        <w:pBdr>
          <w:top w:val="single" w:sz="4" w:space="1" w:color="auto"/>
          <w:left w:val="single" w:sz="4" w:space="4" w:color="auto"/>
          <w:bottom w:val="single" w:sz="4" w:space="1" w:color="auto"/>
          <w:right w:val="single" w:sz="4" w:space="4" w:color="auto"/>
        </w:pBdr>
        <w:rPr>
          <w:b/>
          <w:bCs/>
        </w:rPr>
      </w:pPr>
    </w:p>
    <w:p w14:paraId="708B61F7" w14:textId="651FD1BF" w:rsidR="001B024E" w:rsidRPr="001B024E" w:rsidRDefault="001B024E" w:rsidP="00AF4882">
      <w:pPr>
        <w:pBdr>
          <w:top w:val="single" w:sz="4" w:space="1" w:color="auto"/>
          <w:left w:val="single" w:sz="4" w:space="4" w:color="auto"/>
          <w:bottom w:val="single" w:sz="4" w:space="1" w:color="auto"/>
          <w:right w:val="single" w:sz="4" w:space="4" w:color="auto"/>
        </w:pBdr>
        <w:rPr>
          <w:b/>
          <w:bCs/>
        </w:rPr>
      </w:pPr>
      <w:r w:rsidRPr="001B024E">
        <w:rPr>
          <w:b/>
          <w:bCs/>
        </w:rPr>
        <w:t>CUTIE INTERMEDIARĂ SĂPTĂMÂNALĂ PENTRU AMBALAJE MULTIPLE (FĂRĂ</w:t>
      </w:r>
      <w:r>
        <w:rPr>
          <w:b/>
          <w:bCs/>
        </w:rPr>
        <w:t xml:space="preserve"> </w:t>
      </w:r>
      <w:r w:rsidRPr="001B024E">
        <w:rPr>
          <w:b/>
          <w:bCs/>
        </w:rPr>
        <w:t>CHENARUL ALBASTRU)</w:t>
      </w:r>
    </w:p>
    <w:p w14:paraId="36872656" w14:textId="77777777" w:rsidR="00FF7D32" w:rsidRDefault="00FF7D32" w:rsidP="00AF4882"/>
    <w:p w14:paraId="76F0E7DF" w14:textId="77777777" w:rsidR="001B024E" w:rsidRPr="001B024E" w:rsidRDefault="001B024E" w:rsidP="00AF4882"/>
    <w:p w14:paraId="3171C44A" w14:textId="77777777" w:rsidR="001B024E" w:rsidRPr="001B024E" w:rsidRDefault="001B024E" w:rsidP="00AF4882">
      <w:pPr>
        <w:keepNext/>
        <w:pBdr>
          <w:top w:val="single" w:sz="4" w:space="1" w:color="auto"/>
          <w:left w:val="single" w:sz="4" w:space="4" w:color="auto"/>
          <w:bottom w:val="single" w:sz="4" w:space="1" w:color="auto"/>
          <w:right w:val="single" w:sz="4" w:space="4" w:color="auto"/>
        </w:pBdr>
        <w:ind w:left="567" w:hanging="567"/>
        <w:rPr>
          <w:b/>
          <w:bCs/>
        </w:rPr>
      </w:pPr>
      <w:r w:rsidRPr="001B024E">
        <w:rPr>
          <w:b/>
          <w:bCs/>
        </w:rPr>
        <w:t>1.</w:t>
      </w:r>
      <w:r w:rsidRPr="001B024E">
        <w:rPr>
          <w:b/>
          <w:bCs/>
        </w:rPr>
        <w:tab/>
        <w:t>DENUMIREA COMERCIALĂ A MEDICAMENTULUI</w:t>
      </w:r>
    </w:p>
    <w:p w14:paraId="79D693B2" w14:textId="19DDA827" w:rsidR="00FF7D32" w:rsidRPr="001B024E" w:rsidRDefault="00FF7D32" w:rsidP="00AF4882"/>
    <w:p w14:paraId="483C18C9" w14:textId="77777777" w:rsidR="0068127B" w:rsidRDefault="007D4854" w:rsidP="00AF4882">
      <w:r w:rsidRPr="001B024E">
        <w:t xml:space="preserve">TOBI Podhaler 28 mg capsule cu pulbere de inhalat </w:t>
      </w:r>
    </w:p>
    <w:p w14:paraId="1B42D2DE" w14:textId="3282351B" w:rsidR="00FF7D32" w:rsidRPr="001B024E" w:rsidRDefault="007D4854" w:rsidP="00AF4882">
      <w:r w:rsidRPr="001B024E">
        <w:t>tobramicină</w:t>
      </w:r>
    </w:p>
    <w:p w14:paraId="6DA04232" w14:textId="77777777" w:rsidR="00FF7D32" w:rsidRPr="001B024E" w:rsidRDefault="00FF7D32" w:rsidP="00AF4882"/>
    <w:p w14:paraId="3818772B" w14:textId="0E288F37" w:rsidR="00FF7D32" w:rsidRPr="001B024E" w:rsidRDefault="00FF7D32" w:rsidP="00AF4882"/>
    <w:p w14:paraId="7C175B1C" w14:textId="77777777" w:rsidR="001B024E" w:rsidRPr="0068127B" w:rsidRDefault="001B024E" w:rsidP="00AF4882">
      <w:pPr>
        <w:keepNext/>
        <w:pBdr>
          <w:top w:val="single" w:sz="4" w:space="1" w:color="auto"/>
          <w:left w:val="single" w:sz="4" w:space="4" w:color="auto"/>
          <w:bottom w:val="single" w:sz="4" w:space="1" w:color="auto"/>
          <w:right w:val="single" w:sz="4" w:space="4" w:color="auto"/>
        </w:pBdr>
        <w:ind w:left="567" w:hanging="567"/>
        <w:rPr>
          <w:b/>
          <w:bCs/>
        </w:rPr>
      </w:pPr>
      <w:r w:rsidRPr="0068127B">
        <w:rPr>
          <w:b/>
          <w:bCs/>
        </w:rPr>
        <w:t>2.</w:t>
      </w:r>
      <w:r w:rsidRPr="0068127B">
        <w:rPr>
          <w:b/>
          <w:bCs/>
        </w:rPr>
        <w:tab/>
        <w:t>DECLARAREA SUBSTANŢEI(SUBSTANȚELOR) ACTIVE</w:t>
      </w:r>
    </w:p>
    <w:p w14:paraId="1DA081F8" w14:textId="77777777" w:rsidR="00FF7D32" w:rsidRPr="0068127B" w:rsidRDefault="00FF7D32" w:rsidP="00AF4882"/>
    <w:p w14:paraId="31A6B64D" w14:textId="77777777" w:rsidR="00FF7D32" w:rsidRPr="0068127B" w:rsidRDefault="007D4854" w:rsidP="00AF4882">
      <w:r w:rsidRPr="0068127B">
        <w:t>Fiecare capsulă conţine tobramicină 28 mg.</w:t>
      </w:r>
    </w:p>
    <w:p w14:paraId="63AC6C15" w14:textId="77777777" w:rsidR="00FF7D32" w:rsidRPr="0068127B" w:rsidRDefault="00FF7D32" w:rsidP="00AF4882"/>
    <w:p w14:paraId="68BB3FBD" w14:textId="201985A3" w:rsidR="00FF7D32" w:rsidRPr="0068127B" w:rsidRDefault="00FF7D32" w:rsidP="00AF4882"/>
    <w:p w14:paraId="13809EB4" w14:textId="77777777" w:rsidR="001B024E" w:rsidRPr="0068127B" w:rsidRDefault="001B024E" w:rsidP="00AF4882">
      <w:pPr>
        <w:keepNext/>
        <w:pBdr>
          <w:top w:val="single" w:sz="4" w:space="1" w:color="auto"/>
          <w:left w:val="single" w:sz="4" w:space="4" w:color="auto"/>
          <w:bottom w:val="single" w:sz="4" w:space="1" w:color="auto"/>
          <w:right w:val="single" w:sz="4" w:space="4" w:color="auto"/>
        </w:pBdr>
        <w:ind w:left="567" w:hanging="567"/>
        <w:rPr>
          <w:b/>
          <w:bCs/>
        </w:rPr>
      </w:pPr>
      <w:r w:rsidRPr="0068127B">
        <w:rPr>
          <w:b/>
          <w:bCs/>
        </w:rPr>
        <w:t>3.</w:t>
      </w:r>
      <w:r w:rsidRPr="0068127B">
        <w:rPr>
          <w:b/>
          <w:bCs/>
        </w:rPr>
        <w:tab/>
        <w:t>LISTA EXCIPIENŢILOR</w:t>
      </w:r>
    </w:p>
    <w:p w14:paraId="728914E4" w14:textId="77777777" w:rsidR="00FF7D32" w:rsidRPr="0068127B" w:rsidRDefault="00FF7D32" w:rsidP="00AF4882"/>
    <w:p w14:paraId="0FF369DD" w14:textId="77777777" w:rsidR="00FF7D32" w:rsidRPr="0068127B" w:rsidRDefault="007D4854" w:rsidP="00AF4882">
      <w:r w:rsidRPr="0068127B">
        <w:t>Conţine 1,2-distearoil-sn-glicero-3-fosfocolină (DSPC), clorură de calciu şi acid sulfuric acid (pentru ajustarea pH-ului).</w:t>
      </w:r>
    </w:p>
    <w:p w14:paraId="083100A8" w14:textId="77777777" w:rsidR="00FF7D32" w:rsidRPr="0068127B" w:rsidRDefault="00FF7D32" w:rsidP="00AF4882"/>
    <w:p w14:paraId="5AF2D770" w14:textId="2B420DD6" w:rsidR="00FF7D32" w:rsidRPr="0068127B" w:rsidRDefault="00FF7D32" w:rsidP="00AF4882"/>
    <w:p w14:paraId="394BD319" w14:textId="77777777" w:rsidR="001B024E" w:rsidRPr="0068127B" w:rsidRDefault="001B024E" w:rsidP="00AF4882">
      <w:pPr>
        <w:keepNext/>
        <w:pBdr>
          <w:top w:val="single" w:sz="4" w:space="1" w:color="auto"/>
          <w:left w:val="single" w:sz="4" w:space="4" w:color="auto"/>
          <w:bottom w:val="single" w:sz="4" w:space="1" w:color="auto"/>
          <w:right w:val="single" w:sz="4" w:space="4" w:color="auto"/>
        </w:pBdr>
        <w:ind w:left="567" w:hanging="567"/>
        <w:rPr>
          <w:b/>
          <w:bCs/>
        </w:rPr>
      </w:pPr>
      <w:r w:rsidRPr="0068127B">
        <w:rPr>
          <w:b/>
          <w:bCs/>
        </w:rPr>
        <w:t>4.</w:t>
      </w:r>
      <w:r w:rsidRPr="0068127B">
        <w:rPr>
          <w:b/>
          <w:bCs/>
        </w:rPr>
        <w:tab/>
        <w:t>FORMA FARMACEUTICĂ ŞI CONŢINUTUL</w:t>
      </w:r>
    </w:p>
    <w:p w14:paraId="313FDC8C" w14:textId="77777777" w:rsidR="00FF7D32" w:rsidRPr="0068127B" w:rsidRDefault="00FF7D32" w:rsidP="00AF4882"/>
    <w:p w14:paraId="79FCC02C" w14:textId="77777777" w:rsidR="00FF7D32" w:rsidRPr="006F0AF3" w:rsidRDefault="007D4854" w:rsidP="00AF4882">
      <w:r w:rsidRPr="006F0AF3">
        <w:rPr>
          <w:color w:val="000000"/>
          <w:shd w:val="clear" w:color="auto" w:fill="D9D9D9"/>
        </w:rPr>
        <w:t>Pulbere de inhalat, capsule</w:t>
      </w:r>
    </w:p>
    <w:p w14:paraId="7065459A" w14:textId="77777777" w:rsidR="00FF7D32" w:rsidRPr="0068127B" w:rsidRDefault="00FF7D32" w:rsidP="00AF4882"/>
    <w:p w14:paraId="782C1B41" w14:textId="77777777" w:rsidR="00FF7D32" w:rsidRPr="0068127B" w:rsidRDefault="007D4854" w:rsidP="00AF4882">
      <w:r w:rsidRPr="0068127B">
        <w:t>56 capsule + 1 inhalator</w:t>
      </w:r>
    </w:p>
    <w:p w14:paraId="4F1E859F" w14:textId="77777777" w:rsidR="00FF7D32" w:rsidRPr="0068127B" w:rsidRDefault="007D4854" w:rsidP="00AF4882">
      <w:r w:rsidRPr="0068127B">
        <w:t>Componentă a unui ambalaj multiplu. A nu se comercializa separat.</w:t>
      </w:r>
    </w:p>
    <w:p w14:paraId="60F90C16" w14:textId="77777777" w:rsidR="00FF7D32" w:rsidRPr="0068127B" w:rsidRDefault="00FF7D32" w:rsidP="00AF4882"/>
    <w:p w14:paraId="4D519457" w14:textId="0F1ECA42" w:rsidR="00FF7D32" w:rsidRPr="0068127B" w:rsidRDefault="00FF7D32" w:rsidP="00AF4882"/>
    <w:p w14:paraId="6986E3E1" w14:textId="77777777" w:rsidR="001B024E" w:rsidRPr="0068127B" w:rsidRDefault="001B024E" w:rsidP="00AF4882">
      <w:pPr>
        <w:keepNext/>
        <w:pBdr>
          <w:top w:val="single" w:sz="4" w:space="1" w:color="auto"/>
          <w:left w:val="single" w:sz="4" w:space="4" w:color="auto"/>
          <w:bottom w:val="single" w:sz="4" w:space="1" w:color="auto"/>
          <w:right w:val="single" w:sz="4" w:space="4" w:color="auto"/>
        </w:pBdr>
        <w:ind w:left="567" w:hanging="567"/>
        <w:rPr>
          <w:b/>
          <w:bCs/>
        </w:rPr>
      </w:pPr>
      <w:r w:rsidRPr="0068127B">
        <w:rPr>
          <w:b/>
          <w:bCs/>
        </w:rPr>
        <w:t>5.</w:t>
      </w:r>
      <w:r w:rsidRPr="0068127B">
        <w:rPr>
          <w:b/>
          <w:bCs/>
        </w:rPr>
        <w:tab/>
        <w:t>MODUL ŞI CALEA(CĂILE) DE ADMINISTRARE</w:t>
      </w:r>
    </w:p>
    <w:p w14:paraId="4DB49A1B" w14:textId="77777777" w:rsidR="00FF7D32" w:rsidRPr="0068127B" w:rsidRDefault="00FF7D32" w:rsidP="00AF4882"/>
    <w:p w14:paraId="2488E91C" w14:textId="77777777" w:rsidR="00FF7D32" w:rsidRPr="0068127B" w:rsidRDefault="007D4854" w:rsidP="00AF4882">
      <w:r w:rsidRPr="0068127B">
        <w:t>Administrare inhalatorie</w:t>
      </w:r>
    </w:p>
    <w:p w14:paraId="33638ED8" w14:textId="77777777" w:rsidR="00FF7D32" w:rsidRPr="0068127B" w:rsidRDefault="007D4854" w:rsidP="00AF4882">
      <w:r w:rsidRPr="0068127B">
        <w:t>A se citi prospectul înainte de utilizare.</w:t>
      </w:r>
    </w:p>
    <w:p w14:paraId="115EFAEC" w14:textId="77777777" w:rsidR="0068127B" w:rsidRDefault="007D4854" w:rsidP="00AF4882">
      <w:r w:rsidRPr="0068127B">
        <w:t xml:space="preserve">A se utiliza numai cu inhalatorul furnizat în ambalaj. </w:t>
      </w:r>
    </w:p>
    <w:p w14:paraId="0D6BCCBD" w14:textId="7DAA828B" w:rsidR="00FF7D32" w:rsidRPr="0068127B" w:rsidRDefault="007D4854" w:rsidP="00AF4882">
      <w:r w:rsidRPr="0068127B">
        <w:t>A se păstra inhalatorul întotdeauna în carcasa sa.</w:t>
      </w:r>
    </w:p>
    <w:p w14:paraId="7B9A2115" w14:textId="77777777" w:rsidR="00FF7D32" w:rsidRPr="0068127B" w:rsidRDefault="007D4854" w:rsidP="00AF4882">
      <w:r w:rsidRPr="0068127B">
        <w:t>A nu se înghiţi capsulele.</w:t>
      </w:r>
    </w:p>
    <w:p w14:paraId="62F42C32" w14:textId="77777777" w:rsidR="00FF7D32" w:rsidRPr="0068127B" w:rsidRDefault="007D4854" w:rsidP="00AF4882">
      <w:r w:rsidRPr="0068127B">
        <w:t>4 capsule = 1 doză</w:t>
      </w:r>
    </w:p>
    <w:p w14:paraId="4C5066E2" w14:textId="77777777" w:rsidR="00FF7D32" w:rsidRPr="0068127B" w:rsidRDefault="007D4854" w:rsidP="00AF4882">
      <w:r w:rsidRPr="0068127B">
        <w:t>A se ridica aici pentru a deschide.</w:t>
      </w:r>
    </w:p>
    <w:p w14:paraId="4387DB72" w14:textId="77777777" w:rsidR="00FF7D32" w:rsidRPr="0068127B" w:rsidRDefault="00FF7D32" w:rsidP="00AF4882"/>
    <w:p w14:paraId="4DFA7B1B" w14:textId="77777777" w:rsidR="00FF7D32" w:rsidRPr="006F0AF3" w:rsidRDefault="007D4854" w:rsidP="00AF4882">
      <w:pPr>
        <w:rPr>
          <w:i/>
        </w:rPr>
      </w:pPr>
      <w:r w:rsidRPr="006F0AF3">
        <w:rPr>
          <w:i/>
          <w:color w:val="000000"/>
          <w:shd w:val="clear" w:color="auto" w:fill="D9D9D9"/>
        </w:rPr>
        <w:t>(A se afişa numai pe capacul interior al cutiei intermediare a ambalajului multiplu)</w:t>
      </w:r>
    </w:p>
    <w:p w14:paraId="6543EB27" w14:textId="77777777" w:rsidR="0068127B" w:rsidRDefault="007D4854" w:rsidP="00AF4882">
      <w:r w:rsidRPr="0068127B">
        <w:t xml:space="preserve">A se citi prospectul înainte de utilizare. </w:t>
      </w:r>
    </w:p>
    <w:p w14:paraId="1D519AB8" w14:textId="03CCDCEC" w:rsidR="00FF7D32" w:rsidRPr="0068127B" w:rsidRDefault="007D4854" w:rsidP="00AF4882">
      <w:r w:rsidRPr="0068127B">
        <w:t>4 capsule = 1 doză</w:t>
      </w:r>
    </w:p>
    <w:p w14:paraId="5EA94B80" w14:textId="77777777" w:rsidR="00FF7D32" w:rsidRPr="0068127B" w:rsidRDefault="007D4854" w:rsidP="00AF4882">
      <w:r w:rsidRPr="0068127B">
        <w:t>Nu împingeţi capsulele prin folie.</w:t>
      </w:r>
    </w:p>
    <w:p w14:paraId="1FC2525B" w14:textId="77777777" w:rsidR="00FF7D32" w:rsidRPr="0068127B" w:rsidRDefault="007D4854" w:rsidP="00AF4882">
      <w:r w:rsidRPr="0068127B">
        <w:t>Rupeţi de-a lungul perforaţiilor, apoi de-a latul lor: vezi Figurile (a) şi (b).</w:t>
      </w:r>
    </w:p>
    <w:p w14:paraId="7361991B" w14:textId="33278AA0" w:rsidR="00FF7D32" w:rsidRPr="0068127B" w:rsidRDefault="007D4854" w:rsidP="00AF4882">
      <w:r w:rsidRPr="0068127B">
        <w:t>Apoi dezlipiţi folia de pe capsulă prin rulare, pentru a ajunge pe rând la fiecare capsulă, vezi Figurile</w:t>
      </w:r>
      <w:r w:rsidR="0068127B">
        <w:t xml:space="preserve"> </w:t>
      </w:r>
      <w:r w:rsidRPr="0068127B">
        <w:t>(c) şi (d). Ţineţi folia aproape de locul unde o rulaţi.</w:t>
      </w:r>
    </w:p>
    <w:p w14:paraId="023BA61C" w14:textId="77777777" w:rsidR="00FF7D32" w:rsidRPr="0068127B" w:rsidRDefault="00FF7D32" w:rsidP="00AF4882"/>
    <w:p w14:paraId="4560390B" w14:textId="602DA5B7" w:rsidR="00FF7D32" w:rsidRPr="0068127B" w:rsidRDefault="00FF7D32" w:rsidP="00AF4882"/>
    <w:p w14:paraId="34A2EEA2" w14:textId="49208244" w:rsidR="001B024E" w:rsidRPr="0068127B" w:rsidRDefault="001B024E" w:rsidP="00AF4882">
      <w:pPr>
        <w:keepNext/>
        <w:pBdr>
          <w:top w:val="single" w:sz="4" w:space="1" w:color="auto"/>
          <w:left w:val="single" w:sz="4" w:space="4" w:color="auto"/>
          <w:bottom w:val="single" w:sz="4" w:space="1" w:color="auto"/>
          <w:right w:val="single" w:sz="4" w:space="4" w:color="auto"/>
        </w:pBdr>
        <w:ind w:left="567" w:hanging="567"/>
        <w:rPr>
          <w:b/>
          <w:bCs/>
        </w:rPr>
      </w:pPr>
      <w:r w:rsidRPr="0068127B">
        <w:rPr>
          <w:b/>
          <w:bCs/>
        </w:rPr>
        <w:lastRenderedPageBreak/>
        <w:t>6.</w:t>
      </w:r>
      <w:r w:rsidRPr="0068127B">
        <w:rPr>
          <w:b/>
          <w:bCs/>
        </w:rPr>
        <w:tab/>
        <w:t>ATENŢIONARE SPECIALĂ PRIVIND FAPTUL CĂ MEDICAMENTUL NU TREBUIE PĂSTRAT LA VEDEREA ŞI ÎNDEMÂNA COPIILOR</w:t>
      </w:r>
    </w:p>
    <w:p w14:paraId="17792FAC" w14:textId="77777777" w:rsidR="00FF7D32" w:rsidRPr="0068127B" w:rsidRDefault="00FF7D32" w:rsidP="00AF4882">
      <w:pPr>
        <w:keepNext/>
      </w:pPr>
    </w:p>
    <w:p w14:paraId="1F268758" w14:textId="77777777" w:rsidR="00FF7D32" w:rsidRPr="0068127B" w:rsidRDefault="007D4854" w:rsidP="00AF4882">
      <w:pPr>
        <w:keepNext/>
      </w:pPr>
      <w:r w:rsidRPr="0068127B">
        <w:t>A nu se lăsa la vederea şi îndemâna copiilor.</w:t>
      </w:r>
    </w:p>
    <w:p w14:paraId="6C13D238" w14:textId="39B497BB" w:rsidR="00FF7D32" w:rsidRDefault="00FF7D32" w:rsidP="00AF4882">
      <w:pPr>
        <w:keepNext/>
      </w:pPr>
    </w:p>
    <w:p w14:paraId="3C0C01DB" w14:textId="77777777" w:rsidR="0068127B" w:rsidRPr="0068127B" w:rsidRDefault="0068127B" w:rsidP="00AF4882"/>
    <w:p w14:paraId="42965319" w14:textId="77777777" w:rsidR="001B024E" w:rsidRPr="0068127B" w:rsidRDefault="001B024E" w:rsidP="00AF4882">
      <w:pPr>
        <w:keepNext/>
        <w:pBdr>
          <w:top w:val="single" w:sz="4" w:space="1" w:color="auto"/>
          <w:left w:val="single" w:sz="4" w:space="4" w:color="auto"/>
          <w:bottom w:val="single" w:sz="4" w:space="1" w:color="auto"/>
          <w:right w:val="single" w:sz="4" w:space="4" w:color="auto"/>
        </w:pBdr>
        <w:ind w:left="567" w:hanging="567"/>
        <w:rPr>
          <w:b/>
          <w:bCs/>
        </w:rPr>
      </w:pPr>
      <w:r w:rsidRPr="0068127B">
        <w:rPr>
          <w:b/>
          <w:bCs/>
        </w:rPr>
        <w:t>7.</w:t>
      </w:r>
      <w:r w:rsidRPr="0068127B">
        <w:rPr>
          <w:b/>
          <w:bCs/>
        </w:rPr>
        <w:tab/>
        <w:t>ALTĂ(E) ATENŢIONARE(ĂRI) SPECIALĂ(E), DACĂ ESTE(SUNT) NECESARĂ(E)</w:t>
      </w:r>
    </w:p>
    <w:p w14:paraId="4F74AD32" w14:textId="77777777" w:rsidR="00FF7D32" w:rsidRDefault="00FF7D32" w:rsidP="00AF4882"/>
    <w:p w14:paraId="03B7BD4D" w14:textId="77777777" w:rsidR="0068127B" w:rsidRPr="0068127B" w:rsidRDefault="0068127B" w:rsidP="00AF4882"/>
    <w:p w14:paraId="183C4404" w14:textId="77777777" w:rsidR="001B024E" w:rsidRPr="0068127B" w:rsidRDefault="001B024E" w:rsidP="00AF4882">
      <w:pPr>
        <w:keepNext/>
        <w:pBdr>
          <w:top w:val="single" w:sz="4" w:space="1" w:color="auto"/>
          <w:left w:val="single" w:sz="4" w:space="4" w:color="auto"/>
          <w:bottom w:val="single" w:sz="4" w:space="1" w:color="auto"/>
          <w:right w:val="single" w:sz="4" w:space="4" w:color="auto"/>
        </w:pBdr>
        <w:ind w:left="567" w:hanging="567"/>
        <w:rPr>
          <w:b/>
          <w:bCs/>
        </w:rPr>
      </w:pPr>
      <w:r w:rsidRPr="0068127B">
        <w:rPr>
          <w:b/>
          <w:bCs/>
        </w:rPr>
        <w:t>8.</w:t>
      </w:r>
      <w:r w:rsidRPr="0068127B">
        <w:rPr>
          <w:b/>
          <w:bCs/>
        </w:rPr>
        <w:tab/>
        <w:t>DATA DE EXPIRARE</w:t>
      </w:r>
    </w:p>
    <w:p w14:paraId="12D262A3" w14:textId="77777777" w:rsidR="00FF7D32" w:rsidRPr="0068127B" w:rsidRDefault="00FF7D32" w:rsidP="00AF4882"/>
    <w:p w14:paraId="2C1ECA94" w14:textId="77777777" w:rsidR="00FF7D32" w:rsidRPr="0068127B" w:rsidRDefault="007D4854" w:rsidP="00AF4882">
      <w:r w:rsidRPr="0068127B">
        <w:t>EXP</w:t>
      </w:r>
    </w:p>
    <w:p w14:paraId="344E4E8E" w14:textId="77777777" w:rsidR="00FF7D32" w:rsidRPr="0068127B" w:rsidRDefault="00FF7D32" w:rsidP="00AF4882"/>
    <w:p w14:paraId="3B287FAB" w14:textId="01A5D9A8" w:rsidR="00FF7D32" w:rsidRPr="0068127B" w:rsidRDefault="00FF7D32" w:rsidP="00AF4882"/>
    <w:p w14:paraId="6380CE06" w14:textId="77777777" w:rsidR="001B024E" w:rsidRPr="0068127B" w:rsidRDefault="001B024E" w:rsidP="00AF4882">
      <w:pPr>
        <w:keepNext/>
        <w:pBdr>
          <w:top w:val="single" w:sz="4" w:space="1" w:color="auto"/>
          <w:left w:val="single" w:sz="4" w:space="4" w:color="auto"/>
          <w:bottom w:val="single" w:sz="4" w:space="1" w:color="auto"/>
          <w:right w:val="single" w:sz="4" w:space="4" w:color="auto"/>
        </w:pBdr>
        <w:ind w:left="567" w:hanging="567"/>
        <w:rPr>
          <w:b/>
          <w:bCs/>
        </w:rPr>
      </w:pPr>
      <w:r w:rsidRPr="0068127B">
        <w:rPr>
          <w:b/>
          <w:bCs/>
        </w:rPr>
        <w:t>9.</w:t>
      </w:r>
      <w:r w:rsidRPr="0068127B">
        <w:rPr>
          <w:b/>
          <w:bCs/>
        </w:rPr>
        <w:tab/>
        <w:t>CONDIŢII SPECIALE DE PĂSTRARE</w:t>
      </w:r>
    </w:p>
    <w:p w14:paraId="1BB6940C" w14:textId="77777777" w:rsidR="00FF7D32" w:rsidRPr="0068127B" w:rsidRDefault="00FF7D32" w:rsidP="00AF4882"/>
    <w:p w14:paraId="10E62F09" w14:textId="1DC43E1C" w:rsidR="00FF7D32" w:rsidRPr="0068127B" w:rsidRDefault="007D4854" w:rsidP="00AF4882">
      <w:r w:rsidRPr="0068127B">
        <w:t>A se păstra în ambalajul original, pentru a fi protejat de umiditate şi a se scoate din ambalaj numai</w:t>
      </w:r>
      <w:r w:rsidR="0068127B">
        <w:t xml:space="preserve"> </w:t>
      </w:r>
      <w:r w:rsidRPr="0068127B">
        <w:t>înainte de utilizare.</w:t>
      </w:r>
    </w:p>
    <w:p w14:paraId="69A73446" w14:textId="77777777" w:rsidR="00FF7D32" w:rsidRPr="0068127B" w:rsidRDefault="00FF7D32" w:rsidP="00AF4882"/>
    <w:p w14:paraId="4E8D509F" w14:textId="70517FEF" w:rsidR="00FF7D32" w:rsidRPr="0068127B" w:rsidRDefault="00FF7D32" w:rsidP="00AF4882"/>
    <w:p w14:paraId="182239D9" w14:textId="77777777" w:rsidR="001B024E" w:rsidRPr="0068127B" w:rsidRDefault="001B024E" w:rsidP="00AF4882">
      <w:pPr>
        <w:keepNext/>
        <w:pBdr>
          <w:top w:val="single" w:sz="4" w:space="1" w:color="auto"/>
          <w:left w:val="single" w:sz="4" w:space="4" w:color="auto"/>
          <w:bottom w:val="single" w:sz="4" w:space="1" w:color="auto"/>
          <w:right w:val="single" w:sz="4" w:space="4" w:color="auto"/>
        </w:pBdr>
        <w:ind w:left="567" w:hanging="567"/>
        <w:rPr>
          <w:b/>
          <w:bCs/>
        </w:rPr>
      </w:pPr>
      <w:r w:rsidRPr="0068127B">
        <w:rPr>
          <w:b/>
          <w:bCs/>
        </w:rPr>
        <w:t>10.</w:t>
      </w:r>
      <w:r w:rsidRPr="0068127B">
        <w:rPr>
          <w:b/>
          <w:bCs/>
        </w:rPr>
        <w:tab/>
        <w:t>PRECAUŢII SPECIALE PRIVIND ELIMINAREA MEDICAMENTELOR NEUTILIZATE SAU A MATERIALELOR REZIDUALE PROVENITE DIN ASTFEL DE MEDICAMENTE, DACĂ ESTE CAZUL</w:t>
      </w:r>
    </w:p>
    <w:p w14:paraId="1E5AD2E2" w14:textId="77777777" w:rsidR="00FF7D32" w:rsidRPr="0068127B" w:rsidRDefault="00FF7D32" w:rsidP="00AF4882"/>
    <w:p w14:paraId="1D58E9E4" w14:textId="7115E726" w:rsidR="00FF7D32" w:rsidRPr="0068127B" w:rsidRDefault="00FF7D32" w:rsidP="00AF4882"/>
    <w:p w14:paraId="4E80A233" w14:textId="77777777" w:rsidR="001B024E" w:rsidRPr="0068127B" w:rsidRDefault="001B024E" w:rsidP="00AF4882">
      <w:pPr>
        <w:keepNext/>
        <w:pBdr>
          <w:top w:val="single" w:sz="4" w:space="1" w:color="auto"/>
          <w:left w:val="single" w:sz="4" w:space="4" w:color="auto"/>
          <w:bottom w:val="single" w:sz="4" w:space="1" w:color="auto"/>
          <w:right w:val="single" w:sz="4" w:space="4" w:color="auto"/>
        </w:pBdr>
        <w:ind w:left="567" w:hanging="567"/>
        <w:rPr>
          <w:b/>
          <w:bCs/>
        </w:rPr>
      </w:pPr>
      <w:r w:rsidRPr="0068127B">
        <w:rPr>
          <w:b/>
          <w:bCs/>
        </w:rPr>
        <w:t>11.</w:t>
      </w:r>
      <w:r w:rsidRPr="0068127B">
        <w:rPr>
          <w:b/>
          <w:bCs/>
        </w:rPr>
        <w:tab/>
        <w:t>NUMELE ŞI ADRESA DEŢINĂTORULUI AUTORIZAŢIEI DE PUNERE PE PIAŢĂ</w:t>
      </w:r>
    </w:p>
    <w:p w14:paraId="771195BC" w14:textId="77777777" w:rsidR="00FF7D32" w:rsidRPr="0068127B" w:rsidRDefault="00FF7D32" w:rsidP="00AF4882"/>
    <w:p w14:paraId="5805276C" w14:textId="77777777" w:rsidR="00D71820" w:rsidRPr="0068127B" w:rsidRDefault="00D71820" w:rsidP="00AF4882">
      <w:r w:rsidRPr="0068127B">
        <w:t>Viatris Healthcare Limited</w:t>
      </w:r>
    </w:p>
    <w:p w14:paraId="58C63DAA" w14:textId="77777777" w:rsidR="00D71820" w:rsidRPr="0068127B" w:rsidRDefault="00D71820" w:rsidP="00AF4882">
      <w:r w:rsidRPr="0068127B">
        <w:t>Damastown Industrial Park</w:t>
      </w:r>
    </w:p>
    <w:p w14:paraId="48387E05" w14:textId="77777777" w:rsidR="00D71820" w:rsidRPr="0068127B" w:rsidRDefault="00D71820" w:rsidP="00AF4882">
      <w:r w:rsidRPr="0068127B">
        <w:t>Mulhuddart</w:t>
      </w:r>
    </w:p>
    <w:p w14:paraId="3A4768CC" w14:textId="77777777" w:rsidR="00D71820" w:rsidRPr="0068127B" w:rsidRDefault="00D71820" w:rsidP="00AF4882">
      <w:r w:rsidRPr="0068127B">
        <w:t>Dublin 15</w:t>
      </w:r>
    </w:p>
    <w:p w14:paraId="608C31EC" w14:textId="77777777" w:rsidR="00D71820" w:rsidRPr="0068127B" w:rsidRDefault="00D71820" w:rsidP="00AF4882">
      <w:r w:rsidRPr="0068127B">
        <w:t>DUBLIN</w:t>
      </w:r>
    </w:p>
    <w:p w14:paraId="385F5E08" w14:textId="77777777" w:rsidR="00D71820" w:rsidRPr="0068127B" w:rsidRDefault="00D71820" w:rsidP="00AF4882">
      <w:r w:rsidRPr="0068127B">
        <w:t>Irlanda</w:t>
      </w:r>
    </w:p>
    <w:p w14:paraId="028E8118" w14:textId="77777777" w:rsidR="00FF7D32" w:rsidRPr="0068127B" w:rsidRDefault="00FF7D32" w:rsidP="00AF4882"/>
    <w:p w14:paraId="2FFB3110" w14:textId="77C2391C" w:rsidR="00FF7D32" w:rsidRPr="0068127B" w:rsidRDefault="00FF7D32" w:rsidP="00AF4882"/>
    <w:p w14:paraId="60FBA266" w14:textId="77777777" w:rsidR="001B024E" w:rsidRPr="0068127B" w:rsidRDefault="001B024E" w:rsidP="00AF4882">
      <w:pPr>
        <w:keepNext/>
        <w:pBdr>
          <w:top w:val="single" w:sz="4" w:space="1" w:color="auto"/>
          <w:left w:val="single" w:sz="4" w:space="4" w:color="auto"/>
          <w:bottom w:val="single" w:sz="4" w:space="1" w:color="auto"/>
          <w:right w:val="single" w:sz="4" w:space="4" w:color="auto"/>
        </w:pBdr>
        <w:ind w:left="567" w:hanging="567"/>
        <w:rPr>
          <w:b/>
          <w:bCs/>
        </w:rPr>
      </w:pPr>
      <w:r w:rsidRPr="0068127B">
        <w:rPr>
          <w:b/>
          <w:bCs/>
        </w:rPr>
        <w:t>12.</w:t>
      </w:r>
      <w:r w:rsidRPr="0068127B">
        <w:rPr>
          <w:b/>
          <w:bCs/>
        </w:rPr>
        <w:tab/>
        <w:t>NUMĂRUL(ELE) AUTORIZAŢIEI DE PUNERE PE PIAŢĂ</w:t>
      </w:r>
    </w:p>
    <w:p w14:paraId="52960742" w14:textId="77777777" w:rsidR="00FF7D32" w:rsidRDefault="00FF7D32" w:rsidP="00AF4882"/>
    <w:tbl>
      <w:tblPr>
        <w:tblW w:w="0" w:type="auto"/>
        <w:tblLook w:val="04A0" w:firstRow="1" w:lastRow="0" w:firstColumn="1" w:lastColumn="0" w:noHBand="0" w:noVBand="1"/>
      </w:tblPr>
      <w:tblGrid>
        <w:gridCol w:w="4548"/>
        <w:gridCol w:w="4528"/>
      </w:tblGrid>
      <w:tr w:rsidR="0068127B" w:rsidRPr="00B43E78" w14:paraId="2AF9FDC9" w14:textId="77777777" w:rsidTr="0068127B">
        <w:tc>
          <w:tcPr>
            <w:tcW w:w="4548" w:type="dxa"/>
            <w:shd w:val="clear" w:color="auto" w:fill="auto"/>
          </w:tcPr>
          <w:p w14:paraId="6CF3F61C" w14:textId="43341936" w:rsidR="0068127B" w:rsidRPr="00B43E78" w:rsidRDefault="0068127B" w:rsidP="00AF4882">
            <w:pPr>
              <w:widowControl w:val="0"/>
              <w:outlineLvl w:val="0"/>
              <w:rPr>
                <w:noProof/>
                <w:lang w:val="en-US"/>
              </w:rPr>
            </w:pPr>
            <w:r w:rsidRPr="00621CA7">
              <w:t>EU/1/10/652/002</w:t>
            </w:r>
          </w:p>
        </w:tc>
        <w:tc>
          <w:tcPr>
            <w:tcW w:w="4528" w:type="dxa"/>
            <w:shd w:val="clear" w:color="auto" w:fill="auto"/>
          </w:tcPr>
          <w:p w14:paraId="66356F41" w14:textId="56C80CDD" w:rsidR="0068127B" w:rsidRPr="0068127B" w:rsidRDefault="0068127B" w:rsidP="00AF4882">
            <w:pPr>
              <w:widowControl w:val="0"/>
              <w:outlineLvl w:val="0"/>
              <w:rPr>
                <w:noProof/>
                <w:highlight w:val="lightGray"/>
                <w:lang w:val="en-US"/>
              </w:rPr>
            </w:pPr>
            <w:r w:rsidRPr="0068127B">
              <w:rPr>
                <w:highlight w:val="lightGray"/>
              </w:rPr>
              <w:t>ambalaj multiplu lunar</w:t>
            </w:r>
          </w:p>
        </w:tc>
      </w:tr>
      <w:tr w:rsidR="0068127B" w:rsidRPr="00B43E78" w14:paraId="6CBE442D" w14:textId="77777777" w:rsidTr="0068127B">
        <w:tc>
          <w:tcPr>
            <w:tcW w:w="4548" w:type="dxa"/>
            <w:shd w:val="clear" w:color="auto" w:fill="auto"/>
          </w:tcPr>
          <w:p w14:paraId="5389D472" w14:textId="6ED108B1" w:rsidR="0068127B" w:rsidRPr="00B43E78" w:rsidRDefault="0068127B" w:rsidP="00AF4882">
            <w:pPr>
              <w:widowControl w:val="0"/>
              <w:outlineLvl w:val="0"/>
              <w:rPr>
                <w:noProof/>
                <w:shd w:val="pct15" w:color="auto" w:fill="auto"/>
                <w:lang w:val="en-US"/>
              </w:rPr>
            </w:pPr>
            <w:r w:rsidRPr="0068127B">
              <w:rPr>
                <w:highlight w:val="lightGray"/>
              </w:rPr>
              <w:t>EU/1/10/652/003</w:t>
            </w:r>
          </w:p>
        </w:tc>
        <w:tc>
          <w:tcPr>
            <w:tcW w:w="4528" w:type="dxa"/>
            <w:shd w:val="clear" w:color="auto" w:fill="auto"/>
          </w:tcPr>
          <w:p w14:paraId="69A7FDBE" w14:textId="15D85D6C" w:rsidR="0068127B" w:rsidRPr="00F812DF" w:rsidRDefault="0068127B" w:rsidP="00AF4882">
            <w:pPr>
              <w:widowControl w:val="0"/>
              <w:outlineLvl w:val="0"/>
              <w:rPr>
                <w:noProof/>
                <w:highlight w:val="lightGray"/>
                <w:shd w:val="pct15" w:color="auto" w:fill="auto"/>
                <w:lang w:val="fr-FR"/>
              </w:rPr>
            </w:pPr>
            <w:r w:rsidRPr="0068127B">
              <w:rPr>
                <w:highlight w:val="lightGray"/>
              </w:rPr>
              <w:t>2 x ambalaj multiplu lunar în folie</w:t>
            </w:r>
          </w:p>
        </w:tc>
      </w:tr>
    </w:tbl>
    <w:p w14:paraId="79999D80" w14:textId="77777777" w:rsidR="0068127B" w:rsidRPr="0068127B" w:rsidRDefault="0068127B" w:rsidP="00AF4882"/>
    <w:p w14:paraId="13936FB9" w14:textId="4AB75EF2" w:rsidR="00FF7D32" w:rsidRPr="006F0AF3" w:rsidRDefault="00FF7D32" w:rsidP="00AF4882">
      <w:pPr>
        <w:pStyle w:val="BodyText"/>
      </w:pPr>
    </w:p>
    <w:p w14:paraId="2AC1586C" w14:textId="77777777" w:rsidR="001B024E" w:rsidRPr="0068127B" w:rsidRDefault="001B024E" w:rsidP="00AF4882">
      <w:pPr>
        <w:keepNext/>
        <w:pBdr>
          <w:top w:val="single" w:sz="4" w:space="1" w:color="auto"/>
          <w:left w:val="single" w:sz="4" w:space="4" w:color="auto"/>
          <w:bottom w:val="single" w:sz="4" w:space="1" w:color="auto"/>
          <w:right w:val="single" w:sz="4" w:space="4" w:color="auto"/>
        </w:pBdr>
        <w:ind w:left="567" w:hanging="567"/>
        <w:rPr>
          <w:b/>
          <w:bCs/>
        </w:rPr>
      </w:pPr>
      <w:r w:rsidRPr="0068127B">
        <w:rPr>
          <w:b/>
          <w:bCs/>
        </w:rPr>
        <w:t>13.</w:t>
      </w:r>
      <w:r w:rsidRPr="0068127B">
        <w:rPr>
          <w:b/>
          <w:bCs/>
        </w:rPr>
        <w:tab/>
        <w:t>SERIA DE FABRICAŢIE</w:t>
      </w:r>
    </w:p>
    <w:p w14:paraId="1A31C4A1" w14:textId="77777777" w:rsidR="00FF7D32" w:rsidRPr="0068127B" w:rsidRDefault="00FF7D32" w:rsidP="00AF4882"/>
    <w:p w14:paraId="025125B7" w14:textId="77777777" w:rsidR="00FF7D32" w:rsidRPr="0068127B" w:rsidRDefault="007D4854" w:rsidP="00AF4882">
      <w:r w:rsidRPr="0068127B">
        <w:t>Lot</w:t>
      </w:r>
    </w:p>
    <w:p w14:paraId="7E208D0E" w14:textId="77777777" w:rsidR="00FF7D32" w:rsidRPr="0068127B" w:rsidRDefault="00FF7D32" w:rsidP="00AF4882"/>
    <w:p w14:paraId="41D05F67" w14:textId="086CA30A" w:rsidR="00FF7D32" w:rsidRPr="0068127B" w:rsidRDefault="00FF7D32" w:rsidP="00AF4882"/>
    <w:p w14:paraId="7E0C2262" w14:textId="77777777" w:rsidR="001B024E" w:rsidRPr="0068127B" w:rsidRDefault="001B024E" w:rsidP="00AF4882">
      <w:pPr>
        <w:keepNext/>
        <w:pBdr>
          <w:top w:val="single" w:sz="4" w:space="1" w:color="auto"/>
          <w:left w:val="single" w:sz="4" w:space="4" w:color="auto"/>
          <w:bottom w:val="single" w:sz="4" w:space="1" w:color="auto"/>
          <w:right w:val="single" w:sz="4" w:space="4" w:color="auto"/>
        </w:pBdr>
        <w:ind w:left="567" w:hanging="567"/>
        <w:rPr>
          <w:b/>
          <w:bCs/>
        </w:rPr>
      </w:pPr>
      <w:r w:rsidRPr="0068127B">
        <w:rPr>
          <w:b/>
          <w:bCs/>
        </w:rPr>
        <w:t>14.</w:t>
      </w:r>
      <w:r w:rsidRPr="0068127B">
        <w:rPr>
          <w:b/>
          <w:bCs/>
        </w:rPr>
        <w:tab/>
        <w:t>CLASIFICARE GENERALĂ PRIVIND MODUL DE ELIBERARE</w:t>
      </w:r>
    </w:p>
    <w:p w14:paraId="71E8D2FF" w14:textId="77777777" w:rsidR="00FF7D32" w:rsidRPr="0068127B" w:rsidRDefault="00FF7D32" w:rsidP="00AF4882"/>
    <w:p w14:paraId="0BF38603" w14:textId="69C01182" w:rsidR="00FF7D32" w:rsidRPr="0068127B" w:rsidRDefault="00FF7D32" w:rsidP="00AF4882"/>
    <w:p w14:paraId="43F4D311" w14:textId="77777777" w:rsidR="001B024E" w:rsidRPr="0068127B" w:rsidRDefault="001B024E" w:rsidP="00AF4882">
      <w:pPr>
        <w:keepNext/>
        <w:pBdr>
          <w:top w:val="single" w:sz="4" w:space="1" w:color="auto"/>
          <w:left w:val="single" w:sz="4" w:space="4" w:color="auto"/>
          <w:bottom w:val="single" w:sz="4" w:space="1" w:color="auto"/>
          <w:right w:val="single" w:sz="4" w:space="4" w:color="auto"/>
        </w:pBdr>
        <w:ind w:left="567" w:hanging="567"/>
        <w:rPr>
          <w:b/>
          <w:bCs/>
        </w:rPr>
      </w:pPr>
      <w:r w:rsidRPr="0068127B">
        <w:rPr>
          <w:b/>
          <w:bCs/>
        </w:rPr>
        <w:t>15.</w:t>
      </w:r>
      <w:r w:rsidRPr="0068127B">
        <w:rPr>
          <w:b/>
          <w:bCs/>
        </w:rPr>
        <w:tab/>
        <w:t>INSTRUCŢIUNI DE UTILIZARE</w:t>
      </w:r>
    </w:p>
    <w:p w14:paraId="1868E0DB" w14:textId="77777777" w:rsidR="00FF7D32" w:rsidRPr="0068127B" w:rsidRDefault="00FF7D32" w:rsidP="00AF4882"/>
    <w:p w14:paraId="0A86FB24" w14:textId="4FCF9626" w:rsidR="00FF7D32" w:rsidRPr="0068127B" w:rsidRDefault="00FF7D32" w:rsidP="00AF4882"/>
    <w:p w14:paraId="4E8A9C00" w14:textId="77777777" w:rsidR="001B024E" w:rsidRPr="0068127B" w:rsidRDefault="001B024E" w:rsidP="00AF4882">
      <w:pPr>
        <w:keepNext/>
        <w:pBdr>
          <w:top w:val="single" w:sz="4" w:space="1" w:color="auto"/>
          <w:left w:val="single" w:sz="4" w:space="4" w:color="auto"/>
          <w:bottom w:val="single" w:sz="4" w:space="1" w:color="auto"/>
          <w:right w:val="single" w:sz="4" w:space="4" w:color="auto"/>
        </w:pBdr>
        <w:ind w:left="567" w:hanging="567"/>
        <w:rPr>
          <w:b/>
          <w:bCs/>
        </w:rPr>
      </w:pPr>
      <w:r w:rsidRPr="0068127B">
        <w:rPr>
          <w:b/>
          <w:bCs/>
        </w:rPr>
        <w:lastRenderedPageBreak/>
        <w:t>16.</w:t>
      </w:r>
      <w:r w:rsidRPr="0068127B">
        <w:rPr>
          <w:b/>
          <w:bCs/>
        </w:rPr>
        <w:tab/>
        <w:t>INFORMAŢII ÎN BRAILLE</w:t>
      </w:r>
    </w:p>
    <w:p w14:paraId="775D55CA" w14:textId="77777777" w:rsidR="00FF7D32" w:rsidRPr="0068127B" w:rsidRDefault="00FF7D32" w:rsidP="00AF4882">
      <w:pPr>
        <w:keepNext/>
      </w:pPr>
    </w:p>
    <w:p w14:paraId="52B10BAF" w14:textId="77777777" w:rsidR="00FF7D32" w:rsidRPr="0068127B" w:rsidRDefault="007D4854" w:rsidP="00AF4882">
      <w:pPr>
        <w:keepNext/>
      </w:pPr>
      <w:r w:rsidRPr="0068127B">
        <w:t>TOBI Podhaler</w:t>
      </w:r>
    </w:p>
    <w:p w14:paraId="6D1A2897" w14:textId="77777777" w:rsidR="00FF7D32" w:rsidRPr="0068127B" w:rsidRDefault="00FF7D32" w:rsidP="00AF4882">
      <w:pPr>
        <w:keepNext/>
      </w:pPr>
    </w:p>
    <w:p w14:paraId="1F9417E7" w14:textId="1E6CD261" w:rsidR="00FF7D32" w:rsidRPr="0068127B" w:rsidRDefault="00FF7D32" w:rsidP="00AF4882"/>
    <w:p w14:paraId="7E7DFD24" w14:textId="77777777" w:rsidR="001B024E" w:rsidRPr="0068127B" w:rsidRDefault="001B024E" w:rsidP="00AF4882">
      <w:pPr>
        <w:keepNext/>
        <w:pBdr>
          <w:top w:val="single" w:sz="4" w:space="1" w:color="auto"/>
          <w:left w:val="single" w:sz="4" w:space="4" w:color="auto"/>
          <w:bottom w:val="single" w:sz="4" w:space="1" w:color="auto"/>
          <w:right w:val="single" w:sz="4" w:space="4" w:color="auto"/>
        </w:pBdr>
        <w:ind w:left="567" w:hanging="567"/>
        <w:rPr>
          <w:b/>
          <w:bCs/>
        </w:rPr>
      </w:pPr>
      <w:r w:rsidRPr="0068127B">
        <w:rPr>
          <w:b/>
          <w:bCs/>
        </w:rPr>
        <w:t>17.</w:t>
      </w:r>
      <w:r w:rsidRPr="0068127B">
        <w:rPr>
          <w:b/>
          <w:bCs/>
        </w:rPr>
        <w:tab/>
        <w:t>IDENTIFICATOR UNIC - COD DE BARE BIDIMENSIONAL</w:t>
      </w:r>
    </w:p>
    <w:p w14:paraId="2263849F" w14:textId="77777777" w:rsidR="00FF7D32" w:rsidRPr="0068127B" w:rsidRDefault="00FF7D32" w:rsidP="00AF4882">
      <w:pPr>
        <w:keepNext/>
      </w:pPr>
    </w:p>
    <w:p w14:paraId="4BB2E36E" w14:textId="346B962B" w:rsidR="00FF7D32" w:rsidRPr="0068127B" w:rsidRDefault="00FF7D32" w:rsidP="00AF4882">
      <w:pPr>
        <w:keepNext/>
      </w:pPr>
    </w:p>
    <w:p w14:paraId="236D553C" w14:textId="77777777" w:rsidR="001B024E" w:rsidRPr="0068127B" w:rsidRDefault="001B024E" w:rsidP="00AF4882">
      <w:pPr>
        <w:keepNext/>
        <w:pBdr>
          <w:top w:val="single" w:sz="4" w:space="1" w:color="auto"/>
          <w:left w:val="single" w:sz="4" w:space="4" w:color="auto"/>
          <w:bottom w:val="single" w:sz="4" w:space="1" w:color="auto"/>
          <w:right w:val="single" w:sz="4" w:space="4" w:color="auto"/>
        </w:pBdr>
        <w:ind w:left="567" w:hanging="567"/>
        <w:rPr>
          <w:b/>
          <w:bCs/>
        </w:rPr>
      </w:pPr>
      <w:r w:rsidRPr="0068127B">
        <w:rPr>
          <w:b/>
          <w:bCs/>
        </w:rPr>
        <w:t>18.</w:t>
      </w:r>
      <w:r w:rsidRPr="0068127B">
        <w:rPr>
          <w:b/>
          <w:bCs/>
        </w:rPr>
        <w:tab/>
        <w:t>IDENTIFICATOR UNIC - DATE LIZIBILE PENTRU PERSOANE</w:t>
      </w:r>
    </w:p>
    <w:p w14:paraId="39A14483" w14:textId="77777777" w:rsidR="00FF7D32" w:rsidRPr="0068127B" w:rsidRDefault="00FF7D32" w:rsidP="00AF4882"/>
    <w:p w14:paraId="53F59583" w14:textId="77777777" w:rsidR="00BB71DC" w:rsidRPr="0068127B" w:rsidRDefault="00BB71DC" w:rsidP="00AF4882"/>
    <w:p w14:paraId="0FC1A36A" w14:textId="689E7475" w:rsidR="00954D09" w:rsidRPr="0068127B" w:rsidRDefault="00954D09" w:rsidP="00AF4882">
      <w:r w:rsidRPr="0068127B">
        <w:br w:type="page"/>
      </w:r>
    </w:p>
    <w:p w14:paraId="1B5E8954" w14:textId="77777777" w:rsidR="0068127B" w:rsidRPr="0068127B" w:rsidRDefault="0068127B" w:rsidP="00AF4882">
      <w:pPr>
        <w:pBdr>
          <w:top w:val="single" w:sz="4" w:space="1" w:color="auto"/>
          <w:left w:val="single" w:sz="4" w:space="4" w:color="auto"/>
          <w:bottom w:val="single" w:sz="4" w:space="1" w:color="auto"/>
          <w:right w:val="single" w:sz="4" w:space="4" w:color="auto"/>
        </w:pBdr>
        <w:rPr>
          <w:b/>
          <w:bCs/>
        </w:rPr>
      </w:pPr>
      <w:r w:rsidRPr="0068127B">
        <w:rPr>
          <w:b/>
          <w:bCs/>
        </w:rPr>
        <w:lastRenderedPageBreak/>
        <w:t>INFORMAŢII CARE TREBUIE SĂ APARĂ PE AMBALAJUL SECUNDAR</w:t>
      </w:r>
    </w:p>
    <w:p w14:paraId="14C72F37" w14:textId="77777777" w:rsidR="0068127B" w:rsidRPr="0068127B" w:rsidRDefault="0068127B" w:rsidP="00AF4882">
      <w:pPr>
        <w:pBdr>
          <w:top w:val="single" w:sz="4" w:space="1" w:color="auto"/>
          <w:left w:val="single" w:sz="4" w:space="4" w:color="auto"/>
          <w:bottom w:val="single" w:sz="4" w:space="1" w:color="auto"/>
          <w:right w:val="single" w:sz="4" w:space="4" w:color="auto"/>
        </w:pBdr>
        <w:rPr>
          <w:b/>
          <w:bCs/>
        </w:rPr>
      </w:pPr>
    </w:p>
    <w:p w14:paraId="7BF8B549" w14:textId="5A751349" w:rsidR="0068127B" w:rsidRPr="0068127B" w:rsidRDefault="0068127B" w:rsidP="00AF4882">
      <w:pPr>
        <w:pBdr>
          <w:top w:val="single" w:sz="4" w:space="1" w:color="auto"/>
          <w:left w:val="single" w:sz="4" w:space="4" w:color="auto"/>
          <w:bottom w:val="single" w:sz="4" w:space="1" w:color="auto"/>
          <w:right w:val="single" w:sz="4" w:space="4" w:color="auto"/>
        </w:pBdr>
        <w:rPr>
          <w:b/>
          <w:bCs/>
        </w:rPr>
      </w:pPr>
      <w:r w:rsidRPr="0068127B">
        <w:rPr>
          <w:b/>
          <w:bCs/>
        </w:rPr>
        <w:t>CUTIE INTERMEDIARĂ PENTRU AMBALAJE MULTIPLE (INCLUZÂND CHENARUL</w:t>
      </w:r>
      <w:r>
        <w:rPr>
          <w:b/>
          <w:bCs/>
        </w:rPr>
        <w:t xml:space="preserve"> </w:t>
      </w:r>
      <w:r w:rsidRPr="0068127B">
        <w:rPr>
          <w:b/>
          <w:bCs/>
        </w:rPr>
        <w:t>ALBASTRU)</w:t>
      </w:r>
    </w:p>
    <w:p w14:paraId="68A6D10D" w14:textId="77777777" w:rsidR="00FF7D32" w:rsidRDefault="00FF7D32" w:rsidP="00AF4882"/>
    <w:p w14:paraId="14AEAA54" w14:textId="77777777" w:rsidR="0068127B" w:rsidRPr="0068127B" w:rsidRDefault="0068127B" w:rsidP="00AF4882"/>
    <w:p w14:paraId="7E11846F" w14:textId="77777777" w:rsidR="0068127B" w:rsidRPr="0068127B" w:rsidRDefault="0068127B" w:rsidP="00AF4882">
      <w:pPr>
        <w:keepNext/>
        <w:pBdr>
          <w:top w:val="single" w:sz="4" w:space="1" w:color="auto"/>
          <w:left w:val="single" w:sz="4" w:space="4" w:color="auto"/>
          <w:bottom w:val="single" w:sz="4" w:space="1" w:color="auto"/>
          <w:right w:val="single" w:sz="4" w:space="4" w:color="auto"/>
        </w:pBdr>
        <w:ind w:left="567" w:hanging="567"/>
        <w:rPr>
          <w:b/>
          <w:bCs/>
        </w:rPr>
      </w:pPr>
      <w:r w:rsidRPr="0068127B">
        <w:rPr>
          <w:b/>
          <w:bCs/>
        </w:rPr>
        <w:t>1.</w:t>
      </w:r>
      <w:r w:rsidRPr="0068127B">
        <w:rPr>
          <w:b/>
          <w:bCs/>
        </w:rPr>
        <w:tab/>
        <w:t>DENUMIREA COMERCIALĂ A MEDICAMENTULUI</w:t>
      </w:r>
    </w:p>
    <w:p w14:paraId="6966FD8D" w14:textId="77777777" w:rsidR="00FF7D32" w:rsidRPr="0068127B" w:rsidRDefault="00FF7D32" w:rsidP="00AF4882"/>
    <w:p w14:paraId="3D450545" w14:textId="77777777" w:rsidR="0068127B" w:rsidRDefault="007D4854" w:rsidP="00AF4882">
      <w:r w:rsidRPr="0068127B">
        <w:t xml:space="preserve">TOBI Podhaler 28 mg capsule cu pulbere de inhalat </w:t>
      </w:r>
    </w:p>
    <w:p w14:paraId="2F1A0901" w14:textId="0BC91C08" w:rsidR="00FF7D32" w:rsidRPr="0068127B" w:rsidRDefault="007D4854" w:rsidP="00AF4882">
      <w:r w:rsidRPr="0068127B">
        <w:t>tobramicină</w:t>
      </w:r>
    </w:p>
    <w:p w14:paraId="14D82BBB" w14:textId="77777777" w:rsidR="00FF7D32" w:rsidRPr="0068127B" w:rsidRDefault="00FF7D32" w:rsidP="00AF4882"/>
    <w:p w14:paraId="44125989" w14:textId="4BE51871" w:rsidR="00FF7D32" w:rsidRPr="0068127B" w:rsidRDefault="00FF7D32" w:rsidP="00AF4882"/>
    <w:p w14:paraId="0FA7F972" w14:textId="77777777" w:rsidR="0068127B" w:rsidRPr="0068127B" w:rsidRDefault="0068127B" w:rsidP="00AF4882">
      <w:pPr>
        <w:keepNext/>
        <w:pBdr>
          <w:top w:val="single" w:sz="4" w:space="1" w:color="auto"/>
          <w:left w:val="single" w:sz="4" w:space="4" w:color="auto"/>
          <w:bottom w:val="single" w:sz="4" w:space="1" w:color="auto"/>
          <w:right w:val="single" w:sz="4" w:space="4" w:color="auto"/>
        </w:pBdr>
        <w:ind w:left="567" w:hanging="567"/>
        <w:rPr>
          <w:b/>
          <w:bCs/>
        </w:rPr>
      </w:pPr>
      <w:r w:rsidRPr="0068127B">
        <w:rPr>
          <w:b/>
          <w:bCs/>
        </w:rPr>
        <w:t>2.</w:t>
      </w:r>
      <w:r w:rsidRPr="0068127B">
        <w:rPr>
          <w:b/>
          <w:bCs/>
        </w:rPr>
        <w:tab/>
        <w:t>DECLARAREA SUBSTANŢEI(SUBSTANȚELOR) ACTIVE</w:t>
      </w:r>
    </w:p>
    <w:p w14:paraId="0F01A3E1" w14:textId="77777777" w:rsidR="00FF7D32" w:rsidRPr="0068127B" w:rsidRDefault="00FF7D32" w:rsidP="00AF4882"/>
    <w:p w14:paraId="4CF8B0AD" w14:textId="77777777" w:rsidR="00FF7D32" w:rsidRPr="0068127B" w:rsidRDefault="007D4854" w:rsidP="00AF4882">
      <w:r w:rsidRPr="0068127B">
        <w:t>Fiecare capsulă conţine tobramicină 28 mg.</w:t>
      </w:r>
    </w:p>
    <w:p w14:paraId="7B9EB0B0" w14:textId="77777777" w:rsidR="00FF7D32" w:rsidRPr="0068127B" w:rsidRDefault="00FF7D32" w:rsidP="00AF4882"/>
    <w:p w14:paraId="11ED59F5" w14:textId="1FB7091B" w:rsidR="00FF7D32" w:rsidRPr="0068127B" w:rsidRDefault="00FF7D32" w:rsidP="00AF4882"/>
    <w:p w14:paraId="6F358C1A" w14:textId="77777777" w:rsidR="0068127B" w:rsidRPr="0068127B" w:rsidRDefault="0068127B" w:rsidP="00AF4882">
      <w:pPr>
        <w:keepNext/>
        <w:pBdr>
          <w:top w:val="single" w:sz="4" w:space="1" w:color="auto"/>
          <w:left w:val="single" w:sz="4" w:space="4" w:color="auto"/>
          <w:bottom w:val="single" w:sz="4" w:space="1" w:color="auto"/>
          <w:right w:val="single" w:sz="4" w:space="4" w:color="auto"/>
        </w:pBdr>
        <w:ind w:left="567" w:hanging="567"/>
        <w:rPr>
          <w:b/>
          <w:bCs/>
        </w:rPr>
      </w:pPr>
      <w:r w:rsidRPr="0068127B">
        <w:rPr>
          <w:b/>
          <w:bCs/>
        </w:rPr>
        <w:t>3.</w:t>
      </w:r>
      <w:r w:rsidRPr="0068127B">
        <w:rPr>
          <w:b/>
          <w:bCs/>
        </w:rPr>
        <w:tab/>
        <w:t>LISTA EXCIPIENŢILOR</w:t>
      </w:r>
    </w:p>
    <w:p w14:paraId="59A0D5F5" w14:textId="77777777" w:rsidR="00FF7D32" w:rsidRPr="0068127B" w:rsidRDefault="00FF7D32" w:rsidP="00AF4882"/>
    <w:p w14:paraId="0A3CFC90" w14:textId="77777777" w:rsidR="00FF7D32" w:rsidRPr="0068127B" w:rsidRDefault="007D4854" w:rsidP="00AF4882">
      <w:r w:rsidRPr="0068127B">
        <w:t>Conţine 1,2-distearoil-sn-glicero-3-fosfocolină (DSPC), clorură de calciu şi acid sulfuric acid (pentru ajustarea pH-ului).</w:t>
      </w:r>
    </w:p>
    <w:p w14:paraId="60B1CAA5" w14:textId="77777777" w:rsidR="00FF7D32" w:rsidRPr="0068127B" w:rsidRDefault="00FF7D32" w:rsidP="00AF4882"/>
    <w:p w14:paraId="1FB80DD6" w14:textId="107CD2FE" w:rsidR="00FF7D32" w:rsidRPr="0068127B" w:rsidRDefault="00FF7D32" w:rsidP="00AF4882"/>
    <w:p w14:paraId="5E054838" w14:textId="77777777" w:rsidR="0068127B" w:rsidRPr="0068127B" w:rsidRDefault="0068127B" w:rsidP="00AF4882">
      <w:pPr>
        <w:keepNext/>
        <w:pBdr>
          <w:top w:val="single" w:sz="4" w:space="1" w:color="auto"/>
          <w:left w:val="single" w:sz="4" w:space="4" w:color="auto"/>
          <w:bottom w:val="single" w:sz="4" w:space="1" w:color="auto"/>
          <w:right w:val="single" w:sz="4" w:space="4" w:color="auto"/>
        </w:pBdr>
        <w:ind w:left="567" w:hanging="567"/>
        <w:rPr>
          <w:b/>
          <w:bCs/>
        </w:rPr>
      </w:pPr>
      <w:r w:rsidRPr="0068127B">
        <w:rPr>
          <w:b/>
          <w:bCs/>
        </w:rPr>
        <w:t>4.</w:t>
      </w:r>
      <w:r w:rsidRPr="0068127B">
        <w:rPr>
          <w:b/>
          <w:bCs/>
        </w:rPr>
        <w:tab/>
        <w:t>FORMA FARMACEUTICĂ ŞI CONŢINUTUL</w:t>
      </w:r>
    </w:p>
    <w:p w14:paraId="72F781D0" w14:textId="77777777" w:rsidR="00FF7D32" w:rsidRPr="0068127B" w:rsidRDefault="00FF7D32" w:rsidP="00AF4882"/>
    <w:p w14:paraId="1C3BF5CF" w14:textId="77777777" w:rsidR="00FF7D32" w:rsidRPr="006F0AF3" w:rsidRDefault="007D4854" w:rsidP="00AF4882">
      <w:r w:rsidRPr="006F0AF3">
        <w:rPr>
          <w:color w:val="000000"/>
          <w:shd w:val="clear" w:color="auto" w:fill="D9D9D9"/>
        </w:rPr>
        <w:t>Pulbere de inhalat, capsule</w:t>
      </w:r>
    </w:p>
    <w:p w14:paraId="4351D9BF" w14:textId="77777777" w:rsidR="00FF7D32" w:rsidRPr="0068127B" w:rsidRDefault="00FF7D32" w:rsidP="00AF4882"/>
    <w:p w14:paraId="361B3C2B" w14:textId="77777777" w:rsidR="00FF7D32" w:rsidRPr="006F0AF3" w:rsidRDefault="007D4854" w:rsidP="00AF4882">
      <w:r w:rsidRPr="006F0AF3">
        <w:t>Ambalaj multiplu: 224 capsule (4 ambalaje a câte 56 capsule + 1 inhalator) + un inhalator de rezervă</w:t>
      </w:r>
    </w:p>
    <w:p w14:paraId="4DE017E9" w14:textId="77777777" w:rsidR="00FF7D32" w:rsidRPr="0068127B" w:rsidRDefault="00FF7D32" w:rsidP="00AF4882"/>
    <w:p w14:paraId="29021AC4" w14:textId="4F587B3E" w:rsidR="00FF7D32" w:rsidRPr="0068127B" w:rsidRDefault="00FF7D32" w:rsidP="00AF4882"/>
    <w:p w14:paraId="7C4C10AD" w14:textId="77777777" w:rsidR="0068127B" w:rsidRPr="0068127B" w:rsidRDefault="0068127B" w:rsidP="00AF4882">
      <w:pPr>
        <w:keepNext/>
        <w:pBdr>
          <w:top w:val="single" w:sz="4" w:space="1" w:color="auto"/>
          <w:left w:val="single" w:sz="4" w:space="4" w:color="auto"/>
          <w:bottom w:val="single" w:sz="4" w:space="1" w:color="auto"/>
          <w:right w:val="single" w:sz="4" w:space="4" w:color="auto"/>
        </w:pBdr>
        <w:ind w:left="567" w:hanging="567"/>
        <w:rPr>
          <w:b/>
          <w:bCs/>
        </w:rPr>
      </w:pPr>
      <w:r w:rsidRPr="0068127B">
        <w:rPr>
          <w:b/>
          <w:bCs/>
        </w:rPr>
        <w:t>5.</w:t>
      </w:r>
      <w:r w:rsidRPr="0068127B">
        <w:rPr>
          <w:b/>
          <w:bCs/>
        </w:rPr>
        <w:tab/>
        <w:t>MODUL ŞI CALEA(CĂILE) DE ADMINISTRARE</w:t>
      </w:r>
    </w:p>
    <w:p w14:paraId="50C991DE" w14:textId="77777777" w:rsidR="00FF7D32" w:rsidRPr="0068127B" w:rsidRDefault="00FF7D32" w:rsidP="00AF4882"/>
    <w:p w14:paraId="5FEDC21F" w14:textId="77777777" w:rsidR="00FF7D32" w:rsidRPr="0068127B" w:rsidRDefault="007D4854" w:rsidP="00AF4882">
      <w:r w:rsidRPr="0068127B">
        <w:t>Administrare inhalatorie</w:t>
      </w:r>
    </w:p>
    <w:p w14:paraId="3F3CFC40" w14:textId="77777777" w:rsidR="00FF7D32" w:rsidRPr="0068127B" w:rsidRDefault="007D4854" w:rsidP="00AF4882">
      <w:r w:rsidRPr="0068127B">
        <w:t>A se citi prospectul înainte de utilizare.</w:t>
      </w:r>
    </w:p>
    <w:p w14:paraId="588EED70" w14:textId="77777777" w:rsidR="0068127B" w:rsidRDefault="007D4854" w:rsidP="00AF4882">
      <w:r w:rsidRPr="0068127B">
        <w:t xml:space="preserve">A se utiliza numai cu inhalatorul furnizat în ambalaj. </w:t>
      </w:r>
    </w:p>
    <w:p w14:paraId="21A5E6B0" w14:textId="448FB7E7" w:rsidR="00FF7D32" w:rsidRPr="0068127B" w:rsidRDefault="007D4854" w:rsidP="00AF4882">
      <w:r w:rsidRPr="0068127B">
        <w:t>A se păstra inhalatorul întotdeauna în carcasa sa.</w:t>
      </w:r>
    </w:p>
    <w:p w14:paraId="748FB3B1" w14:textId="77777777" w:rsidR="00FF7D32" w:rsidRPr="0068127B" w:rsidRDefault="007D4854" w:rsidP="00AF4882">
      <w:r w:rsidRPr="0068127B">
        <w:t>A nu se înghiţi capsulele.</w:t>
      </w:r>
    </w:p>
    <w:p w14:paraId="47ED91A0" w14:textId="77777777" w:rsidR="00FF7D32" w:rsidRPr="0068127B" w:rsidRDefault="007D4854" w:rsidP="00AF4882">
      <w:r w:rsidRPr="0068127B">
        <w:t>A se ridica aici pentru a deschide.</w:t>
      </w:r>
    </w:p>
    <w:p w14:paraId="7FF87892" w14:textId="77777777" w:rsidR="00FF7D32" w:rsidRPr="0068127B" w:rsidRDefault="007D4854" w:rsidP="00AF4882">
      <w:r w:rsidRPr="0068127B">
        <w:t>Un inhalator de rezervă. Utilizaţi-l dacă inhalatorul dumneavoastră săptămânal nu funcţionează corect, dacă este umed sau a fost scăpat pe jos.</w:t>
      </w:r>
    </w:p>
    <w:p w14:paraId="7A3663E2" w14:textId="77777777" w:rsidR="00FF7D32" w:rsidRPr="0068127B" w:rsidRDefault="00FF7D32" w:rsidP="00AF4882"/>
    <w:p w14:paraId="13A2D635" w14:textId="77777777" w:rsidR="00FF7D32" w:rsidRPr="006F0AF3" w:rsidRDefault="007D4854" w:rsidP="00AF4882">
      <w:pPr>
        <w:rPr>
          <w:i/>
        </w:rPr>
      </w:pPr>
      <w:r w:rsidRPr="006F0AF3">
        <w:rPr>
          <w:i/>
          <w:color w:val="000000"/>
          <w:shd w:val="clear" w:color="auto" w:fill="D9D9D9"/>
        </w:rPr>
        <w:t>(A se afişa numai pe capacul interior al cutiei exterioare a ambalajului multiplu)</w:t>
      </w:r>
    </w:p>
    <w:p w14:paraId="69006187" w14:textId="77777777" w:rsidR="00FF7D32" w:rsidRPr="0068127B" w:rsidRDefault="007D4854" w:rsidP="00AF4882">
      <w:r w:rsidRPr="0068127B">
        <w:t>A se citi prospectul înainte de utilizare.</w:t>
      </w:r>
    </w:p>
    <w:p w14:paraId="4EAA73AD" w14:textId="77777777" w:rsidR="00FF7D32" w:rsidRPr="0068127B" w:rsidRDefault="007D4854" w:rsidP="00AF4882">
      <w:r w:rsidRPr="0068127B">
        <w:t>Nu utilizaţi fiecare inhalator şi carcasa acestuia mai mult de 1 săptămână.</w:t>
      </w:r>
    </w:p>
    <w:p w14:paraId="7C248272" w14:textId="77777777" w:rsidR="00FF7D32" w:rsidRPr="0068127B" w:rsidRDefault="007D4854" w:rsidP="00AF4882">
      <w:r w:rsidRPr="0068127B">
        <w:t>Vă rugăm să aruncaţi inhalatorul şi carcasa acestuia după 1 săptămână de utilizare.</w:t>
      </w:r>
    </w:p>
    <w:p w14:paraId="1FAD3E03" w14:textId="77777777" w:rsidR="00FF7D32" w:rsidRPr="0068127B" w:rsidRDefault="007D4854" w:rsidP="00AF4882">
      <w:r w:rsidRPr="0068127B">
        <w:t>Sunt necesare PATRU CAPSULE pentru O doză completă.</w:t>
      </w:r>
    </w:p>
    <w:p w14:paraId="5430B076" w14:textId="77777777" w:rsidR="00FF7D32" w:rsidRPr="0068127B" w:rsidRDefault="007D4854" w:rsidP="00AF4882">
      <w:r w:rsidRPr="0068127B">
        <w:t>4 capsule = 1 doză</w:t>
      </w:r>
    </w:p>
    <w:p w14:paraId="6AEE819F" w14:textId="77777777" w:rsidR="00FF7D32" w:rsidRPr="0068127B" w:rsidRDefault="00FF7D32" w:rsidP="00AF4882"/>
    <w:p w14:paraId="5AEF9A09" w14:textId="604843A8" w:rsidR="00FF7D32" w:rsidRPr="0068127B" w:rsidRDefault="00FF7D32" w:rsidP="00AF4882"/>
    <w:p w14:paraId="09698B1F" w14:textId="77777777" w:rsidR="0068127B" w:rsidRPr="0068127B" w:rsidRDefault="0068127B" w:rsidP="00AF4882">
      <w:pPr>
        <w:keepNext/>
        <w:pBdr>
          <w:top w:val="single" w:sz="4" w:space="1" w:color="auto"/>
          <w:left w:val="single" w:sz="4" w:space="4" w:color="auto"/>
          <w:bottom w:val="single" w:sz="4" w:space="1" w:color="auto"/>
          <w:right w:val="single" w:sz="4" w:space="4" w:color="auto"/>
        </w:pBdr>
        <w:ind w:left="567" w:hanging="567"/>
        <w:rPr>
          <w:b/>
          <w:bCs/>
        </w:rPr>
      </w:pPr>
      <w:r w:rsidRPr="0068127B">
        <w:rPr>
          <w:b/>
          <w:bCs/>
        </w:rPr>
        <w:t>6.</w:t>
      </w:r>
      <w:r w:rsidRPr="0068127B">
        <w:rPr>
          <w:b/>
          <w:bCs/>
        </w:rPr>
        <w:tab/>
        <w:t>ATENŢIONARE SPECIALĂ PRIVIND FAPTUL CĂ MEDICAMENTUL NU TREBUIE PĂSTRAT LA VEDEREA ŞI ÎNDEMÂNA COPIILOR</w:t>
      </w:r>
    </w:p>
    <w:p w14:paraId="34F52D0D" w14:textId="77777777" w:rsidR="00FF7D32" w:rsidRPr="0068127B" w:rsidRDefault="00FF7D32" w:rsidP="00AF4882"/>
    <w:p w14:paraId="3CCE2723" w14:textId="77777777" w:rsidR="00FF7D32" w:rsidRPr="0068127B" w:rsidRDefault="007D4854" w:rsidP="00AF4882">
      <w:r w:rsidRPr="0068127B">
        <w:t>A nu se lăsa la vederea şi îndemâna copiilor.</w:t>
      </w:r>
    </w:p>
    <w:p w14:paraId="1C4E289A" w14:textId="77777777" w:rsidR="00FF7D32" w:rsidRPr="0068127B" w:rsidRDefault="00FF7D32" w:rsidP="00AF4882"/>
    <w:p w14:paraId="27A20AA4" w14:textId="75AF471E" w:rsidR="00FF7D32" w:rsidRPr="0068127B" w:rsidRDefault="00FF7D32" w:rsidP="00AF4882"/>
    <w:p w14:paraId="7322FB98" w14:textId="77777777" w:rsidR="0068127B" w:rsidRPr="0068127B" w:rsidRDefault="0068127B" w:rsidP="00AF4882">
      <w:pPr>
        <w:keepNext/>
        <w:pBdr>
          <w:top w:val="single" w:sz="4" w:space="1" w:color="auto"/>
          <w:left w:val="single" w:sz="4" w:space="4" w:color="auto"/>
          <w:bottom w:val="single" w:sz="4" w:space="1" w:color="auto"/>
          <w:right w:val="single" w:sz="4" w:space="4" w:color="auto"/>
        </w:pBdr>
        <w:ind w:left="567" w:hanging="567"/>
        <w:rPr>
          <w:b/>
          <w:bCs/>
        </w:rPr>
      </w:pPr>
      <w:r w:rsidRPr="0068127B">
        <w:rPr>
          <w:b/>
          <w:bCs/>
        </w:rPr>
        <w:lastRenderedPageBreak/>
        <w:t>7.</w:t>
      </w:r>
      <w:r w:rsidRPr="0068127B">
        <w:rPr>
          <w:b/>
          <w:bCs/>
        </w:rPr>
        <w:tab/>
        <w:t>ALTĂ(E) ATENŢIONARE(ĂRI) SPECIALĂ(E), DACĂ ESTE(SUNT) NECESARĂ(E)</w:t>
      </w:r>
    </w:p>
    <w:p w14:paraId="0E7F0BAD" w14:textId="77777777" w:rsidR="00FF7D32" w:rsidRDefault="00FF7D32" w:rsidP="00AF4882"/>
    <w:p w14:paraId="3A8102F5" w14:textId="77777777" w:rsidR="0068127B" w:rsidRPr="0068127B" w:rsidRDefault="0068127B" w:rsidP="00AF4882"/>
    <w:p w14:paraId="60F9536D" w14:textId="77777777" w:rsidR="0068127B" w:rsidRPr="0068127B" w:rsidRDefault="0068127B" w:rsidP="00AF4882">
      <w:pPr>
        <w:keepNext/>
        <w:pBdr>
          <w:top w:val="single" w:sz="4" w:space="1" w:color="auto"/>
          <w:left w:val="single" w:sz="4" w:space="4" w:color="auto"/>
          <w:bottom w:val="single" w:sz="4" w:space="1" w:color="auto"/>
          <w:right w:val="single" w:sz="4" w:space="4" w:color="auto"/>
        </w:pBdr>
        <w:ind w:left="567" w:hanging="567"/>
        <w:rPr>
          <w:b/>
          <w:bCs/>
        </w:rPr>
      </w:pPr>
      <w:r w:rsidRPr="0068127B">
        <w:rPr>
          <w:b/>
          <w:bCs/>
        </w:rPr>
        <w:t>8.</w:t>
      </w:r>
      <w:r w:rsidRPr="0068127B">
        <w:rPr>
          <w:b/>
          <w:bCs/>
        </w:rPr>
        <w:tab/>
        <w:t>DATA DE EXPIRARE</w:t>
      </w:r>
    </w:p>
    <w:p w14:paraId="140DF85B" w14:textId="77777777" w:rsidR="00FF7D32" w:rsidRPr="0068127B" w:rsidRDefault="00FF7D32" w:rsidP="00AF4882"/>
    <w:p w14:paraId="76FD768C" w14:textId="77777777" w:rsidR="00FF7D32" w:rsidRPr="0068127B" w:rsidRDefault="007D4854" w:rsidP="00AF4882">
      <w:r w:rsidRPr="0068127B">
        <w:t>EXP</w:t>
      </w:r>
    </w:p>
    <w:p w14:paraId="74B9E19A" w14:textId="77777777" w:rsidR="00FF7D32" w:rsidRPr="0068127B" w:rsidRDefault="00FF7D32" w:rsidP="00AF4882"/>
    <w:p w14:paraId="1A10BDD2" w14:textId="284F3CA6" w:rsidR="00FF7D32" w:rsidRPr="0068127B" w:rsidRDefault="00FF7D32" w:rsidP="00AF4882"/>
    <w:p w14:paraId="6B7D5A41" w14:textId="77777777" w:rsidR="0068127B" w:rsidRPr="0068127B" w:rsidRDefault="0068127B" w:rsidP="00AF4882">
      <w:pPr>
        <w:keepNext/>
        <w:pBdr>
          <w:top w:val="single" w:sz="4" w:space="1" w:color="auto"/>
          <w:left w:val="single" w:sz="4" w:space="4" w:color="auto"/>
          <w:bottom w:val="single" w:sz="4" w:space="1" w:color="auto"/>
          <w:right w:val="single" w:sz="4" w:space="4" w:color="auto"/>
        </w:pBdr>
        <w:ind w:left="567" w:hanging="567"/>
        <w:rPr>
          <w:b/>
          <w:bCs/>
        </w:rPr>
      </w:pPr>
      <w:r w:rsidRPr="0068127B">
        <w:rPr>
          <w:b/>
          <w:bCs/>
        </w:rPr>
        <w:t>9.</w:t>
      </w:r>
      <w:r w:rsidRPr="0068127B">
        <w:rPr>
          <w:b/>
          <w:bCs/>
        </w:rPr>
        <w:tab/>
        <w:t>CONDIŢII SPECIALE DE PĂSTRARE</w:t>
      </w:r>
    </w:p>
    <w:p w14:paraId="0F4ED1EC" w14:textId="77777777" w:rsidR="00FF7D32" w:rsidRPr="0068127B" w:rsidRDefault="00FF7D32" w:rsidP="00AF4882"/>
    <w:p w14:paraId="419696EB" w14:textId="035E91A1" w:rsidR="00FF7D32" w:rsidRPr="0068127B" w:rsidRDefault="007D4854" w:rsidP="00AF4882">
      <w:r w:rsidRPr="0068127B">
        <w:t>A se păstra în ambalajul original, pentru a fi protejat de umiditate şi a se scoate din ambalaj numai</w:t>
      </w:r>
      <w:r w:rsidR="0068127B">
        <w:t xml:space="preserve"> </w:t>
      </w:r>
      <w:r w:rsidRPr="0068127B">
        <w:t>înainte de utilizare.</w:t>
      </w:r>
    </w:p>
    <w:p w14:paraId="49289BB9" w14:textId="77777777" w:rsidR="00FF7D32" w:rsidRPr="0068127B" w:rsidRDefault="00FF7D32" w:rsidP="00AF4882"/>
    <w:p w14:paraId="35EAE6B1" w14:textId="319B27B6" w:rsidR="00FF7D32" w:rsidRPr="0068127B" w:rsidRDefault="00FF7D32" w:rsidP="00AF4882"/>
    <w:p w14:paraId="57CDEA14" w14:textId="77777777" w:rsidR="0068127B" w:rsidRPr="0068127B" w:rsidRDefault="0068127B" w:rsidP="00AF4882">
      <w:pPr>
        <w:keepNext/>
        <w:pBdr>
          <w:top w:val="single" w:sz="4" w:space="1" w:color="auto"/>
          <w:left w:val="single" w:sz="4" w:space="4" w:color="auto"/>
          <w:bottom w:val="single" w:sz="4" w:space="1" w:color="auto"/>
          <w:right w:val="single" w:sz="4" w:space="4" w:color="auto"/>
        </w:pBdr>
        <w:ind w:left="567" w:hanging="567"/>
        <w:rPr>
          <w:b/>
          <w:bCs/>
        </w:rPr>
      </w:pPr>
      <w:r w:rsidRPr="0068127B">
        <w:rPr>
          <w:b/>
          <w:bCs/>
        </w:rPr>
        <w:t>10.</w:t>
      </w:r>
      <w:r w:rsidRPr="0068127B">
        <w:rPr>
          <w:b/>
          <w:bCs/>
        </w:rPr>
        <w:tab/>
        <w:t>PRECAUŢII SPECIALE PRIVIND ELIMINAREA MEDICAMENTELOR NEUTILIZATE SAU A MATERIALELOR REZIDUALE PROVENITE DIN ASTFEL DE MEDICAMENTE, DACĂ ESTE CAZUL</w:t>
      </w:r>
    </w:p>
    <w:p w14:paraId="0FA0F004" w14:textId="77777777" w:rsidR="00FF7D32" w:rsidRPr="0068127B" w:rsidRDefault="00FF7D32" w:rsidP="00AF4882"/>
    <w:p w14:paraId="2C248985" w14:textId="69F9DCDE" w:rsidR="00FF7D32" w:rsidRPr="0068127B" w:rsidRDefault="00FF7D32" w:rsidP="00AF4882"/>
    <w:p w14:paraId="1E7B4951" w14:textId="77777777" w:rsidR="0068127B" w:rsidRPr="0068127B" w:rsidRDefault="0068127B" w:rsidP="00AF4882">
      <w:pPr>
        <w:keepNext/>
        <w:pBdr>
          <w:top w:val="single" w:sz="4" w:space="1" w:color="auto"/>
          <w:left w:val="single" w:sz="4" w:space="4" w:color="auto"/>
          <w:bottom w:val="single" w:sz="4" w:space="1" w:color="auto"/>
          <w:right w:val="single" w:sz="4" w:space="4" w:color="auto"/>
        </w:pBdr>
        <w:ind w:left="567" w:hanging="567"/>
        <w:rPr>
          <w:b/>
          <w:bCs/>
        </w:rPr>
      </w:pPr>
      <w:r w:rsidRPr="0068127B">
        <w:rPr>
          <w:b/>
          <w:bCs/>
        </w:rPr>
        <w:t>11.</w:t>
      </w:r>
      <w:r w:rsidRPr="0068127B">
        <w:rPr>
          <w:b/>
          <w:bCs/>
        </w:rPr>
        <w:tab/>
        <w:t>NUMELE ŞI ADRESA DEŢINĂTORULUI AUTORIZAŢIEI DE PUNERE PE PIAŢĂ</w:t>
      </w:r>
    </w:p>
    <w:p w14:paraId="10BC7269" w14:textId="77777777" w:rsidR="00FF7D32" w:rsidRPr="0068127B" w:rsidRDefault="00FF7D32" w:rsidP="00AF4882"/>
    <w:p w14:paraId="5C046ED5" w14:textId="77777777" w:rsidR="00D71820" w:rsidRPr="0068127B" w:rsidRDefault="00D71820" w:rsidP="00AF4882">
      <w:r w:rsidRPr="0068127B">
        <w:t>Viatris Healthcare Limited</w:t>
      </w:r>
    </w:p>
    <w:p w14:paraId="311CD931" w14:textId="77777777" w:rsidR="00D71820" w:rsidRPr="0068127B" w:rsidRDefault="00D71820" w:rsidP="00AF4882">
      <w:r w:rsidRPr="0068127B">
        <w:t>Damastown Industrial Park</w:t>
      </w:r>
    </w:p>
    <w:p w14:paraId="3AC4F149" w14:textId="77777777" w:rsidR="00D71820" w:rsidRPr="0068127B" w:rsidRDefault="00D71820" w:rsidP="00AF4882">
      <w:r w:rsidRPr="0068127B">
        <w:t>Mulhuddart</w:t>
      </w:r>
    </w:p>
    <w:p w14:paraId="3069581C" w14:textId="77777777" w:rsidR="00D71820" w:rsidRPr="0068127B" w:rsidRDefault="00D71820" w:rsidP="00AF4882">
      <w:r w:rsidRPr="0068127B">
        <w:t>Dublin 15</w:t>
      </w:r>
    </w:p>
    <w:p w14:paraId="5465F4CD" w14:textId="77777777" w:rsidR="00D71820" w:rsidRPr="0068127B" w:rsidRDefault="00D71820" w:rsidP="00AF4882">
      <w:r w:rsidRPr="0068127B">
        <w:t>DUBLIN</w:t>
      </w:r>
    </w:p>
    <w:p w14:paraId="33FEBC2A" w14:textId="77777777" w:rsidR="00D71820" w:rsidRPr="0068127B" w:rsidRDefault="00D71820" w:rsidP="00AF4882">
      <w:r w:rsidRPr="0068127B">
        <w:t>Irlanda</w:t>
      </w:r>
    </w:p>
    <w:p w14:paraId="762B954E" w14:textId="77777777" w:rsidR="00FF7D32" w:rsidRPr="0068127B" w:rsidRDefault="00FF7D32" w:rsidP="00AF4882"/>
    <w:p w14:paraId="010BC3E8" w14:textId="1D589286" w:rsidR="00FF7D32" w:rsidRPr="0068127B" w:rsidRDefault="00FF7D32" w:rsidP="00AF4882"/>
    <w:p w14:paraId="0DB52A7B" w14:textId="77777777" w:rsidR="0068127B" w:rsidRPr="0068127B" w:rsidRDefault="0068127B" w:rsidP="00AF4882">
      <w:pPr>
        <w:keepNext/>
        <w:pBdr>
          <w:top w:val="single" w:sz="4" w:space="1" w:color="auto"/>
          <w:left w:val="single" w:sz="4" w:space="4" w:color="auto"/>
          <w:bottom w:val="single" w:sz="4" w:space="1" w:color="auto"/>
          <w:right w:val="single" w:sz="4" w:space="4" w:color="auto"/>
        </w:pBdr>
        <w:ind w:left="567" w:hanging="567"/>
        <w:rPr>
          <w:b/>
          <w:bCs/>
        </w:rPr>
      </w:pPr>
      <w:r w:rsidRPr="0068127B">
        <w:rPr>
          <w:b/>
          <w:bCs/>
        </w:rPr>
        <w:t>12.</w:t>
      </w:r>
      <w:r w:rsidRPr="0068127B">
        <w:rPr>
          <w:b/>
          <w:bCs/>
        </w:rPr>
        <w:tab/>
        <w:t>NUMĂRUL(ELE) AUTORIZAŢIEI DE PUNERE PE PIAŢĂ</w:t>
      </w:r>
    </w:p>
    <w:p w14:paraId="3B67446B" w14:textId="77777777" w:rsidR="00FF7D32" w:rsidRPr="0068127B" w:rsidRDefault="00FF7D32" w:rsidP="00AF4882"/>
    <w:p w14:paraId="03B88C00" w14:textId="77777777" w:rsidR="00FF7D32" w:rsidRPr="0068127B" w:rsidRDefault="007D4854" w:rsidP="00AF4882">
      <w:r w:rsidRPr="0068127B">
        <w:t>EU/1/10/652/002</w:t>
      </w:r>
    </w:p>
    <w:p w14:paraId="59DF93BF" w14:textId="77777777" w:rsidR="00FF7D32" w:rsidRPr="0068127B" w:rsidRDefault="00FF7D32" w:rsidP="00AF4882"/>
    <w:p w14:paraId="7133E59E" w14:textId="691D1FC4" w:rsidR="00FF7D32" w:rsidRPr="0068127B" w:rsidRDefault="00FF7D32" w:rsidP="00AF4882"/>
    <w:p w14:paraId="60120FF0" w14:textId="77777777" w:rsidR="0068127B" w:rsidRPr="0068127B" w:rsidRDefault="0068127B" w:rsidP="00AF4882">
      <w:pPr>
        <w:keepNext/>
        <w:pBdr>
          <w:top w:val="single" w:sz="4" w:space="1" w:color="auto"/>
          <w:left w:val="single" w:sz="4" w:space="4" w:color="auto"/>
          <w:bottom w:val="single" w:sz="4" w:space="1" w:color="auto"/>
          <w:right w:val="single" w:sz="4" w:space="4" w:color="auto"/>
        </w:pBdr>
        <w:ind w:left="567" w:hanging="567"/>
        <w:rPr>
          <w:b/>
          <w:bCs/>
        </w:rPr>
      </w:pPr>
      <w:r w:rsidRPr="0068127B">
        <w:rPr>
          <w:b/>
          <w:bCs/>
        </w:rPr>
        <w:t>13.</w:t>
      </w:r>
      <w:r w:rsidRPr="0068127B">
        <w:rPr>
          <w:b/>
          <w:bCs/>
        </w:rPr>
        <w:tab/>
        <w:t>SERIA DE FABRICAŢIE</w:t>
      </w:r>
    </w:p>
    <w:p w14:paraId="6EFCD96E" w14:textId="77777777" w:rsidR="00FF7D32" w:rsidRPr="0068127B" w:rsidRDefault="00FF7D32" w:rsidP="00AF4882"/>
    <w:p w14:paraId="752E34B0" w14:textId="77777777" w:rsidR="00FF7D32" w:rsidRPr="0068127B" w:rsidRDefault="007D4854" w:rsidP="00AF4882">
      <w:r w:rsidRPr="0068127B">
        <w:t>Lot</w:t>
      </w:r>
    </w:p>
    <w:p w14:paraId="08A83B27" w14:textId="77777777" w:rsidR="00FF7D32" w:rsidRPr="0068127B" w:rsidRDefault="00FF7D32" w:rsidP="00AF4882"/>
    <w:p w14:paraId="38F1FA58" w14:textId="3C3F729F" w:rsidR="00FF7D32" w:rsidRPr="0068127B" w:rsidRDefault="00FF7D32" w:rsidP="00AF4882"/>
    <w:p w14:paraId="3FAF10EE" w14:textId="77777777" w:rsidR="0068127B" w:rsidRPr="0068127B" w:rsidRDefault="0068127B" w:rsidP="00AF4882">
      <w:pPr>
        <w:keepNext/>
        <w:pBdr>
          <w:top w:val="single" w:sz="4" w:space="1" w:color="auto"/>
          <w:left w:val="single" w:sz="4" w:space="4" w:color="auto"/>
          <w:bottom w:val="single" w:sz="4" w:space="1" w:color="auto"/>
          <w:right w:val="single" w:sz="4" w:space="4" w:color="auto"/>
        </w:pBdr>
        <w:ind w:left="567" w:hanging="567"/>
        <w:rPr>
          <w:b/>
          <w:bCs/>
        </w:rPr>
      </w:pPr>
      <w:r w:rsidRPr="0068127B">
        <w:rPr>
          <w:b/>
          <w:bCs/>
        </w:rPr>
        <w:t>14.</w:t>
      </w:r>
      <w:r w:rsidRPr="0068127B">
        <w:rPr>
          <w:b/>
          <w:bCs/>
        </w:rPr>
        <w:tab/>
        <w:t>CLASIFICARE GENERALĂ PRIVIND MODUL DE ELIBERARE</w:t>
      </w:r>
    </w:p>
    <w:p w14:paraId="361DDE22" w14:textId="77777777" w:rsidR="00FF7D32" w:rsidRPr="0068127B" w:rsidRDefault="00FF7D32" w:rsidP="00AF4882"/>
    <w:p w14:paraId="32DF81DD" w14:textId="04D00AEA" w:rsidR="00FF7D32" w:rsidRPr="0068127B" w:rsidRDefault="00FF7D32" w:rsidP="00AF4882"/>
    <w:p w14:paraId="7C6B04F5" w14:textId="77777777" w:rsidR="0068127B" w:rsidRPr="0068127B" w:rsidRDefault="0068127B" w:rsidP="00AF4882">
      <w:pPr>
        <w:keepNext/>
        <w:pBdr>
          <w:top w:val="single" w:sz="4" w:space="1" w:color="auto"/>
          <w:left w:val="single" w:sz="4" w:space="4" w:color="auto"/>
          <w:bottom w:val="single" w:sz="4" w:space="1" w:color="auto"/>
          <w:right w:val="single" w:sz="4" w:space="4" w:color="auto"/>
        </w:pBdr>
        <w:ind w:left="567" w:hanging="567"/>
        <w:rPr>
          <w:b/>
          <w:bCs/>
        </w:rPr>
      </w:pPr>
      <w:r w:rsidRPr="0068127B">
        <w:rPr>
          <w:b/>
          <w:bCs/>
        </w:rPr>
        <w:t>15.</w:t>
      </w:r>
      <w:r w:rsidRPr="0068127B">
        <w:rPr>
          <w:b/>
          <w:bCs/>
        </w:rPr>
        <w:tab/>
        <w:t>INSTRUCŢIUNI DE UTILIZARE</w:t>
      </w:r>
    </w:p>
    <w:p w14:paraId="4385C803" w14:textId="77777777" w:rsidR="00FF7D32" w:rsidRPr="0068127B" w:rsidRDefault="00FF7D32" w:rsidP="00AF4882"/>
    <w:p w14:paraId="7E56F4ED" w14:textId="69628D35" w:rsidR="00FF7D32" w:rsidRPr="0068127B" w:rsidRDefault="00FF7D32" w:rsidP="00AF4882"/>
    <w:p w14:paraId="0C74699E" w14:textId="77777777" w:rsidR="0068127B" w:rsidRPr="0068127B" w:rsidRDefault="0068127B" w:rsidP="00AF4882">
      <w:pPr>
        <w:keepNext/>
        <w:pBdr>
          <w:top w:val="single" w:sz="4" w:space="1" w:color="auto"/>
          <w:left w:val="single" w:sz="4" w:space="4" w:color="auto"/>
          <w:bottom w:val="single" w:sz="4" w:space="1" w:color="auto"/>
          <w:right w:val="single" w:sz="4" w:space="4" w:color="auto"/>
        </w:pBdr>
        <w:ind w:left="567" w:hanging="567"/>
        <w:rPr>
          <w:b/>
          <w:bCs/>
        </w:rPr>
      </w:pPr>
      <w:r w:rsidRPr="0068127B">
        <w:rPr>
          <w:b/>
          <w:bCs/>
        </w:rPr>
        <w:t>16.</w:t>
      </w:r>
      <w:r w:rsidRPr="0068127B">
        <w:rPr>
          <w:b/>
          <w:bCs/>
        </w:rPr>
        <w:tab/>
        <w:t>INFORMAŢII ÎN BRAILLE</w:t>
      </w:r>
    </w:p>
    <w:p w14:paraId="68FF2021" w14:textId="77777777" w:rsidR="00FF7D32" w:rsidRPr="0068127B" w:rsidRDefault="00FF7D32" w:rsidP="00AF4882"/>
    <w:p w14:paraId="1E8091E5" w14:textId="77777777" w:rsidR="00FF7D32" w:rsidRPr="0068127B" w:rsidRDefault="007D4854" w:rsidP="00AF4882">
      <w:r w:rsidRPr="0068127B">
        <w:t>TOBI Podhaler</w:t>
      </w:r>
    </w:p>
    <w:p w14:paraId="4569B3FD" w14:textId="77777777" w:rsidR="00FF7D32" w:rsidRPr="0068127B" w:rsidRDefault="00FF7D32" w:rsidP="00AF4882"/>
    <w:p w14:paraId="032ADACA" w14:textId="0C3F09AB" w:rsidR="00FF7D32" w:rsidRPr="0068127B" w:rsidRDefault="00FF7D32" w:rsidP="00AF4882"/>
    <w:p w14:paraId="457B2E58" w14:textId="77777777" w:rsidR="0068127B" w:rsidRPr="0068127B" w:rsidRDefault="0068127B" w:rsidP="00AF4882">
      <w:pPr>
        <w:keepNext/>
        <w:pBdr>
          <w:top w:val="single" w:sz="4" w:space="1" w:color="auto"/>
          <w:left w:val="single" w:sz="4" w:space="4" w:color="auto"/>
          <w:bottom w:val="single" w:sz="4" w:space="1" w:color="auto"/>
          <w:right w:val="single" w:sz="4" w:space="4" w:color="auto"/>
        </w:pBdr>
        <w:ind w:left="567" w:hanging="567"/>
        <w:rPr>
          <w:b/>
          <w:bCs/>
        </w:rPr>
      </w:pPr>
      <w:r w:rsidRPr="0068127B">
        <w:rPr>
          <w:b/>
          <w:bCs/>
        </w:rPr>
        <w:lastRenderedPageBreak/>
        <w:t>17.</w:t>
      </w:r>
      <w:r w:rsidRPr="0068127B">
        <w:rPr>
          <w:b/>
          <w:bCs/>
        </w:rPr>
        <w:tab/>
        <w:t>IDENTIFICATOR UNIC - COD DE BARE BIDIMENSIONAL</w:t>
      </w:r>
    </w:p>
    <w:p w14:paraId="1E181DC0" w14:textId="0BFFA656" w:rsidR="00FF7D32" w:rsidRPr="0068127B" w:rsidRDefault="00FF7D32" w:rsidP="00AF4882">
      <w:pPr>
        <w:keepNext/>
      </w:pPr>
    </w:p>
    <w:p w14:paraId="7A53D46D" w14:textId="09B8DB52" w:rsidR="002217B7" w:rsidRPr="006F0AF3" w:rsidRDefault="007D4854" w:rsidP="00AF4882">
      <w:pPr>
        <w:keepNext/>
        <w:rPr>
          <w:color w:val="000000"/>
          <w:shd w:val="clear" w:color="auto" w:fill="D9D9D9"/>
        </w:rPr>
      </w:pPr>
      <w:r w:rsidRPr="006F0AF3">
        <w:rPr>
          <w:color w:val="000000"/>
          <w:shd w:val="clear" w:color="auto" w:fill="D9D9D9"/>
        </w:rPr>
        <w:t>cod de bare bidimensional care conține identificatorul unic.</w:t>
      </w:r>
    </w:p>
    <w:p w14:paraId="50A5B7E9" w14:textId="5C661EDB" w:rsidR="002217B7" w:rsidRPr="0068127B" w:rsidRDefault="002217B7" w:rsidP="00AF4882">
      <w:pPr>
        <w:keepNext/>
      </w:pPr>
    </w:p>
    <w:p w14:paraId="54BA900C" w14:textId="77777777" w:rsidR="002217B7" w:rsidRPr="0068127B" w:rsidRDefault="002217B7" w:rsidP="00AF4882"/>
    <w:p w14:paraId="2E46C0F0" w14:textId="77777777" w:rsidR="0068127B" w:rsidRPr="0068127B" w:rsidRDefault="0068127B" w:rsidP="00AF4882">
      <w:pPr>
        <w:keepNext/>
        <w:pBdr>
          <w:top w:val="single" w:sz="4" w:space="1" w:color="auto"/>
          <w:left w:val="single" w:sz="4" w:space="4" w:color="auto"/>
          <w:bottom w:val="single" w:sz="4" w:space="1" w:color="auto"/>
          <w:right w:val="single" w:sz="4" w:space="4" w:color="auto"/>
        </w:pBdr>
        <w:ind w:left="567" w:hanging="567"/>
        <w:rPr>
          <w:b/>
          <w:bCs/>
        </w:rPr>
      </w:pPr>
      <w:r w:rsidRPr="0068127B">
        <w:rPr>
          <w:b/>
          <w:bCs/>
        </w:rPr>
        <w:t>18.</w:t>
      </w:r>
      <w:r w:rsidRPr="0068127B">
        <w:rPr>
          <w:b/>
          <w:bCs/>
        </w:rPr>
        <w:tab/>
        <w:t>IDENTIFICATOR UNIC - DATE LIZIBILE PENTRU PERSOANE</w:t>
      </w:r>
    </w:p>
    <w:p w14:paraId="0B4B932C" w14:textId="77777777" w:rsidR="00FF7D32" w:rsidRPr="0068127B" w:rsidRDefault="00FF7D32" w:rsidP="00AF4882"/>
    <w:p w14:paraId="6D59A44C" w14:textId="77777777" w:rsidR="00FF7D32" w:rsidRPr="0068127B" w:rsidRDefault="007D4854" w:rsidP="00AF4882">
      <w:r w:rsidRPr="0068127B">
        <w:t>PC:</w:t>
      </w:r>
    </w:p>
    <w:p w14:paraId="2300E2FC" w14:textId="77777777" w:rsidR="00FF7D32" w:rsidRPr="0068127B" w:rsidRDefault="007D4854" w:rsidP="00AF4882">
      <w:r w:rsidRPr="0068127B">
        <w:t>SN:</w:t>
      </w:r>
    </w:p>
    <w:p w14:paraId="74109C42" w14:textId="77777777" w:rsidR="00FF7D32" w:rsidRPr="0068127B" w:rsidRDefault="007D4854" w:rsidP="00AF4882">
      <w:r w:rsidRPr="0068127B">
        <w:t>NN:</w:t>
      </w:r>
    </w:p>
    <w:p w14:paraId="3C479174" w14:textId="50F466FF" w:rsidR="002217B7" w:rsidRPr="0068127B" w:rsidRDefault="002217B7" w:rsidP="00AF4882">
      <w:r w:rsidRPr="0068127B">
        <w:br w:type="page"/>
      </w:r>
    </w:p>
    <w:p w14:paraId="1E642343" w14:textId="77777777" w:rsidR="0068127B" w:rsidRPr="0068127B" w:rsidRDefault="0068127B" w:rsidP="00AF4882">
      <w:pPr>
        <w:pBdr>
          <w:top w:val="single" w:sz="4" w:space="1" w:color="auto"/>
          <w:left w:val="single" w:sz="4" w:space="4" w:color="auto"/>
          <w:bottom w:val="single" w:sz="4" w:space="1" w:color="auto"/>
          <w:right w:val="single" w:sz="4" w:space="4" w:color="auto"/>
        </w:pBdr>
        <w:rPr>
          <w:b/>
          <w:bCs/>
        </w:rPr>
      </w:pPr>
      <w:r w:rsidRPr="0068127B">
        <w:rPr>
          <w:b/>
          <w:bCs/>
        </w:rPr>
        <w:lastRenderedPageBreak/>
        <w:t>INFORMAŢII CARE TREBUIE SĂ APARĂ PE AMBALAJUL SECUNDAR</w:t>
      </w:r>
    </w:p>
    <w:p w14:paraId="02A98C46" w14:textId="77777777" w:rsidR="0068127B" w:rsidRPr="0068127B" w:rsidRDefault="0068127B" w:rsidP="00AF4882">
      <w:pPr>
        <w:pBdr>
          <w:top w:val="single" w:sz="4" w:space="1" w:color="auto"/>
          <w:left w:val="single" w:sz="4" w:space="4" w:color="auto"/>
          <w:bottom w:val="single" w:sz="4" w:space="1" w:color="auto"/>
          <w:right w:val="single" w:sz="4" w:space="4" w:color="auto"/>
        </w:pBdr>
        <w:rPr>
          <w:b/>
          <w:bCs/>
        </w:rPr>
      </w:pPr>
    </w:p>
    <w:p w14:paraId="192609C1" w14:textId="54E7BCE6" w:rsidR="0068127B" w:rsidRPr="0068127B" w:rsidRDefault="0068127B" w:rsidP="00AF4882">
      <w:pPr>
        <w:pBdr>
          <w:top w:val="single" w:sz="4" w:space="1" w:color="auto"/>
          <w:left w:val="single" w:sz="4" w:space="4" w:color="auto"/>
          <w:bottom w:val="single" w:sz="4" w:space="1" w:color="auto"/>
          <w:right w:val="single" w:sz="4" w:space="4" w:color="auto"/>
        </w:pBdr>
        <w:rPr>
          <w:b/>
          <w:bCs/>
        </w:rPr>
      </w:pPr>
      <w:r w:rsidRPr="0068127B">
        <w:rPr>
          <w:b/>
          <w:bCs/>
        </w:rPr>
        <w:t>CUTIE INTERMEDIARĂ LUNARĂ PENTRU AMBALAJE MULTIPLE CONŢINÂND</w:t>
      </w:r>
      <w:r>
        <w:rPr>
          <w:b/>
          <w:bCs/>
        </w:rPr>
        <w:t xml:space="preserve"> </w:t>
      </w:r>
      <w:r w:rsidRPr="0068127B">
        <w:rPr>
          <w:b/>
          <w:bCs/>
        </w:rPr>
        <w:t>2</w:t>
      </w:r>
      <w:r w:rsidR="0004041D">
        <w:rPr>
          <w:b/>
          <w:bCs/>
        </w:rPr>
        <w:t> </w:t>
      </w:r>
      <w:r w:rsidRPr="0068127B">
        <w:rPr>
          <w:b/>
          <w:bCs/>
        </w:rPr>
        <w:t>AMBALAJE LUNARE, FIECARE CONŢINÂND 4 AMBALAJE SĂPTĂMÂNALE (FĂRĂ CHENARUL ALBASTRU)</w:t>
      </w:r>
    </w:p>
    <w:p w14:paraId="4A75BF22" w14:textId="77777777" w:rsidR="00FF7D32" w:rsidRDefault="00FF7D32" w:rsidP="00AF4882"/>
    <w:p w14:paraId="48E0DB57" w14:textId="77777777" w:rsidR="0004041D" w:rsidRPr="0004041D" w:rsidRDefault="0004041D" w:rsidP="00AF4882"/>
    <w:p w14:paraId="4A65A59F" w14:textId="77777777" w:rsidR="0068127B" w:rsidRPr="0004041D" w:rsidRDefault="0068127B" w:rsidP="00AF4882">
      <w:pPr>
        <w:keepNext/>
        <w:pBdr>
          <w:top w:val="single" w:sz="4" w:space="1" w:color="auto"/>
          <w:left w:val="single" w:sz="4" w:space="4" w:color="auto"/>
          <w:bottom w:val="single" w:sz="4" w:space="1" w:color="auto"/>
          <w:right w:val="single" w:sz="4" w:space="4" w:color="auto"/>
        </w:pBdr>
        <w:ind w:left="567" w:hanging="567"/>
        <w:rPr>
          <w:b/>
          <w:bCs/>
        </w:rPr>
      </w:pPr>
      <w:r w:rsidRPr="0004041D">
        <w:rPr>
          <w:b/>
          <w:bCs/>
        </w:rPr>
        <w:t>1.</w:t>
      </w:r>
      <w:r w:rsidRPr="0004041D">
        <w:rPr>
          <w:b/>
          <w:bCs/>
        </w:rPr>
        <w:tab/>
        <w:t>DENUMIREA COMERCIALĂ A MEDICAMENTULUI</w:t>
      </w:r>
    </w:p>
    <w:p w14:paraId="7F31D386" w14:textId="77777777" w:rsidR="00FF7D32" w:rsidRPr="0004041D" w:rsidRDefault="00FF7D32" w:rsidP="00AF4882"/>
    <w:p w14:paraId="798CE290" w14:textId="77777777" w:rsidR="0004041D" w:rsidRDefault="007D4854" w:rsidP="00AF4882">
      <w:r w:rsidRPr="0004041D">
        <w:t xml:space="preserve">TOBI Podhaler 28 mg capsule cu pulbere de inhalat </w:t>
      </w:r>
    </w:p>
    <w:p w14:paraId="358CA900" w14:textId="6E8EDBA3" w:rsidR="00FF7D32" w:rsidRPr="0004041D" w:rsidRDefault="007D4854" w:rsidP="00AF4882">
      <w:r w:rsidRPr="0004041D">
        <w:t>tobramicină</w:t>
      </w:r>
    </w:p>
    <w:p w14:paraId="703C3F70" w14:textId="77777777" w:rsidR="00FF7D32" w:rsidRPr="0004041D" w:rsidRDefault="00FF7D32" w:rsidP="00AF4882"/>
    <w:p w14:paraId="525A8EBE" w14:textId="3928B945" w:rsidR="00FF7D32" w:rsidRPr="0004041D" w:rsidRDefault="00FF7D32" w:rsidP="00AF4882"/>
    <w:p w14:paraId="2E4F82A8" w14:textId="77777777" w:rsidR="0068127B" w:rsidRPr="0004041D" w:rsidRDefault="0068127B" w:rsidP="00AF4882">
      <w:pPr>
        <w:keepNext/>
        <w:pBdr>
          <w:top w:val="single" w:sz="4" w:space="1" w:color="auto"/>
          <w:left w:val="single" w:sz="4" w:space="4" w:color="auto"/>
          <w:bottom w:val="single" w:sz="4" w:space="1" w:color="auto"/>
          <w:right w:val="single" w:sz="4" w:space="4" w:color="auto"/>
        </w:pBdr>
        <w:ind w:left="567" w:hanging="567"/>
        <w:rPr>
          <w:b/>
          <w:bCs/>
        </w:rPr>
      </w:pPr>
      <w:r w:rsidRPr="0004041D">
        <w:rPr>
          <w:b/>
          <w:bCs/>
        </w:rPr>
        <w:t>2.</w:t>
      </w:r>
      <w:r w:rsidRPr="0004041D">
        <w:rPr>
          <w:b/>
          <w:bCs/>
        </w:rPr>
        <w:tab/>
        <w:t>DECLARAREA SUBSTANŢEI(SUBSTANȚELOR) ACTIVE</w:t>
      </w:r>
    </w:p>
    <w:p w14:paraId="7722EDF4" w14:textId="77777777" w:rsidR="00FF7D32" w:rsidRPr="0004041D" w:rsidRDefault="00FF7D32" w:rsidP="00AF4882"/>
    <w:p w14:paraId="120FAF2A" w14:textId="77777777" w:rsidR="00FF7D32" w:rsidRPr="0004041D" w:rsidRDefault="007D4854" w:rsidP="00AF4882">
      <w:r w:rsidRPr="0004041D">
        <w:t>Fiecare capsulă conţine tobramicină 28 mg.</w:t>
      </w:r>
    </w:p>
    <w:p w14:paraId="7EBFAC1B" w14:textId="77777777" w:rsidR="00FF7D32" w:rsidRPr="0004041D" w:rsidRDefault="00FF7D32" w:rsidP="00AF4882"/>
    <w:p w14:paraId="1A3A7D73" w14:textId="4F7AE825" w:rsidR="00FF7D32" w:rsidRPr="0004041D" w:rsidRDefault="00FF7D32" w:rsidP="00AF4882"/>
    <w:p w14:paraId="2E7C1AC7" w14:textId="77777777" w:rsidR="0068127B" w:rsidRPr="0004041D" w:rsidRDefault="0068127B" w:rsidP="00AF4882">
      <w:pPr>
        <w:keepNext/>
        <w:pBdr>
          <w:top w:val="single" w:sz="4" w:space="1" w:color="auto"/>
          <w:left w:val="single" w:sz="4" w:space="4" w:color="auto"/>
          <w:bottom w:val="single" w:sz="4" w:space="1" w:color="auto"/>
          <w:right w:val="single" w:sz="4" w:space="4" w:color="auto"/>
        </w:pBdr>
        <w:ind w:left="567" w:hanging="567"/>
        <w:rPr>
          <w:b/>
          <w:bCs/>
        </w:rPr>
      </w:pPr>
      <w:r w:rsidRPr="0004041D">
        <w:rPr>
          <w:b/>
          <w:bCs/>
        </w:rPr>
        <w:t>3.</w:t>
      </w:r>
      <w:r w:rsidRPr="0004041D">
        <w:rPr>
          <w:b/>
          <w:bCs/>
        </w:rPr>
        <w:tab/>
        <w:t>LISTA EXCIPIENŢILOR</w:t>
      </w:r>
    </w:p>
    <w:p w14:paraId="50EB5F25" w14:textId="77777777" w:rsidR="00FF7D32" w:rsidRPr="0004041D" w:rsidRDefault="00FF7D32" w:rsidP="00AF4882"/>
    <w:p w14:paraId="70ADFB62" w14:textId="77777777" w:rsidR="00FF7D32" w:rsidRPr="0004041D" w:rsidRDefault="007D4854" w:rsidP="00AF4882">
      <w:r w:rsidRPr="0004041D">
        <w:t>Conţine 1,2-distearoil-sn-glicero-3-fosfocolină (DSPC), clorură de calciu şi acid sulfuric acid (pentru ajustarea pH-ului).</w:t>
      </w:r>
    </w:p>
    <w:p w14:paraId="5D91E2D9" w14:textId="77777777" w:rsidR="00FF7D32" w:rsidRPr="0004041D" w:rsidRDefault="00FF7D32" w:rsidP="00AF4882"/>
    <w:p w14:paraId="40B88F99" w14:textId="7F4D31C2" w:rsidR="00FF7D32" w:rsidRPr="0004041D" w:rsidRDefault="00FF7D32" w:rsidP="00AF4882"/>
    <w:p w14:paraId="69E58E44" w14:textId="77777777" w:rsidR="0068127B" w:rsidRPr="0004041D" w:rsidRDefault="0068127B" w:rsidP="00AF4882">
      <w:pPr>
        <w:keepNext/>
        <w:pBdr>
          <w:top w:val="single" w:sz="4" w:space="1" w:color="auto"/>
          <w:left w:val="single" w:sz="4" w:space="4" w:color="auto"/>
          <w:bottom w:val="single" w:sz="4" w:space="1" w:color="auto"/>
          <w:right w:val="single" w:sz="4" w:space="4" w:color="auto"/>
        </w:pBdr>
        <w:ind w:left="567" w:hanging="567"/>
        <w:rPr>
          <w:b/>
          <w:bCs/>
        </w:rPr>
      </w:pPr>
      <w:r w:rsidRPr="0004041D">
        <w:rPr>
          <w:b/>
          <w:bCs/>
        </w:rPr>
        <w:t>4.</w:t>
      </w:r>
      <w:r w:rsidRPr="0004041D">
        <w:rPr>
          <w:b/>
          <w:bCs/>
        </w:rPr>
        <w:tab/>
        <w:t>FORMA FARMACEUTICĂ ŞI CONŢINUTUL</w:t>
      </w:r>
    </w:p>
    <w:p w14:paraId="0369C896" w14:textId="77777777" w:rsidR="00FF7D32" w:rsidRPr="0004041D" w:rsidRDefault="00FF7D32" w:rsidP="00AF4882"/>
    <w:p w14:paraId="0C40DA78" w14:textId="77777777" w:rsidR="00FF7D32" w:rsidRPr="006F0AF3" w:rsidRDefault="007D4854" w:rsidP="00AF4882">
      <w:r w:rsidRPr="006F0AF3">
        <w:rPr>
          <w:color w:val="000000"/>
          <w:shd w:val="clear" w:color="auto" w:fill="D9D9D9"/>
        </w:rPr>
        <w:t>Pulbere de inhalat, capsule</w:t>
      </w:r>
    </w:p>
    <w:p w14:paraId="2F09D502" w14:textId="77777777" w:rsidR="00FF7D32" w:rsidRPr="0004041D" w:rsidRDefault="00FF7D32" w:rsidP="00AF4882"/>
    <w:p w14:paraId="273D7609" w14:textId="77777777" w:rsidR="00FF7D32" w:rsidRPr="0004041D" w:rsidRDefault="007D4854" w:rsidP="00AF4882">
      <w:r w:rsidRPr="0004041D">
        <w:t>224 capsule + 5 inhalatoare</w:t>
      </w:r>
    </w:p>
    <w:p w14:paraId="7BE5F59B" w14:textId="77777777" w:rsidR="00FF7D32" w:rsidRPr="0004041D" w:rsidRDefault="007D4854" w:rsidP="00AF4882">
      <w:r w:rsidRPr="0004041D">
        <w:t>Ambalaj lunar. Componentă a unui ambalaj multiplu. A nu se comercializa separat.</w:t>
      </w:r>
    </w:p>
    <w:p w14:paraId="400C404E" w14:textId="77777777" w:rsidR="00FF7D32" w:rsidRPr="0004041D" w:rsidRDefault="00FF7D32" w:rsidP="00AF4882"/>
    <w:p w14:paraId="310BDA10" w14:textId="4645D019" w:rsidR="00FF7D32" w:rsidRPr="0004041D" w:rsidRDefault="00FF7D32" w:rsidP="00AF4882"/>
    <w:p w14:paraId="2418A189" w14:textId="77777777" w:rsidR="0068127B" w:rsidRPr="0004041D" w:rsidRDefault="0068127B" w:rsidP="00AF4882">
      <w:pPr>
        <w:keepNext/>
        <w:pBdr>
          <w:top w:val="single" w:sz="4" w:space="1" w:color="auto"/>
          <w:left w:val="single" w:sz="4" w:space="4" w:color="auto"/>
          <w:bottom w:val="single" w:sz="4" w:space="1" w:color="auto"/>
          <w:right w:val="single" w:sz="4" w:space="4" w:color="auto"/>
        </w:pBdr>
        <w:ind w:left="567" w:hanging="567"/>
        <w:rPr>
          <w:b/>
          <w:bCs/>
        </w:rPr>
      </w:pPr>
      <w:r w:rsidRPr="0004041D">
        <w:rPr>
          <w:b/>
          <w:bCs/>
        </w:rPr>
        <w:t>5.</w:t>
      </w:r>
      <w:r w:rsidRPr="0004041D">
        <w:rPr>
          <w:b/>
          <w:bCs/>
        </w:rPr>
        <w:tab/>
        <w:t>MODUL ŞI CALEA(CĂILE) DE ADMINISTRARE</w:t>
      </w:r>
    </w:p>
    <w:p w14:paraId="2EB9569B" w14:textId="77777777" w:rsidR="00FF7D32" w:rsidRPr="0004041D" w:rsidRDefault="00FF7D32" w:rsidP="00AF4882"/>
    <w:p w14:paraId="173C3407" w14:textId="77777777" w:rsidR="00FF7D32" w:rsidRPr="0004041D" w:rsidRDefault="007D4854" w:rsidP="00AF4882">
      <w:r w:rsidRPr="0004041D">
        <w:t>Administrare inhalatorie</w:t>
      </w:r>
    </w:p>
    <w:p w14:paraId="7BA4C176" w14:textId="77777777" w:rsidR="00FF7D32" w:rsidRPr="0004041D" w:rsidRDefault="007D4854" w:rsidP="00AF4882">
      <w:r w:rsidRPr="0004041D">
        <w:t>A se citi prospectul înainte de utilizare.</w:t>
      </w:r>
    </w:p>
    <w:p w14:paraId="29D7C76D" w14:textId="77777777" w:rsidR="0004041D" w:rsidRDefault="007D4854" w:rsidP="00AF4882">
      <w:r w:rsidRPr="0004041D">
        <w:t xml:space="preserve">A se utiliza numai cu inhalatorul furnizat în ambalaj. </w:t>
      </w:r>
    </w:p>
    <w:p w14:paraId="7A9ED2A9" w14:textId="2CDCB350" w:rsidR="00FF7D32" w:rsidRPr="0004041D" w:rsidRDefault="007D4854" w:rsidP="00AF4882">
      <w:r w:rsidRPr="0004041D">
        <w:t>A se păstra inhalatorul întotdeauna în carcasa sa.</w:t>
      </w:r>
    </w:p>
    <w:p w14:paraId="3A0494E8" w14:textId="77777777" w:rsidR="00FF7D32" w:rsidRPr="0004041D" w:rsidRDefault="007D4854" w:rsidP="00AF4882">
      <w:r w:rsidRPr="0004041D">
        <w:t>A nu se înghiţi capsulele.</w:t>
      </w:r>
    </w:p>
    <w:p w14:paraId="5CD15754" w14:textId="77777777" w:rsidR="00FF7D32" w:rsidRPr="0004041D" w:rsidRDefault="007D4854" w:rsidP="00AF4882">
      <w:r w:rsidRPr="0004041D">
        <w:t>A se ridica aici pentru a deschide.</w:t>
      </w:r>
    </w:p>
    <w:p w14:paraId="6610238E" w14:textId="77777777" w:rsidR="00FF7D32" w:rsidRPr="0004041D" w:rsidRDefault="007D4854" w:rsidP="00AF4882">
      <w:r w:rsidRPr="0004041D">
        <w:t>Un inhalator de rezervă. Utilizaţi-l dacă inhalatorul dumneavoastră săptămânal nu funcţionează corect, dacă este umed sau a fost scăpat pe jos.</w:t>
      </w:r>
    </w:p>
    <w:p w14:paraId="1430E9F6" w14:textId="77777777" w:rsidR="00FF7D32" w:rsidRPr="0004041D" w:rsidRDefault="00FF7D32" w:rsidP="00AF4882"/>
    <w:p w14:paraId="338C4102" w14:textId="77777777" w:rsidR="00FF7D32" w:rsidRPr="006F0AF3" w:rsidRDefault="007D4854" w:rsidP="00AF4882">
      <w:pPr>
        <w:rPr>
          <w:i/>
        </w:rPr>
      </w:pPr>
      <w:r w:rsidRPr="006F0AF3">
        <w:rPr>
          <w:i/>
          <w:color w:val="000000"/>
          <w:shd w:val="clear" w:color="auto" w:fill="D9D9D9"/>
        </w:rPr>
        <w:t>(A se afişa numai pe capacul interior al cutiei exterioare a ambalajului multiplu)</w:t>
      </w:r>
    </w:p>
    <w:p w14:paraId="26A6BDDF" w14:textId="77777777" w:rsidR="00FF7D32" w:rsidRPr="0004041D" w:rsidRDefault="007D4854" w:rsidP="00AF4882">
      <w:r w:rsidRPr="0004041D">
        <w:t>A se citi prospectul înainte de utilizare.</w:t>
      </w:r>
    </w:p>
    <w:p w14:paraId="65CEED2D" w14:textId="77777777" w:rsidR="00FF7D32" w:rsidRPr="0004041D" w:rsidRDefault="007D4854" w:rsidP="00AF4882">
      <w:r w:rsidRPr="0004041D">
        <w:t>Nu utilizaţi fiecare inhalator şi carcasa acestuia mai mult de 1 săptămână.</w:t>
      </w:r>
    </w:p>
    <w:p w14:paraId="4E6DB708" w14:textId="77777777" w:rsidR="00FF7D32" w:rsidRPr="0004041D" w:rsidRDefault="007D4854" w:rsidP="00AF4882">
      <w:r w:rsidRPr="0004041D">
        <w:t>Vă rugăm să aruncaţi inhalatorul şi carcasa acestuia după 1 săptămână de utilizare.</w:t>
      </w:r>
    </w:p>
    <w:p w14:paraId="62138605" w14:textId="77777777" w:rsidR="00FF7D32" w:rsidRPr="0004041D" w:rsidRDefault="007D4854" w:rsidP="00AF4882">
      <w:r w:rsidRPr="0004041D">
        <w:t>Sunt necesare PATRU CAPSULE pentru O doză completă.</w:t>
      </w:r>
    </w:p>
    <w:p w14:paraId="22095F09" w14:textId="77777777" w:rsidR="00FF7D32" w:rsidRPr="0004041D" w:rsidRDefault="007D4854" w:rsidP="00AF4882">
      <w:r w:rsidRPr="0004041D">
        <w:t>4 capsule = 1 doză</w:t>
      </w:r>
    </w:p>
    <w:p w14:paraId="08EE053B" w14:textId="77777777" w:rsidR="00FF7D32" w:rsidRPr="0004041D" w:rsidRDefault="00FF7D32" w:rsidP="00AF4882"/>
    <w:p w14:paraId="0D2DE5AC" w14:textId="6B235A23" w:rsidR="00FF7D32" w:rsidRPr="0004041D" w:rsidRDefault="00FF7D32" w:rsidP="00AF4882"/>
    <w:p w14:paraId="5A1592D3" w14:textId="77777777" w:rsidR="0068127B" w:rsidRPr="0004041D" w:rsidRDefault="0068127B" w:rsidP="00AF4882">
      <w:pPr>
        <w:keepNext/>
        <w:pBdr>
          <w:top w:val="single" w:sz="4" w:space="1" w:color="auto"/>
          <w:left w:val="single" w:sz="4" w:space="4" w:color="auto"/>
          <w:bottom w:val="single" w:sz="4" w:space="1" w:color="auto"/>
          <w:right w:val="single" w:sz="4" w:space="4" w:color="auto"/>
        </w:pBdr>
        <w:ind w:left="567" w:hanging="567"/>
        <w:rPr>
          <w:b/>
          <w:bCs/>
        </w:rPr>
      </w:pPr>
      <w:r w:rsidRPr="0004041D">
        <w:rPr>
          <w:b/>
          <w:bCs/>
        </w:rPr>
        <w:lastRenderedPageBreak/>
        <w:t>6.</w:t>
      </w:r>
      <w:r w:rsidRPr="0004041D">
        <w:rPr>
          <w:b/>
          <w:bCs/>
        </w:rPr>
        <w:tab/>
        <w:t>ATENŢIONARE SPECIALĂ PRIVIND FAPTUL CĂ MEDICAMENTUL NU TREBUIE PĂSTRAT LA VEDEREA ŞI ÎNDEMÂNA COPIILOR</w:t>
      </w:r>
    </w:p>
    <w:p w14:paraId="34D0A125" w14:textId="77777777" w:rsidR="00FF7D32" w:rsidRPr="0004041D" w:rsidRDefault="00FF7D32" w:rsidP="00AF4882">
      <w:pPr>
        <w:keepNext/>
      </w:pPr>
    </w:p>
    <w:p w14:paraId="42C2E1FB" w14:textId="77777777" w:rsidR="00FF7D32" w:rsidRPr="0004041D" w:rsidRDefault="007D4854" w:rsidP="00AF4882">
      <w:pPr>
        <w:keepNext/>
      </w:pPr>
      <w:r w:rsidRPr="0004041D">
        <w:t>A nu se lăsa la vederea şi îndemâna copiilor.</w:t>
      </w:r>
    </w:p>
    <w:p w14:paraId="49643658" w14:textId="77777777" w:rsidR="00FF7D32" w:rsidRPr="0004041D" w:rsidRDefault="00FF7D32" w:rsidP="00AF4882">
      <w:pPr>
        <w:keepNext/>
      </w:pPr>
    </w:p>
    <w:p w14:paraId="2485B7D8" w14:textId="78E7AEA1" w:rsidR="00FF7D32" w:rsidRPr="0004041D" w:rsidRDefault="00FF7D32" w:rsidP="00AF4882"/>
    <w:p w14:paraId="120DFBF8" w14:textId="77777777" w:rsidR="0068127B" w:rsidRPr="0004041D" w:rsidRDefault="0068127B" w:rsidP="00AF4882">
      <w:pPr>
        <w:keepNext/>
        <w:pBdr>
          <w:top w:val="single" w:sz="4" w:space="1" w:color="auto"/>
          <w:left w:val="single" w:sz="4" w:space="4" w:color="auto"/>
          <w:bottom w:val="single" w:sz="4" w:space="1" w:color="auto"/>
          <w:right w:val="single" w:sz="4" w:space="4" w:color="auto"/>
        </w:pBdr>
        <w:ind w:left="567" w:hanging="567"/>
        <w:rPr>
          <w:b/>
          <w:bCs/>
        </w:rPr>
      </w:pPr>
      <w:r w:rsidRPr="0004041D">
        <w:rPr>
          <w:b/>
          <w:bCs/>
        </w:rPr>
        <w:t>7.</w:t>
      </w:r>
      <w:r w:rsidRPr="0004041D">
        <w:rPr>
          <w:b/>
          <w:bCs/>
        </w:rPr>
        <w:tab/>
        <w:t>ALTĂ(E) ATENŢIONARE(ĂRI) SPECIALĂ(E), DACĂ ESTE(SUNT) NECESARĂ(E)</w:t>
      </w:r>
    </w:p>
    <w:p w14:paraId="38EAA632" w14:textId="77777777" w:rsidR="00FF7D32" w:rsidRPr="0004041D" w:rsidRDefault="00FF7D32" w:rsidP="00AF4882"/>
    <w:p w14:paraId="1CF6A601" w14:textId="5DF0C5F8" w:rsidR="00FF7D32" w:rsidRPr="0004041D" w:rsidRDefault="00FF7D32" w:rsidP="00AF4882"/>
    <w:p w14:paraId="53D1D99B" w14:textId="77777777" w:rsidR="0068127B" w:rsidRPr="0004041D" w:rsidRDefault="0068127B" w:rsidP="00AF4882">
      <w:pPr>
        <w:keepNext/>
        <w:pBdr>
          <w:top w:val="single" w:sz="4" w:space="1" w:color="auto"/>
          <w:left w:val="single" w:sz="4" w:space="4" w:color="auto"/>
          <w:bottom w:val="single" w:sz="4" w:space="1" w:color="auto"/>
          <w:right w:val="single" w:sz="4" w:space="4" w:color="auto"/>
        </w:pBdr>
        <w:ind w:left="567" w:hanging="567"/>
        <w:rPr>
          <w:b/>
          <w:bCs/>
        </w:rPr>
      </w:pPr>
      <w:r w:rsidRPr="0004041D">
        <w:rPr>
          <w:b/>
          <w:bCs/>
        </w:rPr>
        <w:t>8.</w:t>
      </w:r>
      <w:r w:rsidRPr="0004041D">
        <w:rPr>
          <w:b/>
          <w:bCs/>
        </w:rPr>
        <w:tab/>
        <w:t>DATA DE EXPIRARE</w:t>
      </w:r>
    </w:p>
    <w:p w14:paraId="3D4B4609" w14:textId="77777777" w:rsidR="00FF7D32" w:rsidRPr="0004041D" w:rsidRDefault="00FF7D32" w:rsidP="00AF4882"/>
    <w:p w14:paraId="0BCAA0AA" w14:textId="77777777" w:rsidR="00FF7D32" w:rsidRPr="0004041D" w:rsidRDefault="007D4854" w:rsidP="00AF4882">
      <w:r w:rsidRPr="0004041D">
        <w:t>EXP</w:t>
      </w:r>
    </w:p>
    <w:p w14:paraId="7782419E" w14:textId="77777777" w:rsidR="00FF7D32" w:rsidRPr="0004041D" w:rsidRDefault="00FF7D32" w:rsidP="00AF4882"/>
    <w:p w14:paraId="5B1C3C83" w14:textId="1907DE88" w:rsidR="00FF7D32" w:rsidRPr="0004041D" w:rsidRDefault="00FF7D32" w:rsidP="00AF4882"/>
    <w:p w14:paraId="554646B0" w14:textId="77777777" w:rsidR="0068127B" w:rsidRPr="0004041D" w:rsidRDefault="0068127B" w:rsidP="00AF4882">
      <w:pPr>
        <w:keepNext/>
        <w:pBdr>
          <w:top w:val="single" w:sz="4" w:space="1" w:color="auto"/>
          <w:left w:val="single" w:sz="4" w:space="4" w:color="auto"/>
          <w:bottom w:val="single" w:sz="4" w:space="1" w:color="auto"/>
          <w:right w:val="single" w:sz="4" w:space="4" w:color="auto"/>
        </w:pBdr>
        <w:ind w:left="567" w:hanging="567"/>
        <w:rPr>
          <w:b/>
          <w:bCs/>
        </w:rPr>
      </w:pPr>
      <w:r w:rsidRPr="0004041D">
        <w:rPr>
          <w:b/>
          <w:bCs/>
        </w:rPr>
        <w:t>9.</w:t>
      </w:r>
      <w:r w:rsidRPr="0004041D">
        <w:rPr>
          <w:b/>
          <w:bCs/>
        </w:rPr>
        <w:tab/>
        <w:t>CONDIŢII SPECIALE DE PĂSTRARE</w:t>
      </w:r>
    </w:p>
    <w:p w14:paraId="654A6001" w14:textId="77777777" w:rsidR="00FF7D32" w:rsidRPr="0004041D" w:rsidRDefault="00FF7D32" w:rsidP="00AF4882"/>
    <w:p w14:paraId="6F2C8460" w14:textId="66FA3B0B" w:rsidR="00FF7D32" w:rsidRPr="0004041D" w:rsidRDefault="007D4854" w:rsidP="00AF4882">
      <w:r w:rsidRPr="0004041D">
        <w:t>A se păstra în ambalajul original, pentru a fi protejat de umiditate şi a se scoate din ambalaj numai</w:t>
      </w:r>
      <w:r w:rsidR="0004041D">
        <w:t xml:space="preserve"> </w:t>
      </w:r>
      <w:r w:rsidRPr="0004041D">
        <w:t>înainte de utilizare.</w:t>
      </w:r>
    </w:p>
    <w:p w14:paraId="19DF5355" w14:textId="77777777" w:rsidR="00FF7D32" w:rsidRPr="0004041D" w:rsidRDefault="00FF7D32" w:rsidP="00AF4882"/>
    <w:p w14:paraId="278CB27B" w14:textId="79BE6A7B" w:rsidR="00FF7D32" w:rsidRPr="0004041D" w:rsidRDefault="00FF7D32" w:rsidP="00AF4882"/>
    <w:p w14:paraId="77AE21E5" w14:textId="77777777" w:rsidR="0068127B" w:rsidRPr="0004041D" w:rsidRDefault="0068127B" w:rsidP="00AF4882">
      <w:pPr>
        <w:keepNext/>
        <w:pBdr>
          <w:top w:val="single" w:sz="4" w:space="1" w:color="auto"/>
          <w:left w:val="single" w:sz="4" w:space="4" w:color="auto"/>
          <w:bottom w:val="single" w:sz="4" w:space="1" w:color="auto"/>
          <w:right w:val="single" w:sz="4" w:space="4" w:color="auto"/>
        </w:pBdr>
        <w:ind w:left="567" w:hanging="567"/>
        <w:rPr>
          <w:b/>
          <w:bCs/>
        </w:rPr>
      </w:pPr>
      <w:r w:rsidRPr="0004041D">
        <w:rPr>
          <w:b/>
          <w:bCs/>
        </w:rPr>
        <w:t>10.</w:t>
      </w:r>
      <w:r w:rsidRPr="0004041D">
        <w:rPr>
          <w:b/>
          <w:bCs/>
        </w:rPr>
        <w:tab/>
        <w:t>PRECAUŢII SPECIALE PRIVIND ELIMINAREA MEDICAMENTELOR NEUTILIZATE SAU A MATERIALELOR REZIDUALE PROVENITE DIN ASTFEL DE MEDICAMENTE, DACĂ ESTE CAZUL</w:t>
      </w:r>
    </w:p>
    <w:p w14:paraId="5BA7E0EA" w14:textId="77777777" w:rsidR="00FF7D32" w:rsidRPr="0004041D" w:rsidRDefault="00FF7D32" w:rsidP="00AF4882"/>
    <w:p w14:paraId="526C4EBE" w14:textId="5B8ADFF4" w:rsidR="00FF7D32" w:rsidRPr="0004041D" w:rsidRDefault="00FF7D32" w:rsidP="00AF4882"/>
    <w:p w14:paraId="5A598F16" w14:textId="77777777" w:rsidR="0068127B" w:rsidRPr="0004041D" w:rsidRDefault="0068127B" w:rsidP="00AF4882">
      <w:pPr>
        <w:keepNext/>
        <w:pBdr>
          <w:top w:val="single" w:sz="4" w:space="1" w:color="auto"/>
          <w:left w:val="single" w:sz="4" w:space="4" w:color="auto"/>
          <w:bottom w:val="single" w:sz="4" w:space="1" w:color="auto"/>
          <w:right w:val="single" w:sz="4" w:space="4" w:color="auto"/>
        </w:pBdr>
        <w:ind w:left="567" w:hanging="567"/>
        <w:rPr>
          <w:b/>
          <w:bCs/>
        </w:rPr>
      </w:pPr>
      <w:r w:rsidRPr="0004041D">
        <w:rPr>
          <w:b/>
          <w:bCs/>
        </w:rPr>
        <w:t>11.</w:t>
      </w:r>
      <w:r w:rsidRPr="0004041D">
        <w:rPr>
          <w:b/>
          <w:bCs/>
        </w:rPr>
        <w:tab/>
        <w:t>NUMELE ŞI ADRESA DEŢINĂTORULUI AUTORIZAŢIEI DE PUNERE PE PIAŢĂ</w:t>
      </w:r>
    </w:p>
    <w:p w14:paraId="2015B1C8" w14:textId="77777777" w:rsidR="00FF7D32" w:rsidRPr="0004041D" w:rsidRDefault="00FF7D32" w:rsidP="00AF4882"/>
    <w:p w14:paraId="7672F76E" w14:textId="77777777" w:rsidR="00500FDE" w:rsidRPr="0004041D" w:rsidRDefault="00500FDE" w:rsidP="00AF4882">
      <w:r w:rsidRPr="0004041D">
        <w:t>Viatris Healthcare Limited</w:t>
      </w:r>
    </w:p>
    <w:p w14:paraId="338B396A" w14:textId="77777777" w:rsidR="00500FDE" w:rsidRPr="0004041D" w:rsidRDefault="00500FDE" w:rsidP="00AF4882">
      <w:r w:rsidRPr="0004041D">
        <w:t>Damastown Industrial Park</w:t>
      </w:r>
    </w:p>
    <w:p w14:paraId="7F266B0D" w14:textId="77777777" w:rsidR="00500FDE" w:rsidRPr="0004041D" w:rsidRDefault="00500FDE" w:rsidP="00AF4882">
      <w:r w:rsidRPr="0004041D">
        <w:t>Mulhuddart</w:t>
      </w:r>
    </w:p>
    <w:p w14:paraId="7FE5BFDD" w14:textId="77777777" w:rsidR="00500FDE" w:rsidRPr="0004041D" w:rsidRDefault="00500FDE" w:rsidP="00AF4882">
      <w:r w:rsidRPr="0004041D">
        <w:t>Dublin 15</w:t>
      </w:r>
    </w:p>
    <w:p w14:paraId="2BFE8217" w14:textId="77777777" w:rsidR="00500FDE" w:rsidRPr="0004041D" w:rsidRDefault="00500FDE" w:rsidP="00AF4882">
      <w:r w:rsidRPr="0004041D">
        <w:t>DUBLIN</w:t>
      </w:r>
    </w:p>
    <w:p w14:paraId="15884D25" w14:textId="77777777" w:rsidR="00500FDE" w:rsidRPr="0004041D" w:rsidRDefault="00500FDE" w:rsidP="00AF4882">
      <w:r w:rsidRPr="0004041D">
        <w:t>Irlanda</w:t>
      </w:r>
    </w:p>
    <w:p w14:paraId="5FD83308" w14:textId="77777777" w:rsidR="00FF7D32" w:rsidRPr="0004041D" w:rsidRDefault="00FF7D32" w:rsidP="00AF4882"/>
    <w:p w14:paraId="042AAF9F" w14:textId="7E59F14C" w:rsidR="00FF7D32" w:rsidRPr="0004041D" w:rsidRDefault="00FF7D32" w:rsidP="00AF4882"/>
    <w:p w14:paraId="2A4F5240" w14:textId="77777777" w:rsidR="0068127B" w:rsidRPr="0004041D" w:rsidRDefault="0068127B" w:rsidP="00AF4882">
      <w:pPr>
        <w:keepNext/>
        <w:pBdr>
          <w:top w:val="single" w:sz="4" w:space="1" w:color="auto"/>
          <w:left w:val="single" w:sz="4" w:space="4" w:color="auto"/>
          <w:bottom w:val="single" w:sz="4" w:space="1" w:color="auto"/>
          <w:right w:val="single" w:sz="4" w:space="4" w:color="auto"/>
        </w:pBdr>
        <w:ind w:left="567" w:hanging="567"/>
        <w:rPr>
          <w:b/>
          <w:bCs/>
        </w:rPr>
      </w:pPr>
      <w:r w:rsidRPr="0004041D">
        <w:rPr>
          <w:b/>
          <w:bCs/>
        </w:rPr>
        <w:t>12.</w:t>
      </w:r>
      <w:r w:rsidRPr="0004041D">
        <w:rPr>
          <w:b/>
          <w:bCs/>
        </w:rPr>
        <w:tab/>
        <w:t>NUMĂRUL(ELE) AUTORIZAŢIEI DE PUNERE PE PIAŢĂ</w:t>
      </w:r>
    </w:p>
    <w:p w14:paraId="74A027F2" w14:textId="77777777" w:rsidR="00FF7D32" w:rsidRPr="0004041D" w:rsidRDefault="00FF7D32" w:rsidP="00AF4882"/>
    <w:p w14:paraId="3F29702A" w14:textId="77777777" w:rsidR="00FF7D32" w:rsidRPr="0004041D" w:rsidRDefault="007D4854" w:rsidP="00AF4882">
      <w:r w:rsidRPr="0004041D">
        <w:t>EU/1/10/652/003</w:t>
      </w:r>
    </w:p>
    <w:p w14:paraId="33C0E1D6" w14:textId="77777777" w:rsidR="00FF7D32" w:rsidRPr="0004041D" w:rsidRDefault="00FF7D32" w:rsidP="00AF4882"/>
    <w:p w14:paraId="09A49BC6" w14:textId="07BD25A5" w:rsidR="00FF7D32" w:rsidRPr="0004041D" w:rsidRDefault="00FF7D32" w:rsidP="00AF4882"/>
    <w:p w14:paraId="65752A50" w14:textId="77777777" w:rsidR="0068127B" w:rsidRPr="0004041D" w:rsidRDefault="0068127B" w:rsidP="00AF4882">
      <w:pPr>
        <w:keepNext/>
        <w:pBdr>
          <w:top w:val="single" w:sz="4" w:space="1" w:color="auto"/>
          <w:left w:val="single" w:sz="4" w:space="4" w:color="auto"/>
          <w:bottom w:val="single" w:sz="4" w:space="1" w:color="auto"/>
          <w:right w:val="single" w:sz="4" w:space="4" w:color="auto"/>
        </w:pBdr>
        <w:ind w:left="567" w:hanging="567"/>
        <w:rPr>
          <w:b/>
          <w:bCs/>
        </w:rPr>
      </w:pPr>
      <w:r w:rsidRPr="0004041D">
        <w:rPr>
          <w:b/>
          <w:bCs/>
        </w:rPr>
        <w:t>13.</w:t>
      </w:r>
      <w:r w:rsidRPr="0004041D">
        <w:rPr>
          <w:b/>
          <w:bCs/>
        </w:rPr>
        <w:tab/>
        <w:t>SERIA DE FABRICAŢIE</w:t>
      </w:r>
    </w:p>
    <w:p w14:paraId="0AF8A3EB" w14:textId="77777777" w:rsidR="00FF7D32" w:rsidRPr="0004041D" w:rsidRDefault="00FF7D32" w:rsidP="00AF4882"/>
    <w:p w14:paraId="7FB52F8E" w14:textId="77777777" w:rsidR="00FF7D32" w:rsidRPr="0004041D" w:rsidRDefault="007D4854" w:rsidP="00AF4882">
      <w:r w:rsidRPr="0004041D">
        <w:t>Lot</w:t>
      </w:r>
    </w:p>
    <w:p w14:paraId="64EE5BD6" w14:textId="77777777" w:rsidR="00FF7D32" w:rsidRPr="0004041D" w:rsidRDefault="00FF7D32" w:rsidP="00AF4882"/>
    <w:p w14:paraId="27460752" w14:textId="4E0FB17E" w:rsidR="00FF7D32" w:rsidRPr="0004041D" w:rsidRDefault="00FF7D32" w:rsidP="00AF4882"/>
    <w:p w14:paraId="1142170E" w14:textId="77777777" w:rsidR="0068127B" w:rsidRPr="0004041D" w:rsidRDefault="0068127B" w:rsidP="00AF4882">
      <w:pPr>
        <w:keepNext/>
        <w:pBdr>
          <w:top w:val="single" w:sz="4" w:space="1" w:color="auto"/>
          <w:left w:val="single" w:sz="4" w:space="4" w:color="auto"/>
          <w:bottom w:val="single" w:sz="4" w:space="1" w:color="auto"/>
          <w:right w:val="single" w:sz="4" w:space="4" w:color="auto"/>
        </w:pBdr>
        <w:ind w:left="567" w:hanging="567"/>
        <w:rPr>
          <w:b/>
          <w:bCs/>
        </w:rPr>
      </w:pPr>
      <w:r w:rsidRPr="0004041D">
        <w:rPr>
          <w:b/>
          <w:bCs/>
        </w:rPr>
        <w:t>14.</w:t>
      </w:r>
      <w:r w:rsidRPr="0004041D">
        <w:rPr>
          <w:b/>
          <w:bCs/>
        </w:rPr>
        <w:tab/>
        <w:t>CLASIFICARE GENERALĂ PRIVIND MODUL DE ELIBERARE</w:t>
      </w:r>
    </w:p>
    <w:p w14:paraId="4493A1D1" w14:textId="77777777" w:rsidR="00FF7D32" w:rsidRPr="0004041D" w:rsidRDefault="00FF7D32" w:rsidP="00AF4882"/>
    <w:p w14:paraId="6EB39E46" w14:textId="21803220" w:rsidR="00FF7D32" w:rsidRPr="0004041D" w:rsidRDefault="00FF7D32" w:rsidP="00AF4882"/>
    <w:p w14:paraId="1300FF05" w14:textId="77777777" w:rsidR="0068127B" w:rsidRPr="0004041D" w:rsidRDefault="0068127B" w:rsidP="00AF4882">
      <w:pPr>
        <w:keepNext/>
        <w:pBdr>
          <w:top w:val="single" w:sz="4" w:space="1" w:color="auto"/>
          <w:left w:val="single" w:sz="4" w:space="4" w:color="auto"/>
          <w:bottom w:val="single" w:sz="4" w:space="1" w:color="auto"/>
          <w:right w:val="single" w:sz="4" w:space="4" w:color="auto"/>
        </w:pBdr>
        <w:ind w:left="567" w:hanging="567"/>
        <w:rPr>
          <w:b/>
          <w:bCs/>
        </w:rPr>
      </w:pPr>
      <w:r w:rsidRPr="0004041D">
        <w:rPr>
          <w:b/>
          <w:bCs/>
        </w:rPr>
        <w:t>15.</w:t>
      </w:r>
      <w:r w:rsidRPr="0004041D">
        <w:rPr>
          <w:b/>
          <w:bCs/>
        </w:rPr>
        <w:tab/>
        <w:t>INSTRUCŢIUNI DE UTILIZARE</w:t>
      </w:r>
    </w:p>
    <w:p w14:paraId="7BCBCAFA" w14:textId="77777777" w:rsidR="00FF7D32" w:rsidRPr="0004041D" w:rsidRDefault="00FF7D32" w:rsidP="00AF4882"/>
    <w:p w14:paraId="5436DA38" w14:textId="0A16A337" w:rsidR="00FF7D32" w:rsidRPr="0004041D" w:rsidRDefault="00FF7D32" w:rsidP="00AF4882"/>
    <w:p w14:paraId="4B851A4C" w14:textId="77777777" w:rsidR="0068127B" w:rsidRPr="0004041D" w:rsidRDefault="0068127B" w:rsidP="00AF4882">
      <w:pPr>
        <w:keepNext/>
        <w:pBdr>
          <w:top w:val="single" w:sz="4" w:space="1" w:color="auto"/>
          <w:left w:val="single" w:sz="4" w:space="4" w:color="auto"/>
          <w:bottom w:val="single" w:sz="4" w:space="1" w:color="auto"/>
          <w:right w:val="single" w:sz="4" w:space="4" w:color="auto"/>
        </w:pBdr>
        <w:ind w:left="567" w:hanging="567"/>
        <w:rPr>
          <w:b/>
          <w:bCs/>
        </w:rPr>
      </w:pPr>
      <w:r w:rsidRPr="0004041D">
        <w:rPr>
          <w:b/>
          <w:bCs/>
        </w:rPr>
        <w:lastRenderedPageBreak/>
        <w:t>16.</w:t>
      </w:r>
      <w:r w:rsidRPr="0004041D">
        <w:rPr>
          <w:b/>
          <w:bCs/>
        </w:rPr>
        <w:tab/>
        <w:t>INFORMAŢII ÎN BRAILLE</w:t>
      </w:r>
    </w:p>
    <w:p w14:paraId="575E8ADB" w14:textId="77777777" w:rsidR="00FF7D32" w:rsidRPr="0004041D" w:rsidRDefault="00FF7D32" w:rsidP="00AF4882">
      <w:pPr>
        <w:keepNext/>
      </w:pPr>
    </w:p>
    <w:p w14:paraId="7F000B92" w14:textId="77777777" w:rsidR="00FF7D32" w:rsidRPr="0004041D" w:rsidRDefault="007D4854" w:rsidP="00AF4882">
      <w:pPr>
        <w:keepNext/>
      </w:pPr>
      <w:r w:rsidRPr="0004041D">
        <w:t>TOBI Podhaler</w:t>
      </w:r>
    </w:p>
    <w:p w14:paraId="15921BD4" w14:textId="77777777" w:rsidR="00784FCC" w:rsidRPr="0004041D" w:rsidRDefault="00784FCC" w:rsidP="00AF4882">
      <w:pPr>
        <w:keepNext/>
      </w:pPr>
    </w:p>
    <w:p w14:paraId="1386ACB5" w14:textId="31B1B918" w:rsidR="00FF7D32" w:rsidRPr="0004041D" w:rsidRDefault="00FF7D32" w:rsidP="00AF4882"/>
    <w:p w14:paraId="206FD932" w14:textId="77777777" w:rsidR="0068127B" w:rsidRPr="0004041D" w:rsidRDefault="0068127B" w:rsidP="00AF4882">
      <w:pPr>
        <w:keepNext/>
        <w:pBdr>
          <w:top w:val="single" w:sz="4" w:space="1" w:color="auto"/>
          <w:left w:val="single" w:sz="4" w:space="4" w:color="auto"/>
          <w:bottom w:val="single" w:sz="4" w:space="1" w:color="auto"/>
          <w:right w:val="single" w:sz="4" w:space="4" w:color="auto"/>
        </w:pBdr>
        <w:ind w:left="567" w:hanging="567"/>
        <w:rPr>
          <w:b/>
          <w:bCs/>
        </w:rPr>
      </w:pPr>
      <w:r w:rsidRPr="0004041D">
        <w:rPr>
          <w:b/>
          <w:bCs/>
        </w:rPr>
        <w:t>17.</w:t>
      </w:r>
      <w:r w:rsidRPr="0004041D">
        <w:rPr>
          <w:b/>
          <w:bCs/>
        </w:rPr>
        <w:tab/>
        <w:t>IDENTIFICATOR UNIC - COD DE BARE BIDIMENSIONAL</w:t>
      </w:r>
    </w:p>
    <w:p w14:paraId="309C4D6F" w14:textId="77777777" w:rsidR="00FF7D32" w:rsidRDefault="00FF7D32" w:rsidP="00AF4882"/>
    <w:p w14:paraId="37BC0697" w14:textId="77777777" w:rsidR="0004041D" w:rsidRPr="0004041D" w:rsidRDefault="0004041D" w:rsidP="00AF4882"/>
    <w:p w14:paraId="13B62045" w14:textId="77777777" w:rsidR="0068127B" w:rsidRPr="0004041D" w:rsidRDefault="0068127B" w:rsidP="00AF4882">
      <w:pPr>
        <w:keepNext/>
        <w:pBdr>
          <w:top w:val="single" w:sz="4" w:space="1" w:color="auto"/>
          <w:left w:val="single" w:sz="4" w:space="4" w:color="auto"/>
          <w:bottom w:val="single" w:sz="4" w:space="1" w:color="auto"/>
          <w:right w:val="single" w:sz="4" w:space="4" w:color="auto"/>
        </w:pBdr>
        <w:ind w:left="567" w:hanging="567"/>
        <w:rPr>
          <w:b/>
          <w:bCs/>
        </w:rPr>
      </w:pPr>
      <w:r w:rsidRPr="0004041D">
        <w:rPr>
          <w:b/>
          <w:bCs/>
        </w:rPr>
        <w:t>18.</w:t>
      </w:r>
      <w:r w:rsidRPr="0004041D">
        <w:rPr>
          <w:b/>
          <w:bCs/>
        </w:rPr>
        <w:tab/>
        <w:t>IDENTIFICATOR UNIC - DATE LIZIBILE PENTRU PERSOANE</w:t>
      </w:r>
    </w:p>
    <w:p w14:paraId="77535F35" w14:textId="4D00C5D1" w:rsidR="00FF7D32" w:rsidRPr="0004041D" w:rsidRDefault="00FF7D32" w:rsidP="00AF4882"/>
    <w:p w14:paraId="05218284" w14:textId="77777777" w:rsidR="002217B7" w:rsidRPr="0004041D" w:rsidRDefault="002217B7" w:rsidP="00AF4882"/>
    <w:p w14:paraId="16EDB880" w14:textId="2F7B1E6C" w:rsidR="0068127B" w:rsidRPr="0004041D" w:rsidRDefault="0068127B" w:rsidP="00AF4882">
      <w:r w:rsidRPr="0004041D">
        <w:br w:type="page"/>
      </w:r>
    </w:p>
    <w:p w14:paraId="05B28383" w14:textId="77777777" w:rsidR="0004041D" w:rsidRPr="0004041D" w:rsidRDefault="0004041D" w:rsidP="00AF4882">
      <w:pPr>
        <w:pBdr>
          <w:top w:val="single" w:sz="4" w:space="1" w:color="auto"/>
          <w:left w:val="single" w:sz="4" w:space="4" w:color="auto"/>
          <w:bottom w:val="single" w:sz="4" w:space="1" w:color="auto"/>
          <w:right w:val="single" w:sz="4" w:space="4" w:color="auto"/>
        </w:pBdr>
        <w:rPr>
          <w:b/>
          <w:bCs/>
        </w:rPr>
      </w:pPr>
      <w:r w:rsidRPr="0004041D">
        <w:rPr>
          <w:b/>
          <w:bCs/>
        </w:rPr>
        <w:lastRenderedPageBreak/>
        <w:t>INFORMAŢII CARE TREBUIE SĂ APARĂ PE AMBALAJUL SECUNDAR</w:t>
      </w:r>
    </w:p>
    <w:p w14:paraId="2C6BF19D" w14:textId="77777777" w:rsidR="0004041D" w:rsidRPr="0004041D" w:rsidRDefault="0004041D" w:rsidP="00AF4882">
      <w:pPr>
        <w:pBdr>
          <w:top w:val="single" w:sz="4" w:space="1" w:color="auto"/>
          <w:left w:val="single" w:sz="4" w:space="4" w:color="auto"/>
          <w:bottom w:val="single" w:sz="4" w:space="1" w:color="auto"/>
          <w:right w:val="single" w:sz="4" w:space="4" w:color="auto"/>
        </w:pBdr>
        <w:rPr>
          <w:b/>
          <w:bCs/>
        </w:rPr>
      </w:pPr>
    </w:p>
    <w:p w14:paraId="4420D047" w14:textId="77777777" w:rsidR="0004041D" w:rsidRPr="0004041D" w:rsidRDefault="0004041D" w:rsidP="00AF4882">
      <w:pPr>
        <w:pBdr>
          <w:top w:val="single" w:sz="4" w:space="1" w:color="auto"/>
          <w:left w:val="single" w:sz="4" w:space="4" w:color="auto"/>
          <w:bottom w:val="single" w:sz="4" w:space="1" w:color="auto"/>
          <w:right w:val="single" w:sz="4" w:space="4" w:color="auto"/>
        </w:pBdr>
        <w:rPr>
          <w:b/>
          <w:bCs/>
        </w:rPr>
      </w:pPr>
      <w:r w:rsidRPr="0004041D">
        <w:rPr>
          <w:b/>
          <w:bCs/>
        </w:rPr>
        <w:t>ETICHETĂ PENTRU AMBALAJELE MULTIPLE ÎN FOLIE, CONŢINÂND 2 AMBALAJE LUNARE, FIECARE CONŢINÂND 4 AMBALAJE SĂPTĂMÂNALE (INCLUZÂND CHENARUL ALBASTRU)</w:t>
      </w:r>
    </w:p>
    <w:p w14:paraId="21A069E2" w14:textId="75C84E7D" w:rsidR="00FF7D32" w:rsidRDefault="00FF7D32" w:rsidP="00AF4882"/>
    <w:p w14:paraId="06CF55D1" w14:textId="77777777" w:rsidR="0004041D" w:rsidRPr="0004041D" w:rsidRDefault="0004041D" w:rsidP="00AF4882"/>
    <w:p w14:paraId="2BC4D994" w14:textId="77777777" w:rsidR="0004041D" w:rsidRPr="0004041D" w:rsidRDefault="0004041D" w:rsidP="00AF4882">
      <w:pPr>
        <w:keepNext/>
        <w:pBdr>
          <w:top w:val="single" w:sz="4" w:space="1" w:color="auto"/>
          <w:left w:val="single" w:sz="4" w:space="4" w:color="auto"/>
          <w:bottom w:val="single" w:sz="4" w:space="1" w:color="auto"/>
          <w:right w:val="single" w:sz="4" w:space="4" w:color="auto"/>
        </w:pBdr>
        <w:ind w:left="567" w:hanging="567"/>
        <w:rPr>
          <w:b/>
          <w:bCs/>
        </w:rPr>
      </w:pPr>
      <w:r w:rsidRPr="0004041D">
        <w:rPr>
          <w:b/>
          <w:bCs/>
        </w:rPr>
        <w:t>1.</w:t>
      </w:r>
      <w:r w:rsidRPr="0004041D">
        <w:rPr>
          <w:b/>
          <w:bCs/>
        </w:rPr>
        <w:tab/>
        <w:t>DENUMIREA COMERCIALĂ A MEDICAMENTULUI</w:t>
      </w:r>
    </w:p>
    <w:p w14:paraId="12780182" w14:textId="77777777" w:rsidR="00FF7D32" w:rsidRPr="0004041D" w:rsidRDefault="00FF7D32" w:rsidP="00AF4882"/>
    <w:p w14:paraId="57A517A0" w14:textId="77777777" w:rsidR="0004041D" w:rsidRDefault="007D4854" w:rsidP="00AF4882">
      <w:r w:rsidRPr="0004041D">
        <w:t xml:space="preserve">TOBI Podhaler 28 mg capsule cu pulbere de inhalat </w:t>
      </w:r>
    </w:p>
    <w:p w14:paraId="20DE8376" w14:textId="5B1BE174" w:rsidR="00FF7D32" w:rsidRPr="0004041D" w:rsidRDefault="007D4854" w:rsidP="00AF4882">
      <w:r w:rsidRPr="0004041D">
        <w:t>tobramicină</w:t>
      </w:r>
    </w:p>
    <w:p w14:paraId="1366184B" w14:textId="77777777" w:rsidR="00FF7D32" w:rsidRPr="0004041D" w:rsidRDefault="00FF7D32" w:rsidP="00AF4882"/>
    <w:p w14:paraId="4EBEA13A" w14:textId="47435070" w:rsidR="00FF7D32" w:rsidRPr="0004041D" w:rsidRDefault="00FF7D32" w:rsidP="00AF4882"/>
    <w:p w14:paraId="1F92CFF8" w14:textId="77777777" w:rsidR="0004041D" w:rsidRPr="0004041D" w:rsidRDefault="0004041D" w:rsidP="00AF4882">
      <w:pPr>
        <w:keepNext/>
        <w:pBdr>
          <w:top w:val="single" w:sz="4" w:space="1" w:color="auto"/>
          <w:left w:val="single" w:sz="4" w:space="4" w:color="auto"/>
          <w:bottom w:val="single" w:sz="4" w:space="1" w:color="auto"/>
          <w:right w:val="single" w:sz="4" w:space="4" w:color="auto"/>
        </w:pBdr>
        <w:ind w:left="567" w:hanging="567"/>
        <w:rPr>
          <w:b/>
          <w:bCs/>
        </w:rPr>
      </w:pPr>
      <w:r w:rsidRPr="0004041D">
        <w:rPr>
          <w:b/>
          <w:bCs/>
        </w:rPr>
        <w:t>2.</w:t>
      </w:r>
      <w:r w:rsidRPr="0004041D">
        <w:rPr>
          <w:b/>
          <w:bCs/>
        </w:rPr>
        <w:tab/>
        <w:t>DECLARAREA SUBSTANŢEI(SUBSTANȚELOR) ACTIVE</w:t>
      </w:r>
    </w:p>
    <w:p w14:paraId="023C1FD1" w14:textId="77777777" w:rsidR="00FF7D32" w:rsidRPr="0004041D" w:rsidRDefault="00FF7D32" w:rsidP="00AF4882"/>
    <w:p w14:paraId="579D3E0F" w14:textId="77777777" w:rsidR="00FF7D32" w:rsidRPr="0004041D" w:rsidRDefault="007D4854" w:rsidP="00AF4882">
      <w:r w:rsidRPr="0004041D">
        <w:t>Fiecare capsulă conţine tobramicină 28 mg.</w:t>
      </w:r>
    </w:p>
    <w:p w14:paraId="4662BAF0" w14:textId="77777777" w:rsidR="00FF7D32" w:rsidRPr="0004041D" w:rsidRDefault="00FF7D32" w:rsidP="00AF4882"/>
    <w:p w14:paraId="54AA72D6" w14:textId="4AB61B54" w:rsidR="00FF7D32" w:rsidRPr="0004041D" w:rsidRDefault="00FF7D32" w:rsidP="00AF4882"/>
    <w:p w14:paraId="3C0EACA8" w14:textId="77777777" w:rsidR="0004041D" w:rsidRPr="0004041D" w:rsidRDefault="0004041D" w:rsidP="00AF4882">
      <w:pPr>
        <w:keepNext/>
        <w:pBdr>
          <w:top w:val="single" w:sz="4" w:space="1" w:color="auto"/>
          <w:left w:val="single" w:sz="4" w:space="4" w:color="auto"/>
          <w:bottom w:val="single" w:sz="4" w:space="1" w:color="auto"/>
          <w:right w:val="single" w:sz="4" w:space="4" w:color="auto"/>
        </w:pBdr>
        <w:ind w:left="567" w:hanging="567"/>
        <w:rPr>
          <w:b/>
          <w:bCs/>
        </w:rPr>
      </w:pPr>
      <w:r w:rsidRPr="0004041D">
        <w:rPr>
          <w:b/>
          <w:bCs/>
        </w:rPr>
        <w:t>3.</w:t>
      </w:r>
      <w:r w:rsidRPr="0004041D">
        <w:rPr>
          <w:b/>
          <w:bCs/>
        </w:rPr>
        <w:tab/>
        <w:t>LISTA EXCIPIENŢILOR</w:t>
      </w:r>
    </w:p>
    <w:p w14:paraId="2A0459EE" w14:textId="77777777" w:rsidR="00FF7D32" w:rsidRPr="0004041D" w:rsidRDefault="00FF7D32" w:rsidP="00AF4882"/>
    <w:p w14:paraId="03FABF4E" w14:textId="77777777" w:rsidR="00FF7D32" w:rsidRPr="0004041D" w:rsidRDefault="007D4854" w:rsidP="00AF4882">
      <w:r w:rsidRPr="0004041D">
        <w:t>Conţine 1,2-distearoil-sn-glicero-3-fosfocolină (DSPC), clorură de calciu şi acid sulfuric acid (pentru ajustarea pH-ului).</w:t>
      </w:r>
    </w:p>
    <w:p w14:paraId="4589BD85" w14:textId="77777777" w:rsidR="00FF7D32" w:rsidRPr="0004041D" w:rsidRDefault="00FF7D32" w:rsidP="00AF4882"/>
    <w:p w14:paraId="50387B45" w14:textId="1A97C039" w:rsidR="00FF7D32" w:rsidRPr="0004041D" w:rsidRDefault="00FF7D32" w:rsidP="00AF4882"/>
    <w:p w14:paraId="1BADC423" w14:textId="77777777" w:rsidR="0004041D" w:rsidRPr="0004041D" w:rsidRDefault="0004041D" w:rsidP="00AF4882">
      <w:pPr>
        <w:keepNext/>
        <w:pBdr>
          <w:top w:val="single" w:sz="4" w:space="1" w:color="auto"/>
          <w:left w:val="single" w:sz="4" w:space="4" w:color="auto"/>
          <w:bottom w:val="single" w:sz="4" w:space="1" w:color="auto"/>
          <w:right w:val="single" w:sz="4" w:space="4" w:color="auto"/>
        </w:pBdr>
        <w:ind w:left="567" w:hanging="567"/>
        <w:rPr>
          <w:b/>
          <w:bCs/>
        </w:rPr>
      </w:pPr>
      <w:r w:rsidRPr="0004041D">
        <w:rPr>
          <w:b/>
          <w:bCs/>
        </w:rPr>
        <w:t>4.</w:t>
      </w:r>
      <w:r w:rsidRPr="0004041D">
        <w:rPr>
          <w:b/>
          <w:bCs/>
        </w:rPr>
        <w:tab/>
        <w:t>FORMA FARMACEUTICĂ ŞI CONŢINUTUL</w:t>
      </w:r>
    </w:p>
    <w:p w14:paraId="21DDEBBF" w14:textId="77777777" w:rsidR="00FF7D32" w:rsidRPr="0004041D" w:rsidRDefault="00FF7D32" w:rsidP="00AF4882"/>
    <w:p w14:paraId="59A9C485" w14:textId="77777777" w:rsidR="00FF7D32" w:rsidRPr="006F0AF3" w:rsidRDefault="007D4854" w:rsidP="00AF4882">
      <w:r w:rsidRPr="006F0AF3">
        <w:rPr>
          <w:color w:val="000000"/>
          <w:shd w:val="clear" w:color="auto" w:fill="D9D9D9"/>
        </w:rPr>
        <w:t>Pulbere de inhalat, capsule</w:t>
      </w:r>
    </w:p>
    <w:p w14:paraId="60E4FCC1" w14:textId="77777777" w:rsidR="00FF7D32" w:rsidRPr="0004041D" w:rsidRDefault="00FF7D32" w:rsidP="00AF4882"/>
    <w:p w14:paraId="4BC15B2B" w14:textId="77777777" w:rsidR="00FF7D32" w:rsidRPr="0004041D" w:rsidRDefault="007D4854" w:rsidP="00AF4882">
      <w:r w:rsidRPr="0004041D">
        <w:t>Ambalaj multiplu: 448 capsule (2 ambalaje a câte 224 + 5 inhalatoare)</w:t>
      </w:r>
    </w:p>
    <w:p w14:paraId="53D35F68" w14:textId="77777777" w:rsidR="00FF7D32" w:rsidRPr="0004041D" w:rsidRDefault="00FF7D32" w:rsidP="00AF4882"/>
    <w:p w14:paraId="6EFFEA00" w14:textId="4EA7E8B8" w:rsidR="00FF7D32" w:rsidRPr="0004041D" w:rsidRDefault="00FF7D32" w:rsidP="00AF4882"/>
    <w:p w14:paraId="65489957" w14:textId="77777777" w:rsidR="0004041D" w:rsidRPr="0004041D" w:rsidRDefault="0004041D" w:rsidP="00AF4882">
      <w:pPr>
        <w:keepNext/>
        <w:pBdr>
          <w:top w:val="single" w:sz="4" w:space="1" w:color="auto"/>
          <w:left w:val="single" w:sz="4" w:space="4" w:color="auto"/>
          <w:bottom w:val="single" w:sz="4" w:space="1" w:color="auto"/>
          <w:right w:val="single" w:sz="4" w:space="4" w:color="auto"/>
        </w:pBdr>
        <w:ind w:left="567" w:hanging="567"/>
        <w:rPr>
          <w:b/>
          <w:bCs/>
        </w:rPr>
      </w:pPr>
      <w:r w:rsidRPr="0004041D">
        <w:rPr>
          <w:b/>
          <w:bCs/>
        </w:rPr>
        <w:t>5.</w:t>
      </w:r>
      <w:r w:rsidRPr="0004041D">
        <w:rPr>
          <w:b/>
          <w:bCs/>
        </w:rPr>
        <w:tab/>
        <w:t>MODUL ŞI CALEA(CĂILE) DE ADMINISTRARE</w:t>
      </w:r>
    </w:p>
    <w:p w14:paraId="6AC0FE4E" w14:textId="77777777" w:rsidR="00FF7D32" w:rsidRPr="0004041D" w:rsidRDefault="00FF7D32" w:rsidP="00AF4882"/>
    <w:p w14:paraId="08E8DD5E" w14:textId="77777777" w:rsidR="00FF7D32" w:rsidRPr="0004041D" w:rsidRDefault="007D4854" w:rsidP="00AF4882">
      <w:r w:rsidRPr="0004041D">
        <w:t>Administrare inhalatorie</w:t>
      </w:r>
    </w:p>
    <w:p w14:paraId="68810942" w14:textId="77777777" w:rsidR="00FF7D32" w:rsidRPr="0004041D" w:rsidRDefault="007D4854" w:rsidP="00AF4882">
      <w:r w:rsidRPr="0004041D">
        <w:t>A se citi prospectul înainte de utilizare.</w:t>
      </w:r>
    </w:p>
    <w:p w14:paraId="4AF1863B" w14:textId="77777777" w:rsidR="0004041D" w:rsidRDefault="007D4854" w:rsidP="00AF4882">
      <w:r w:rsidRPr="0004041D">
        <w:t xml:space="preserve">A se utiliza numai cu inhalatorul furnizat în ambalaj. </w:t>
      </w:r>
    </w:p>
    <w:p w14:paraId="394D05F7" w14:textId="738831F5" w:rsidR="00FF7D32" w:rsidRPr="0004041D" w:rsidRDefault="007D4854" w:rsidP="00AF4882">
      <w:r w:rsidRPr="0004041D">
        <w:t>A se păstra inhalatorul întotdeauna în carcasa sa.</w:t>
      </w:r>
    </w:p>
    <w:p w14:paraId="5AEA982A" w14:textId="77777777" w:rsidR="00FF7D32" w:rsidRPr="0004041D" w:rsidRDefault="007D4854" w:rsidP="00AF4882">
      <w:r w:rsidRPr="0004041D">
        <w:t>A nu se înghiţi capsulele.</w:t>
      </w:r>
    </w:p>
    <w:p w14:paraId="74DC6F60" w14:textId="77777777" w:rsidR="00FF7D32" w:rsidRPr="0004041D" w:rsidRDefault="007D4854" w:rsidP="00AF4882">
      <w:r w:rsidRPr="0004041D">
        <w:t>A se ridica aici pentru a deschide.</w:t>
      </w:r>
    </w:p>
    <w:p w14:paraId="47A9BA33" w14:textId="77777777" w:rsidR="00FF7D32" w:rsidRPr="0004041D" w:rsidRDefault="00FF7D32" w:rsidP="00AF4882"/>
    <w:p w14:paraId="555907F9" w14:textId="6614FFD8" w:rsidR="00FF7D32" w:rsidRPr="0004041D" w:rsidRDefault="00FF7D32" w:rsidP="00AF4882"/>
    <w:p w14:paraId="71FE8B0A" w14:textId="6A2754DE" w:rsidR="0004041D" w:rsidRPr="0004041D" w:rsidRDefault="0004041D" w:rsidP="00AF4882">
      <w:pPr>
        <w:keepNext/>
        <w:pBdr>
          <w:top w:val="single" w:sz="4" w:space="1" w:color="auto"/>
          <w:left w:val="single" w:sz="4" w:space="4" w:color="auto"/>
          <w:bottom w:val="single" w:sz="4" w:space="1" w:color="auto"/>
          <w:right w:val="single" w:sz="4" w:space="4" w:color="auto"/>
        </w:pBdr>
        <w:ind w:left="567" w:hanging="567"/>
        <w:rPr>
          <w:b/>
          <w:bCs/>
        </w:rPr>
      </w:pPr>
      <w:r w:rsidRPr="0004041D">
        <w:rPr>
          <w:b/>
          <w:bCs/>
        </w:rPr>
        <w:t>6.</w:t>
      </w:r>
      <w:r w:rsidRPr="0004041D">
        <w:rPr>
          <w:b/>
          <w:bCs/>
        </w:rPr>
        <w:tab/>
        <w:t>ATENŢIONARE SPECIALĂ PRIVIND FAPTUL CĂ MEDICAMENTUL NU TREBUIE PĂSTRAT LA VEDEREA ŞI ÎNDEMÂNA COPIILOR</w:t>
      </w:r>
    </w:p>
    <w:p w14:paraId="5393C64E" w14:textId="77777777" w:rsidR="00FF7D32" w:rsidRPr="0004041D" w:rsidRDefault="00FF7D32" w:rsidP="00AF4882"/>
    <w:p w14:paraId="672B78EC" w14:textId="77777777" w:rsidR="00FF7D32" w:rsidRPr="0004041D" w:rsidRDefault="007D4854" w:rsidP="00AF4882">
      <w:r w:rsidRPr="0004041D">
        <w:t>A nu se lăsa la vederea şi îndemâna copiilor.</w:t>
      </w:r>
    </w:p>
    <w:p w14:paraId="09CAE6BB" w14:textId="77777777" w:rsidR="00FF7D32" w:rsidRPr="0004041D" w:rsidRDefault="00FF7D32" w:rsidP="00AF4882"/>
    <w:p w14:paraId="4802441D" w14:textId="20AB48CF" w:rsidR="00FF7D32" w:rsidRPr="0004041D" w:rsidRDefault="00FF7D32" w:rsidP="00AF4882"/>
    <w:p w14:paraId="32E31776" w14:textId="77777777" w:rsidR="0004041D" w:rsidRPr="0004041D" w:rsidRDefault="0004041D" w:rsidP="00AF4882">
      <w:pPr>
        <w:keepNext/>
        <w:pBdr>
          <w:top w:val="single" w:sz="4" w:space="1" w:color="auto"/>
          <w:left w:val="single" w:sz="4" w:space="4" w:color="auto"/>
          <w:bottom w:val="single" w:sz="4" w:space="1" w:color="auto"/>
          <w:right w:val="single" w:sz="4" w:space="4" w:color="auto"/>
        </w:pBdr>
        <w:ind w:left="567" w:hanging="567"/>
        <w:rPr>
          <w:b/>
          <w:bCs/>
        </w:rPr>
      </w:pPr>
      <w:r w:rsidRPr="0004041D">
        <w:rPr>
          <w:b/>
          <w:bCs/>
        </w:rPr>
        <w:t>7.</w:t>
      </w:r>
      <w:r w:rsidRPr="0004041D">
        <w:rPr>
          <w:b/>
          <w:bCs/>
        </w:rPr>
        <w:tab/>
        <w:t>ALTĂ(E) ATENŢIONARE(ĂRI) SPECIALĂ(E), DACĂ ESTE(SUNT) NECESARĂ(E)</w:t>
      </w:r>
    </w:p>
    <w:p w14:paraId="19FBDE82" w14:textId="77777777" w:rsidR="00FF7D32" w:rsidRPr="0004041D" w:rsidRDefault="00FF7D32" w:rsidP="00AF4882"/>
    <w:p w14:paraId="6E93F020" w14:textId="5F85877A" w:rsidR="00FF7D32" w:rsidRPr="0004041D" w:rsidRDefault="00FF7D32" w:rsidP="00AF4882"/>
    <w:p w14:paraId="2D10B54F" w14:textId="77777777" w:rsidR="0004041D" w:rsidRPr="0004041D" w:rsidRDefault="0004041D" w:rsidP="00AF4882">
      <w:pPr>
        <w:keepNext/>
        <w:pBdr>
          <w:top w:val="single" w:sz="4" w:space="1" w:color="auto"/>
          <w:left w:val="single" w:sz="4" w:space="4" w:color="auto"/>
          <w:bottom w:val="single" w:sz="4" w:space="1" w:color="auto"/>
          <w:right w:val="single" w:sz="4" w:space="4" w:color="auto"/>
        </w:pBdr>
        <w:ind w:left="567" w:hanging="567"/>
        <w:rPr>
          <w:b/>
          <w:bCs/>
        </w:rPr>
      </w:pPr>
      <w:r w:rsidRPr="0004041D">
        <w:rPr>
          <w:b/>
          <w:bCs/>
        </w:rPr>
        <w:t>8.</w:t>
      </w:r>
      <w:r w:rsidRPr="0004041D">
        <w:rPr>
          <w:b/>
          <w:bCs/>
        </w:rPr>
        <w:tab/>
        <w:t>DATA DE EXPIRARE</w:t>
      </w:r>
    </w:p>
    <w:p w14:paraId="3C6FDFBB" w14:textId="77777777" w:rsidR="00FF7D32" w:rsidRPr="0004041D" w:rsidRDefault="00FF7D32" w:rsidP="00AF4882"/>
    <w:p w14:paraId="2AE6D630" w14:textId="77777777" w:rsidR="00FF7D32" w:rsidRPr="0004041D" w:rsidRDefault="007D4854" w:rsidP="00AF4882">
      <w:r w:rsidRPr="0004041D">
        <w:t>EXP</w:t>
      </w:r>
    </w:p>
    <w:p w14:paraId="0AA42506" w14:textId="77777777" w:rsidR="00FF7D32" w:rsidRPr="0004041D" w:rsidRDefault="00FF7D32" w:rsidP="00AF4882"/>
    <w:p w14:paraId="2C0D4AB4" w14:textId="52F6C237" w:rsidR="00FF7D32" w:rsidRPr="0004041D" w:rsidRDefault="00FF7D32" w:rsidP="00AF4882"/>
    <w:p w14:paraId="03869F61" w14:textId="77777777" w:rsidR="0004041D" w:rsidRPr="0004041D" w:rsidRDefault="0004041D" w:rsidP="00AF4882">
      <w:pPr>
        <w:keepNext/>
        <w:pBdr>
          <w:top w:val="single" w:sz="4" w:space="1" w:color="auto"/>
          <w:left w:val="single" w:sz="4" w:space="4" w:color="auto"/>
          <w:bottom w:val="single" w:sz="4" w:space="1" w:color="auto"/>
          <w:right w:val="single" w:sz="4" w:space="4" w:color="auto"/>
        </w:pBdr>
        <w:ind w:left="567" w:hanging="567"/>
        <w:rPr>
          <w:b/>
          <w:bCs/>
        </w:rPr>
      </w:pPr>
      <w:r w:rsidRPr="0004041D">
        <w:rPr>
          <w:b/>
          <w:bCs/>
        </w:rPr>
        <w:lastRenderedPageBreak/>
        <w:t>9.</w:t>
      </w:r>
      <w:r w:rsidRPr="0004041D">
        <w:rPr>
          <w:b/>
          <w:bCs/>
        </w:rPr>
        <w:tab/>
        <w:t>CONDIŢII SPECIALE DE PĂSTRARE</w:t>
      </w:r>
    </w:p>
    <w:p w14:paraId="14F7B77B" w14:textId="77777777" w:rsidR="00FF7D32" w:rsidRPr="0004041D" w:rsidRDefault="00FF7D32" w:rsidP="00AF4882"/>
    <w:p w14:paraId="7763CFEA" w14:textId="4A0E6647" w:rsidR="00FF7D32" w:rsidRPr="0004041D" w:rsidRDefault="007D4854" w:rsidP="00AF4882">
      <w:r w:rsidRPr="0004041D">
        <w:t>A se păstra în ambalajul original, pentru a fi protejat de umiditate şi a se scoate din ambalaj numai</w:t>
      </w:r>
      <w:r w:rsidR="0004041D">
        <w:t xml:space="preserve"> </w:t>
      </w:r>
      <w:r w:rsidRPr="0004041D">
        <w:t>înainte de utilizare.</w:t>
      </w:r>
    </w:p>
    <w:p w14:paraId="4B2C43E9" w14:textId="77777777" w:rsidR="00FF7D32" w:rsidRPr="0004041D" w:rsidRDefault="00FF7D32" w:rsidP="00AF4882"/>
    <w:p w14:paraId="7C361DE1" w14:textId="5115F8CD" w:rsidR="00FF7D32" w:rsidRPr="0004041D" w:rsidRDefault="00FF7D32" w:rsidP="00AF4882"/>
    <w:p w14:paraId="13DD882C" w14:textId="77777777" w:rsidR="0004041D" w:rsidRPr="0004041D" w:rsidRDefault="0004041D" w:rsidP="00AF4882">
      <w:pPr>
        <w:keepNext/>
        <w:pBdr>
          <w:top w:val="single" w:sz="4" w:space="1" w:color="auto"/>
          <w:left w:val="single" w:sz="4" w:space="4" w:color="auto"/>
          <w:bottom w:val="single" w:sz="4" w:space="1" w:color="auto"/>
          <w:right w:val="single" w:sz="4" w:space="4" w:color="auto"/>
        </w:pBdr>
        <w:ind w:left="567" w:hanging="567"/>
        <w:rPr>
          <w:b/>
          <w:bCs/>
        </w:rPr>
      </w:pPr>
      <w:r w:rsidRPr="0004041D">
        <w:rPr>
          <w:b/>
          <w:bCs/>
        </w:rPr>
        <w:t>10.</w:t>
      </w:r>
      <w:r w:rsidRPr="0004041D">
        <w:rPr>
          <w:b/>
          <w:bCs/>
        </w:rPr>
        <w:tab/>
        <w:t>PRECAUŢII SPECIALE PRIVIND ELIMINAREA MEDICAMENTELOR NEUTILIZATE SAU A MATERIALELOR REZIDUALE PROVENITE DIN ASTFEL DE MEDICAMENTE, DACĂ ESTE CAZUL</w:t>
      </w:r>
    </w:p>
    <w:p w14:paraId="43253195" w14:textId="77777777" w:rsidR="00FF7D32" w:rsidRPr="0004041D" w:rsidRDefault="00FF7D32" w:rsidP="00AF4882"/>
    <w:p w14:paraId="04EBE9E3" w14:textId="58C9CEF9" w:rsidR="00FF7D32" w:rsidRPr="0004041D" w:rsidRDefault="00FF7D32" w:rsidP="00AF4882"/>
    <w:p w14:paraId="3FE89152" w14:textId="77777777" w:rsidR="0004041D" w:rsidRPr="0004041D" w:rsidRDefault="0004041D" w:rsidP="00AF4882">
      <w:pPr>
        <w:keepNext/>
        <w:pBdr>
          <w:top w:val="single" w:sz="4" w:space="1" w:color="auto"/>
          <w:left w:val="single" w:sz="4" w:space="4" w:color="auto"/>
          <w:bottom w:val="single" w:sz="4" w:space="1" w:color="auto"/>
          <w:right w:val="single" w:sz="4" w:space="4" w:color="auto"/>
        </w:pBdr>
        <w:ind w:left="567" w:hanging="567"/>
        <w:rPr>
          <w:b/>
          <w:bCs/>
        </w:rPr>
      </w:pPr>
      <w:r w:rsidRPr="0004041D">
        <w:rPr>
          <w:b/>
          <w:bCs/>
        </w:rPr>
        <w:t>11.</w:t>
      </w:r>
      <w:r w:rsidRPr="0004041D">
        <w:rPr>
          <w:b/>
          <w:bCs/>
        </w:rPr>
        <w:tab/>
        <w:t>NUMELE ŞI ADRESA DEŢINĂTORULUI AUTORIZAŢIEI DE PUNERE PE PIAŢĂ</w:t>
      </w:r>
    </w:p>
    <w:p w14:paraId="69786B40" w14:textId="77777777" w:rsidR="00FF7D32" w:rsidRPr="0004041D" w:rsidRDefault="00FF7D32" w:rsidP="00AF4882"/>
    <w:p w14:paraId="186013A4" w14:textId="77777777" w:rsidR="00500FDE" w:rsidRPr="0004041D" w:rsidRDefault="00500FDE" w:rsidP="00AF4882">
      <w:r w:rsidRPr="0004041D">
        <w:t>Viatris Healthcare Limited</w:t>
      </w:r>
    </w:p>
    <w:p w14:paraId="38DE3EB0" w14:textId="77777777" w:rsidR="00500FDE" w:rsidRPr="0004041D" w:rsidRDefault="00500FDE" w:rsidP="00AF4882">
      <w:r w:rsidRPr="0004041D">
        <w:t>Damastown Industrial Park</w:t>
      </w:r>
    </w:p>
    <w:p w14:paraId="4117C40C" w14:textId="77777777" w:rsidR="00500FDE" w:rsidRPr="0004041D" w:rsidRDefault="00500FDE" w:rsidP="00AF4882">
      <w:r w:rsidRPr="0004041D">
        <w:t>Mulhuddart</w:t>
      </w:r>
    </w:p>
    <w:p w14:paraId="47C8DF98" w14:textId="77777777" w:rsidR="00500FDE" w:rsidRPr="0004041D" w:rsidRDefault="00500FDE" w:rsidP="00AF4882">
      <w:r w:rsidRPr="0004041D">
        <w:t>Dublin 15</w:t>
      </w:r>
    </w:p>
    <w:p w14:paraId="00369EE4" w14:textId="77777777" w:rsidR="00500FDE" w:rsidRPr="0004041D" w:rsidRDefault="00500FDE" w:rsidP="00AF4882">
      <w:r w:rsidRPr="0004041D">
        <w:t>DUBLIN</w:t>
      </w:r>
    </w:p>
    <w:p w14:paraId="699523C1" w14:textId="77777777" w:rsidR="00500FDE" w:rsidRPr="0004041D" w:rsidRDefault="00500FDE" w:rsidP="00AF4882">
      <w:r w:rsidRPr="0004041D">
        <w:t>Irlanda</w:t>
      </w:r>
    </w:p>
    <w:p w14:paraId="499DD5EE" w14:textId="77777777" w:rsidR="00FF7D32" w:rsidRPr="0004041D" w:rsidRDefault="00FF7D32" w:rsidP="00AF4882"/>
    <w:p w14:paraId="4724E73F" w14:textId="6AD06BF0" w:rsidR="00FF7D32" w:rsidRPr="0004041D" w:rsidRDefault="00FF7D32" w:rsidP="00AF4882"/>
    <w:p w14:paraId="058257F0" w14:textId="77777777" w:rsidR="0004041D" w:rsidRPr="0004041D" w:rsidRDefault="0004041D" w:rsidP="00AF4882">
      <w:pPr>
        <w:keepNext/>
        <w:pBdr>
          <w:top w:val="single" w:sz="4" w:space="1" w:color="auto"/>
          <w:left w:val="single" w:sz="4" w:space="4" w:color="auto"/>
          <w:bottom w:val="single" w:sz="4" w:space="1" w:color="auto"/>
          <w:right w:val="single" w:sz="4" w:space="4" w:color="auto"/>
        </w:pBdr>
        <w:ind w:left="567" w:hanging="567"/>
        <w:rPr>
          <w:b/>
          <w:bCs/>
        </w:rPr>
      </w:pPr>
      <w:r w:rsidRPr="0004041D">
        <w:rPr>
          <w:b/>
          <w:bCs/>
        </w:rPr>
        <w:t>12.</w:t>
      </w:r>
      <w:r w:rsidRPr="0004041D">
        <w:rPr>
          <w:b/>
          <w:bCs/>
        </w:rPr>
        <w:tab/>
        <w:t>NUMĂRUL(ELE) AUTORIZAŢIEI DE PUNERE PE PIAŢĂ</w:t>
      </w:r>
    </w:p>
    <w:p w14:paraId="6DC84948" w14:textId="77777777" w:rsidR="00FF7D32" w:rsidRPr="0004041D" w:rsidRDefault="00FF7D32" w:rsidP="00AF4882"/>
    <w:p w14:paraId="37B0307D" w14:textId="77777777" w:rsidR="00FF7D32" w:rsidRPr="0004041D" w:rsidRDefault="007D4854" w:rsidP="00AF4882">
      <w:r w:rsidRPr="0004041D">
        <w:t>EU/1/10/652/003</w:t>
      </w:r>
    </w:p>
    <w:p w14:paraId="7D410373" w14:textId="77777777" w:rsidR="00FF7D32" w:rsidRPr="0004041D" w:rsidRDefault="00FF7D32" w:rsidP="00AF4882"/>
    <w:p w14:paraId="422E3D07" w14:textId="61C8AE37" w:rsidR="00FF7D32" w:rsidRPr="0004041D" w:rsidRDefault="00FF7D32" w:rsidP="00AF4882"/>
    <w:p w14:paraId="616EA03E" w14:textId="77777777" w:rsidR="0004041D" w:rsidRPr="0004041D" w:rsidRDefault="0004041D" w:rsidP="00AF4882">
      <w:pPr>
        <w:keepNext/>
        <w:pBdr>
          <w:top w:val="single" w:sz="4" w:space="1" w:color="auto"/>
          <w:left w:val="single" w:sz="4" w:space="4" w:color="auto"/>
          <w:bottom w:val="single" w:sz="4" w:space="1" w:color="auto"/>
          <w:right w:val="single" w:sz="4" w:space="4" w:color="auto"/>
        </w:pBdr>
        <w:ind w:left="567" w:hanging="567"/>
        <w:rPr>
          <w:b/>
          <w:bCs/>
        </w:rPr>
      </w:pPr>
      <w:r w:rsidRPr="0004041D">
        <w:rPr>
          <w:b/>
          <w:bCs/>
        </w:rPr>
        <w:t>13.</w:t>
      </w:r>
      <w:r w:rsidRPr="0004041D">
        <w:rPr>
          <w:b/>
          <w:bCs/>
        </w:rPr>
        <w:tab/>
        <w:t>SERIA DE FABRICAŢIE</w:t>
      </w:r>
    </w:p>
    <w:p w14:paraId="02E7FEE7" w14:textId="77777777" w:rsidR="00FF7D32" w:rsidRPr="0004041D" w:rsidRDefault="00FF7D32" w:rsidP="00AF4882"/>
    <w:p w14:paraId="192A90BA" w14:textId="77777777" w:rsidR="00FF7D32" w:rsidRPr="0004041D" w:rsidRDefault="007D4854" w:rsidP="00AF4882">
      <w:r w:rsidRPr="0004041D">
        <w:t>Lot</w:t>
      </w:r>
    </w:p>
    <w:p w14:paraId="10FEFAE1" w14:textId="77777777" w:rsidR="00FF7D32" w:rsidRPr="0004041D" w:rsidRDefault="00FF7D32" w:rsidP="00AF4882"/>
    <w:p w14:paraId="20EB42E9" w14:textId="51310CE6" w:rsidR="00FF7D32" w:rsidRPr="0004041D" w:rsidRDefault="00FF7D32" w:rsidP="00AF4882"/>
    <w:p w14:paraId="3335D341" w14:textId="77777777" w:rsidR="0004041D" w:rsidRPr="0004041D" w:rsidRDefault="0004041D" w:rsidP="00AF4882">
      <w:pPr>
        <w:keepNext/>
        <w:pBdr>
          <w:top w:val="single" w:sz="4" w:space="1" w:color="auto"/>
          <w:left w:val="single" w:sz="4" w:space="4" w:color="auto"/>
          <w:bottom w:val="single" w:sz="4" w:space="1" w:color="auto"/>
          <w:right w:val="single" w:sz="4" w:space="4" w:color="auto"/>
        </w:pBdr>
        <w:ind w:left="567" w:hanging="567"/>
        <w:rPr>
          <w:b/>
          <w:bCs/>
        </w:rPr>
      </w:pPr>
      <w:r w:rsidRPr="0004041D">
        <w:rPr>
          <w:b/>
          <w:bCs/>
        </w:rPr>
        <w:t>14.</w:t>
      </w:r>
      <w:r w:rsidRPr="0004041D">
        <w:rPr>
          <w:b/>
          <w:bCs/>
        </w:rPr>
        <w:tab/>
        <w:t>CLASIFICARE GENERALĂ PRIVIND MODUL DE ELIBERARE</w:t>
      </w:r>
    </w:p>
    <w:p w14:paraId="7C72AED2" w14:textId="77777777" w:rsidR="00FF7D32" w:rsidRPr="0004041D" w:rsidRDefault="00FF7D32" w:rsidP="00AF4882"/>
    <w:p w14:paraId="56A9A7BF" w14:textId="4990C060" w:rsidR="00FF7D32" w:rsidRPr="0004041D" w:rsidRDefault="00FF7D32" w:rsidP="00AF4882"/>
    <w:p w14:paraId="1B9F3211" w14:textId="77777777" w:rsidR="0004041D" w:rsidRPr="0004041D" w:rsidRDefault="0004041D" w:rsidP="00AF4882">
      <w:pPr>
        <w:keepNext/>
        <w:pBdr>
          <w:top w:val="single" w:sz="4" w:space="1" w:color="auto"/>
          <w:left w:val="single" w:sz="4" w:space="4" w:color="auto"/>
          <w:bottom w:val="single" w:sz="4" w:space="1" w:color="auto"/>
          <w:right w:val="single" w:sz="4" w:space="4" w:color="auto"/>
        </w:pBdr>
        <w:ind w:left="567" w:hanging="567"/>
        <w:rPr>
          <w:b/>
          <w:bCs/>
        </w:rPr>
      </w:pPr>
      <w:r w:rsidRPr="0004041D">
        <w:rPr>
          <w:b/>
          <w:bCs/>
        </w:rPr>
        <w:t>15.</w:t>
      </w:r>
      <w:r w:rsidRPr="0004041D">
        <w:rPr>
          <w:b/>
          <w:bCs/>
        </w:rPr>
        <w:tab/>
        <w:t>INSTRUCŢIUNI DE UTILIZARE</w:t>
      </w:r>
    </w:p>
    <w:p w14:paraId="45953529" w14:textId="77777777" w:rsidR="00FF7D32" w:rsidRPr="0004041D" w:rsidRDefault="00FF7D32" w:rsidP="00AF4882"/>
    <w:p w14:paraId="08253985" w14:textId="6CBDD491" w:rsidR="00FF7D32" w:rsidRPr="0004041D" w:rsidRDefault="00FF7D32" w:rsidP="00AF4882"/>
    <w:p w14:paraId="65EA2043" w14:textId="77777777" w:rsidR="0004041D" w:rsidRPr="0004041D" w:rsidRDefault="0004041D" w:rsidP="00AF4882">
      <w:pPr>
        <w:keepNext/>
        <w:pBdr>
          <w:top w:val="single" w:sz="4" w:space="1" w:color="auto"/>
          <w:left w:val="single" w:sz="4" w:space="4" w:color="auto"/>
          <w:bottom w:val="single" w:sz="4" w:space="1" w:color="auto"/>
          <w:right w:val="single" w:sz="4" w:space="4" w:color="auto"/>
        </w:pBdr>
        <w:ind w:left="567" w:hanging="567"/>
        <w:rPr>
          <w:b/>
          <w:bCs/>
        </w:rPr>
      </w:pPr>
      <w:r w:rsidRPr="0004041D">
        <w:rPr>
          <w:b/>
          <w:bCs/>
        </w:rPr>
        <w:t>16.</w:t>
      </w:r>
      <w:r w:rsidRPr="0004041D">
        <w:rPr>
          <w:b/>
          <w:bCs/>
        </w:rPr>
        <w:tab/>
        <w:t>INFORMAŢII ÎN BRAILLE</w:t>
      </w:r>
    </w:p>
    <w:p w14:paraId="171C4BB5" w14:textId="77777777" w:rsidR="00FF7D32" w:rsidRPr="0004041D" w:rsidRDefault="00FF7D32" w:rsidP="00AF4882"/>
    <w:p w14:paraId="33910E8F" w14:textId="77777777" w:rsidR="00FF7D32" w:rsidRPr="0004041D" w:rsidRDefault="007D4854" w:rsidP="00AF4882">
      <w:r w:rsidRPr="0004041D">
        <w:t>TOBI Podhaler</w:t>
      </w:r>
    </w:p>
    <w:p w14:paraId="5EE85971" w14:textId="77777777" w:rsidR="00FF7D32" w:rsidRPr="0004041D" w:rsidRDefault="00FF7D32" w:rsidP="00AF4882"/>
    <w:p w14:paraId="12BC278F" w14:textId="2E50CC64" w:rsidR="00FF7D32" w:rsidRPr="0004041D" w:rsidRDefault="00FF7D32" w:rsidP="00AF4882"/>
    <w:p w14:paraId="1E4BE2CC" w14:textId="77777777" w:rsidR="0004041D" w:rsidRPr="0004041D" w:rsidRDefault="0004041D" w:rsidP="00AF4882">
      <w:pPr>
        <w:keepNext/>
        <w:pBdr>
          <w:top w:val="single" w:sz="4" w:space="1" w:color="auto"/>
          <w:left w:val="single" w:sz="4" w:space="4" w:color="auto"/>
          <w:bottom w:val="single" w:sz="4" w:space="1" w:color="auto"/>
          <w:right w:val="single" w:sz="4" w:space="4" w:color="auto"/>
        </w:pBdr>
        <w:ind w:left="567" w:hanging="567"/>
        <w:rPr>
          <w:b/>
          <w:bCs/>
        </w:rPr>
      </w:pPr>
      <w:r w:rsidRPr="0004041D">
        <w:rPr>
          <w:b/>
          <w:bCs/>
        </w:rPr>
        <w:t>17.</w:t>
      </w:r>
      <w:r w:rsidRPr="0004041D">
        <w:rPr>
          <w:b/>
          <w:bCs/>
        </w:rPr>
        <w:tab/>
        <w:t>IDENTIFICATOR UNIC - COD DE BARE BIDIMENSIONAL</w:t>
      </w:r>
    </w:p>
    <w:p w14:paraId="574654D1" w14:textId="77777777" w:rsidR="00FF7D32" w:rsidRPr="0004041D" w:rsidRDefault="00FF7D32" w:rsidP="00AF4882"/>
    <w:p w14:paraId="4030B4C9" w14:textId="77777777" w:rsidR="00FF7D32" w:rsidRPr="006F0AF3" w:rsidRDefault="007D4854" w:rsidP="00AF4882">
      <w:r w:rsidRPr="006F0AF3">
        <w:rPr>
          <w:color w:val="000000"/>
          <w:shd w:val="clear" w:color="auto" w:fill="D9D9D9"/>
        </w:rPr>
        <w:t>cod de bare bidimensional care conține identificatorul unic.</w:t>
      </w:r>
    </w:p>
    <w:p w14:paraId="27945B36" w14:textId="77777777" w:rsidR="00FF7D32" w:rsidRPr="0004041D" w:rsidRDefault="00FF7D32" w:rsidP="00AF4882"/>
    <w:p w14:paraId="017BF871" w14:textId="347CAEF5" w:rsidR="00FF7D32" w:rsidRPr="0004041D" w:rsidRDefault="00FF7D32" w:rsidP="00AF4882"/>
    <w:p w14:paraId="1B4720FF" w14:textId="77777777" w:rsidR="0004041D" w:rsidRPr="0004041D" w:rsidRDefault="0004041D" w:rsidP="00AF4882">
      <w:pPr>
        <w:keepNext/>
        <w:pBdr>
          <w:top w:val="single" w:sz="4" w:space="1" w:color="auto"/>
          <w:left w:val="single" w:sz="4" w:space="4" w:color="auto"/>
          <w:bottom w:val="single" w:sz="4" w:space="1" w:color="auto"/>
          <w:right w:val="single" w:sz="4" w:space="4" w:color="auto"/>
        </w:pBdr>
        <w:ind w:left="567" w:hanging="567"/>
        <w:rPr>
          <w:b/>
          <w:bCs/>
        </w:rPr>
      </w:pPr>
      <w:r w:rsidRPr="0004041D">
        <w:rPr>
          <w:b/>
          <w:bCs/>
        </w:rPr>
        <w:t>18.</w:t>
      </w:r>
      <w:r w:rsidRPr="0004041D">
        <w:rPr>
          <w:b/>
          <w:bCs/>
        </w:rPr>
        <w:tab/>
        <w:t>IDENTIFICATOR UNIC - DATE LIZIBILE PENTRU PERSOANE</w:t>
      </w:r>
    </w:p>
    <w:p w14:paraId="0BF6C804" w14:textId="77777777" w:rsidR="00FF7D32" w:rsidRPr="0004041D" w:rsidRDefault="00FF7D32" w:rsidP="00AF4882"/>
    <w:p w14:paraId="15640771" w14:textId="77777777" w:rsidR="00FF7D32" w:rsidRPr="0004041D" w:rsidRDefault="007D4854" w:rsidP="00AF4882">
      <w:r w:rsidRPr="0004041D">
        <w:t>PC:</w:t>
      </w:r>
    </w:p>
    <w:p w14:paraId="397E2BB1" w14:textId="77777777" w:rsidR="00FF7D32" w:rsidRPr="0004041D" w:rsidRDefault="007D4854" w:rsidP="00AF4882">
      <w:r w:rsidRPr="0004041D">
        <w:t>SN:</w:t>
      </w:r>
    </w:p>
    <w:p w14:paraId="385EF8E2" w14:textId="77777777" w:rsidR="00FF7D32" w:rsidRPr="0004041D" w:rsidRDefault="007D4854" w:rsidP="00AF4882">
      <w:r w:rsidRPr="0004041D">
        <w:t>NN:</w:t>
      </w:r>
    </w:p>
    <w:p w14:paraId="2E7ED483" w14:textId="0F1D1E6A" w:rsidR="00784FCC" w:rsidRPr="0004041D" w:rsidRDefault="00784FCC" w:rsidP="00AF4882">
      <w:r w:rsidRPr="0004041D">
        <w:br w:type="page"/>
      </w:r>
    </w:p>
    <w:p w14:paraId="516C9390" w14:textId="4FB075DE" w:rsidR="0004041D" w:rsidRPr="0004041D" w:rsidRDefault="0004041D" w:rsidP="00AF4882">
      <w:pPr>
        <w:pBdr>
          <w:top w:val="single" w:sz="4" w:space="1" w:color="auto"/>
          <w:left w:val="single" w:sz="4" w:space="4" w:color="auto"/>
          <w:bottom w:val="single" w:sz="4" w:space="1" w:color="auto"/>
          <w:right w:val="single" w:sz="4" w:space="4" w:color="auto"/>
        </w:pBdr>
        <w:rPr>
          <w:b/>
          <w:bCs/>
        </w:rPr>
      </w:pPr>
      <w:r w:rsidRPr="0004041D">
        <w:rPr>
          <w:b/>
          <w:bCs/>
        </w:rPr>
        <w:lastRenderedPageBreak/>
        <w:t>MINIMUM DE INFORMAŢII CARE TREBUIE SĂ APARĂ PE BLISTER SAU PE FOLIE</w:t>
      </w:r>
      <w:r>
        <w:rPr>
          <w:b/>
          <w:bCs/>
        </w:rPr>
        <w:t xml:space="preserve"> </w:t>
      </w:r>
      <w:r w:rsidRPr="0004041D">
        <w:rPr>
          <w:b/>
          <w:bCs/>
        </w:rPr>
        <w:t>TERMOSUDATĂ</w:t>
      </w:r>
    </w:p>
    <w:p w14:paraId="4D65D141" w14:textId="77777777" w:rsidR="0004041D" w:rsidRPr="0004041D" w:rsidRDefault="0004041D" w:rsidP="00AF4882">
      <w:pPr>
        <w:pBdr>
          <w:top w:val="single" w:sz="4" w:space="1" w:color="auto"/>
          <w:left w:val="single" w:sz="4" w:space="4" w:color="auto"/>
          <w:bottom w:val="single" w:sz="4" w:space="1" w:color="auto"/>
          <w:right w:val="single" w:sz="4" w:space="4" w:color="auto"/>
        </w:pBdr>
        <w:rPr>
          <w:b/>
          <w:bCs/>
        </w:rPr>
      </w:pPr>
    </w:p>
    <w:p w14:paraId="56199190" w14:textId="77777777" w:rsidR="0004041D" w:rsidRPr="0004041D" w:rsidRDefault="0004041D" w:rsidP="00AF4882">
      <w:pPr>
        <w:pBdr>
          <w:top w:val="single" w:sz="4" w:space="1" w:color="auto"/>
          <w:left w:val="single" w:sz="4" w:space="4" w:color="auto"/>
          <w:bottom w:val="single" w:sz="4" w:space="1" w:color="auto"/>
          <w:right w:val="single" w:sz="4" w:space="4" w:color="auto"/>
        </w:pBdr>
        <w:rPr>
          <w:b/>
          <w:bCs/>
        </w:rPr>
      </w:pPr>
      <w:r w:rsidRPr="0004041D">
        <w:rPr>
          <w:b/>
          <w:bCs/>
        </w:rPr>
        <w:t>BLISTERE</w:t>
      </w:r>
    </w:p>
    <w:p w14:paraId="1780F96E" w14:textId="77777777" w:rsidR="00FF7D32" w:rsidRDefault="00FF7D32" w:rsidP="00AF4882"/>
    <w:p w14:paraId="027312E1" w14:textId="77777777" w:rsidR="0004041D" w:rsidRPr="0004041D" w:rsidRDefault="0004041D" w:rsidP="00AF4882"/>
    <w:p w14:paraId="10E6E2E4" w14:textId="77777777" w:rsidR="0004041D" w:rsidRPr="0004041D" w:rsidRDefault="0004041D" w:rsidP="00AF4882">
      <w:pPr>
        <w:keepNext/>
        <w:pBdr>
          <w:top w:val="single" w:sz="4" w:space="1" w:color="auto"/>
          <w:left w:val="single" w:sz="4" w:space="4" w:color="auto"/>
          <w:bottom w:val="single" w:sz="4" w:space="1" w:color="auto"/>
          <w:right w:val="single" w:sz="4" w:space="4" w:color="auto"/>
        </w:pBdr>
        <w:ind w:left="567" w:hanging="567"/>
        <w:rPr>
          <w:b/>
          <w:bCs/>
        </w:rPr>
      </w:pPr>
      <w:r w:rsidRPr="0004041D">
        <w:rPr>
          <w:b/>
          <w:bCs/>
        </w:rPr>
        <w:t>1.</w:t>
      </w:r>
      <w:r w:rsidRPr="0004041D">
        <w:rPr>
          <w:b/>
          <w:bCs/>
        </w:rPr>
        <w:tab/>
        <w:t>DENUMIREA COMERCIALĂ A MEDICAMENTULUI</w:t>
      </w:r>
    </w:p>
    <w:p w14:paraId="3E795AF6" w14:textId="77777777" w:rsidR="00FF7D32" w:rsidRPr="0004041D" w:rsidRDefault="00FF7D32" w:rsidP="00AF4882"/>
    <w:p w14:paraId="2F9EF7D3" w14:textId="77777777" w:rsidR="0004041D" w:rsidRDefault="007D4854" w:rsidP="00AF4882">
      <w:r w:rsidRPr="0004041D">
        <w:t xml:space="preserve">TOBI Podhaler 28 mg capsule cu pulbere de inhalat </w:t>
      </w:r>
    </w:p>
    <w:p w14:paraId="50A36469" w14:textId="13A8039A" w:rsidR="00FF7D32" w:rsidRPr="0004041D" w:rsidRDefault="007D4854" w:rsidP="00AF4882">
      <w:r w:rsidRPr="0004041D">
        <w:t>tobramicină</w:t>
      </w:r>
    </w:p>
    <w:p w14:paraId="274FF034" w14:textId="77777777" w:rsidR="00FF7D32" w:rsidRPr="0004041D" w:rsidRDefault="00FF7D32" w:rsidP="00AF4882"/>
    <w:p w14:paraId="40BECF7C" w14:textId="5EF2953A" w:rsidR="00FF7D32" w:rsidRPr="0004041D" w:rsidRDefault="00FF7D32" w:rsidP="00AF4882"/>
    <w:p w14:paraId="02958B9F" w14:textId="77777777" w:rsidR="0004041D" w:rsidRPr="0004041D" w:rsidRDefault="0004041D" w:rsidP="00AF4882">
      <w:pPr>
        <w:keepNext/>
        <w:pBdr>
          <w:top w:val="single" w:sz="4" w:space="1" w:color="auto"/>
          <w:left w:val="single" w:sz="4" w:space="4" w:color="auto"/>
          <w:bottom w:val="single" w:sz="4" w:space="1" w:color="auto"/>
          <w:right w:val="single" w:sz="4" w:space="4" w:color="auto"/>
        </w:pBdr>
        <w:ind w:left="567" w:hanging="567"/>
        <w:rPr>
          <w:b/>
          <w:bCs/>
        </w:rPr>
      </w:pPr>
      <w:r w:rsidRPr="0004041D">
        <w:rPr>
          <w:b/>
          <w:bCs/>
        </w:rPr>
        <w:t>2.</w:t>
      </w:r>
      <w:r w:rsidRPr="0004041D">
        <w:rPr>
          <w:b/>
          <w:bCs/>
        </w:rPr>
        <w:tab/>
        <w:t>NUMELE DEŢINĂTORULUI AUTORIZAŢIEI DE PUNERE PE PIAŢĂ</w:t>
      </w:r>
    </w:p>
    <w:p w14:paraId="732AA4A8" w14:textId="77777777" w:rsidR="00FF7D32" w:rsidRPr="0004041D" w:rsidRDefault="00FF7D32" w:rsidP="00AF4882"/>
    <w:p w14:paraId="234542B7" w14:textId="77777777" w:rsidR="00500FDE" w:rsidRPr="0004041D" w:rsidRDefault="00500FDE" w:rsidP="00AF4882">
      <w:r w:rsidRPr="0004041D">
        <w:t>Viatris Healthcare Limited</w:t>
      </w:r>
    </w:p>
    <w:p w14:paraId="635C8D22" w14:textId="77777777" w:rsidR="00FF7D32" w:rsidRPr="0004041D" w:rsidRDefault="00FF7D32" w:rsidP="00AF4882"/>
    <w:p w14:paraId="709F3467" w14:textId="5BB58D17" w:rsidR="00FF7D32" w:rsidRPr="0004041D" w:rsidRDefault="00FF7D32" w:rsidP="00AF4882"/>
    <w:p w14:paraId="3AD898A1" w14:textId="77777777" w:rsidR="0004041D" w:rsidRPr="0004041D" w:rsidRDefault="0004041D" w:rsidP="00AF4882">
      <w:pPr>
        <w:keepNext/>
        <w:pBdr>
          <w:top w:val="single" w:sz="4" w:space="1" w:color="auto"/>
          <w:left w:val="single" w:sz="4" w:space="4" w:color="auto"/>
          <w:bottom w:val="single" w:sz="4" w:space="1" w:color="auto"/>
          <w:right w:val="single" w:sz="4" w:space="4" w:color="auto"/>
        </w:pBdr>
        <w:ind w:left="567" w:hanging="567"/>
        <w:rPr>
          <w:b/>
          <w:bCs/>
        </w:rPr>
      </w:pPr>
      <w:r w:rsidRPr="0004041D">
        <w:rPr>
          <w:b/>
          <w:bCs/>
        </w:rPr>
        <w:t>3.</w:t>
      </w:r>
      <w:r w:rsidRPr="0004041D">
        <w:rPr>
          <w:b/>
          <w:bCs/>
        </w:rPr>
        <w:tab/>
        <w:t>DATA DE EXPIRARE</w:t>
      </w:r>
    </w:p>
    <w:p w14:paraId="26AA5891" w14:textId="77777777" w:rsidR="00FF7D32" w:rsidRPr="0004041D" w:rsidRDefault="00FF7D32" w:rsidP="00AF4882"/>
    <w:p w14:paraId="701483F8" w14:textId="77777777" w:rsidR="00FF7D32" w:rsidRPr="0004041D" w:rsidRDefault="007D4854" w:rsidP="00AF4882">
      <w:r w:rsidRPr="0004041D">
        <w:t>EXP</w:t>
      </w:r>
    </w:p>
    <w:p w14:paraId="5E17C45E" w14:textId="77777777" w:rsidR="00FF7D32" w:rsidRPr="0004041D" w:rsidRDefault="00FF7D32" w:rsidP="00AF4882"/>
    <w:p w14:paraId="50D52CFA" w14:textId="2D5CC9C6" w:rsidR="00FF7D32" w:rsidRPr="0004041D" w:rsidRDefault="00FF7D32" w:rsidP="00AF4882"/>
    <w:p w14:paraId="0E530393" w14:textId="77777777" w:rsidR="0004041D" w:rsidRPr="0004041D" w:rsidRDefault="0004041D" w:rsidP="00AF4882">
      <w:pPr>
        <w:keepNext/>
        <w:pBdr>
          <w:top w:val="single" w:sz="4" w:space="1" w:color="auto"/>
          <w:left w:val="single" w:sz="4" w:space="4" w:color="auto"/>
          <w:bottom w:val="single" w:sz="4" w:space="1" w:color="auto"/>
          <w:right w:val="single" w:sz="4" w:space="4" w:color="auto"/>
        </w:pBdr>
        <w:ind w:left="567" w:hanging="567"/>
        <w:rPr>
          <w:b/>
          <w:bCs/>
        </w:rPr>
      </w:pPr>
      <w:r w:rsidRPr="0004041D">
        <w:rPr>
          <w:b/>
          <w:bCs/>
        </w:rPr>
        <w:t>4.</w:t>
      </w:r>
      <w:r w:rsidRPr="0004041D">
        <w:rPr>
          <w:b/>
          <w:bCs/>
        </w:rPr>
        <w:tab/>
        <w:t>SERIA DE FABRICAŢIE</w:t>
      </w:r>
    </w:p>
    <w:p w14:paraId="1D2B6311" w14:textId="77777777" w:rsidR="00FF7D32" w:rsidRPr="0004041D" w:rsidRDefault="00FF7D32" w:rsidP="00AF4882"/>
    <w:p w14:paraId="24843A66" w14:textId="77777777" w:rsidR="00FF7D32" w:rsidRPr="0004041D" w:rsidRDefault="007D4854" w:rsidP="00AF4882">
      <w:r w:rsidRPr="0004041D">
        <w:t>Lot</w:t>
      </w:r>
    </w:p>
    <w:p w14:paraId="7FC12FDF" w14:textId="77777777" w:rsidR="00FF7D32" w:rsidRPr="0004041D" w:rsidRDefault="00FF7D32" w:rsidP="00AF4882"/>
    <w:p w14:paraId="31566F88" w14:textId="21A0B56D" w:rsidR="00FF7D32" w:rsidRPr="0004041D" w:rsidRDefault="00FF7D32" w:rsidP="00AF4882"/>
    <w:p w14:paraId="797DF358" w14:textId="77777777" w:rsidR="0004041D" w:rsidRPr="0004041D" w:rsidRDefault="0004041D" w:rsidP="00AF4882">
      <w:pPr>
        <w:keepNext/>
        <w:pBdr>
          <w:top w:val="single" w:sz="4" w:space="1" w:color="auto"/>
          <w:left w:val="single" w:sz="4" w:space="4" w:color="auto"/>
          <w:bottom w:val="single" w:sz="4" w:space="1" w:color="auto"/>
          <w:right w:val="single" w:sz="4" w:space="4" w:color="auto"/>
        </w:pBdr>
        <w:ind w:left="567" w:hanging="567"/>
        <w:rPr>
          <w:b/>
          <w:bCs/>
        </w:rPr>
      </w:pPr>
      <w:r w:rsidRPr="0004041D">
        <w:rPr>
          <w:b/>
          <w:bCs/>
        </w:rPr>
        <w:t>5.</w:t>
      </w:r>
      <w:r w:rsidRPr="0004041D">
        <w:rPr>
          <w:b/>
          <w:bCs/>
        </w:rPr>
        <w:tab/>
        <w:t>ALTE INFORMAŢII</w:t>
      </w:r>
    </w:p>
    <w:p w14:paraId="5C016F13" w14:textId="77777777" w:rsidR="00FF7D32" w:rsidRPr="0004041D" w:rsidRDefault="00FF7D32" w:rsidP="00AF4882"/>
    <w:p w14:paraId="3E0F0E5C" w14:textId="77777777" w:rsidR="00FF7D32" w:rsidRPr="0004041D" w:rsidRDefault="007D4854" w:rsidP="00AF4882">
      <w:r w:rsidRPr="0004041D">
        <w:t>Numai pentru administrare inhalatorie. A nu se înghiţi.</w:t>
      </w:r>
    </w:p>
    <w:p w14:paraId="1D0B9CE8" w14:textId="77777777" w:rsidR="0004041D" w:rsidRDefault="007D4854" w:rsidP="00AF4882">
      <w:r w:rsidRPr="0004041D">
        <w:t xml:space="preserve">A se utiliza capsula imediat după ce aţi scos-o din blister. </w:t>
      </w:r>
    </w:p>
    <w:p w14:paraId="62A6ACD2" w14:textId="00963212" w:rsidR="00FF7D32" w:rsidRPr="0004041D" w:rsidRDefault="007D4854" w:rsidP="00AF4882">
      <w:r w:rsidRPr="0004041D">
        <w:t>A nu se împinge capsula prin folie.</w:t>
      </w:r>
    </w:p>
    <w:p w14:paraId="2F40E67B" w14:textId="77777777" w:rsidR="00FF7D32" w:rsidRPr="0004041D" w:rsidRDefault="007D4854" w:rsidP="00AF4882">
      <w:r w:rsidRPr="0004041D">
        <w:t>4 capsule = 1 doză</w:t>
      </w:r>
    </w:p>
    <w:p w14:paraId="67D6CFA1" w14:textId="2B519E46" w:rsidR="00784FCC" w:rsidRPr="0004041D" w:rsidRDefault="00784FCC" w:rsidP="00AF4882">
      <w:r w:rsidRPr="0004041D">
        <w:br w:type="page"/>
      </w:r>
    </w:p>
    <w:p w14:paraId="36E83040" w14:textId="77777777" w:rsidR="00FF7D32" w:rsidRPr="0004041D" w:rsidRDefault="00FF7D32" w:rsidP="00AF4882"/>
    <w:p w14:paraId="048FDC26" w14:textId="77777777" w:rsidR="00FF7D32" w:rsidRPr="0004041D" w:rsidRDefault="00FF7D32" w:rsidP="00AF4882"/>
    <w:p w14:paraId="1DFD4991" w14:textId="77777777" w:rsidR="00FF7D32" w:rsidRPr="0004041D" w:rsidRDefault="00FF7D32" w:rsidP="00AF4882"/>
    <w:p w14:paraId="18FBF627" w14:textId="77777777" w:rsidR="00FF7D32" w:rsidRPr="0004041D" w:rsidRDefault="00FF7D32" w:rsidP="00AF4882"/>
    <w:p w14:paraId="151EEBAB" w14:textId="77777777" w:rsidR="00FF7D32" w:rsidRPr="0004041D" w:rsidRDefault="00FF7D32" w:rsidP="00AF4882"/>
    <w:p w14:paraId="5E43CD1F" w14:textId="77777777" w:rsidR="00FF7D32" w:rsidRPr="0004041D" w:rsidRDefault="00FF7D32" w:rsidP="00AF4882"/>
    <w:p w14:paraId="6A20FB78" w14:textId="77777777" w:rsidR="00FF7D32" w:rsidRPr="0004041D" w:rsidRDefault="00FF7D32" w:rsidP="00AF4882"/>
    <w:p w14:paraId="0E5C294D" w14:textId="77777777" w:rsidR="00FF7D32" w:rsidRPr="0004041D" w:rsidRDefault="00FF7D32" w:rsidP="00AF4882"/>
    <w:p w14:paraId="00A9285F" w14:textId="77777777" w:rsidR="00FF7D32" w:rsidRPr="0004041D" w:rsidRDefault="00FF7D32" w:rsidP="00AF4882"/>
    <w:p w14:paraId="747E7D3B" w14:textId="77777777" w:rsidR="00FF7D32" w:rsidRPr="0004041D" w:rsidRDefault="00FF7D32" w:rsidP="00AF4882"/>
    <w:p w14:paraId="33972D88" w14:textId="77777777" w:rsidR="00FF7D32" w:rsidRPr="0004041D" w:rsidRDefault="00FF7D32" w:rsidP="00AF4882"/>
    <w:p w14:paraId="49BA8B67" w14:textId="77777777" w:rsidR="00FF7D32" w:rsidRPr="0004041D" w:rsidRDefault="00FF7D32" w:rsidP="00AF4882"/>
    <w:p w14:paraId="1482D5D2" w14:textId="77777777" w:rsidR="00FF7D32" w:rsidRPr="0004041D" w:rsidRDefault="00FF7D32" w:rsidP="00AF4882"/>
    <w:p w14:paraId="7A51A63D" w14:textId="77777777" w:rsidR="00FF7D32" w:rsidRPr="0004041D" w:rsidRDefault="00FF7D32" w:rsidP="00AF4882"/>
    <w:p w14:paraId="296360E8" w14:textId="77777777" w:rsidR="00FF7D32" w:rsidRPr="0004041D" w:rsidRDefault="00FF7D32" w:rsidP="00AF4882"/>
    <w:p w14:paraId="648969BD" w14:textId="77777777" w:rsidR="00FF7D32" w:rsidRPr="0004041D" w:rsidRDefault="00FF7D32" w:rsidP="00AF4882"/>
    <w:p w14:paraId="06AA601D" w14:textId="77777777" w:rsidR="00FF7D32" w:rsidRPr="0004041D" w:rsidRDefault="00FF7D32" w:rsidP="00AF4882"/>
    <w:p w14:paraId="5135F3F4" w14:textId="77777777" w:rsidR="00FF7D32" w:rsidRPr="0004041D" w:rsidRDefault="00FF7D32" w:rsidP="00AF4882"/>
    <w:p w14:paraId="1DDCB30E" w14:textId="77777777" w:rsidR="00FF7D32" w:rsidRPr="0004041D" w:rsidRDefault="00FF7D32" w:rsidP="00AF4882"/>
    <w:p w14:paraId="36CDEAA4" w14:textId="5DDB94C5" w:rsidR="00FF7D32" w:rsidRPr="0004041D" w:rsidRDefault="00FF7D32" w:rsidP="00AF4882"/>
    <w:p w14:paraId="4BE73FE1" w14:textId="6DE6F80E" w:rsidR="00A52703" w:rsidRPr="0004041D" w:rsidRDefault="00A52703" w:rsidP="00AF4882"/>
    <w:p w14:paraId="50C71F3B" w14:textId="77777777" w:rsidR="00A52703" w:rsidRPr="0004041D" w:rsidRDefault="00A52703" w:rsidP="00AF4882"/>
    <w:p w14:paraId="14AF6528" w14:textId="77777777" w:rsidR="00FF7D32" w:rsidRPr="0004041D" w:rsidRDefault="00FF7D32" w:rsidP="00AF4882"/>
    <w:p w14:paraId="27C85F43" w14:textId="269AF687" w:rsidR="00FF7D32" w:rsidRPr="0004041D" w:rsidRDefault="00954D09" w:rsidP="00AF4882">
      <w:pPr>
        <w:pStyle w:val="Heading1"/>
      </w:pPr>
      <w:bookmarkStart w:id="7" w:name="B._PROSPECTUL"/>
      <w:bookmarkEnd w:id="7"/>
      <w:r w:rsidRPr="0004041D">
        <w:t xml:space="preserve">B. </w:t>
      </w:r>
      <w:r w:rsidR="007D4854" w:rsidRPr="0004041D">
        <w:t>PROSPECTUL</w:t>
      </w:r>
    </w:p>
    <w:p w14:paraId="6A10BD57" w14:textId="77777777" w:rsidR="00FF7D32" w:rsidRPr="0004041D" w:rsidRDefault="00FF7D32" w:rsidP="00AF4882"/>
    <w:p w14:paraId="7396A40B" w14:textId="75204223" w:rsidR="00784FCC" w:rsidRPr="0004041D" w:rsidRDefault="00784FCC" w:rsidP="00AF4882">
      <w:r w:rsidRPr="0004041D">
        <w:br w:type="page"/>
      </w:r>
    </w:p>
    <w:p w14:paraId="620014E9" w14:textId="77777777" w:rsidR="00FF7D32" w:rsidRPr="00357380" w:rsidRDefault="007D4854" w:rsidP="00AF4882">
      <w:pPr>
        <w:jc w:val="center"/>
        <w:rPr>
          <w:b/>
          <w:bCs/>
        </w:rPr>
      </w:pPr>
      <w:r w:rsidRPr="00357380">
        <w:rPr>
          <w:b/>
          <w:bCs/>
        </w:rPr>
        <w:lastRenderedPageBreak/>
        <w:t>Prospect: Informaţii pentru utilizator</w:t>
      </w:r>
    </w:p>
    <w:p w14:paraId="382F1080" w14:textId="77777777" w:rsidR="00FF7D32" w:rsidRPr="00357380" w:rsidRDefault="00FF7D32" w:rsidP="00AF4882">
      <w:pPr>
        <w:jc w:val="center"/>
        <w:rPr>
          <w:b/>
          <w:bCs/>
        </w:rPr>
      </w:pPr>
    </w:p>
    <w:p w14:paraId="0098E0E3" w14:textId="77777777" w:rsidR="00FF7D32" w:rsidRPr="00357380" w:rsidRDefault="007D4854" w:rsidP="00AF4882">
      <w:pPr>
        <w:jc w:val="center"/>
        <w:rPr>
          <w:b/>
          <w:bCs/>
        </w:rPr>
      </w:pPr>
      <w:r w:rsidRPr="00357380">
        <w:rPr>
          <w:b/>
          <w:bCs/>
        </w:rPr>
        <w:t>TOBI Podhaler 28 mg capsule cu pulbere de inhalat</w:t>
      </w:r>
    </w:p>
    <w:p w14:paraId="03F8048A" w14:textId="77777777" w:rsidR="00FF7D32" w:rsidRPr="00357380" w:rsidRDefault="007D4854" w:rsidP="00AF4882">
      <w:pPr>
        <w:jc w:val="center"/>
      </w:pPr>
      <w:r w:rsidRPr="00357380">
        <w:t>tobramicină</w:t>
      </w:r>
    </w:p>
    <w:p w14:paraId="5CD2CBB8" w14:textId="77777777" w:rsidR="00FF7D32" w:rsidRPr="00357380" w:rsidRDefault="00FF7D32" w:rsidP="00AF4882"/>
    <w:p w14:paraId="1DDE2FEA" w14:textId="77777777" w:rsidR="00FF7D32" w:rsidRPr="00357380" w:rsidRDefault="007D4854" w:rsidP="00AF4882">
      <w:pPr>
        <w:rPr>
          <w:b/>
          <w:bCs/>
        </w:rPr>
      </w:pPr>
      <w:r w:rsidRPr="00357380">
        <w:rPr>
          <w:b/>
          <w:bCs/>
        </w:rPr>
        <w:t>Citiţi cu atenţie şi în întregime acest prospect înainte de a începe să utilizaţi acest medicament deoarece conţine informaţii importante pentru dumneavoastră.</w:t>
      </w:r>
    </w:p>
    <w:p w14:paraId="6FE0E4F8" w14:textId="552191EA" w:rsidR="00FF7D32" w:rsidRPr="006F0AF3" w:rsidRDefault="007D4854" w:rsidP="00AF4882">
      <w:pPr>
        <w:pStyle w:val="ListParagraph"/>
        <w:numPr>
          <w:ilvl w:val="0"/>
          <w:numId w:val="4"/>
        </w:numPr>
        <w:tabs>
          <w:tab w:val="left" w:pos="787"/>
          <w:tab w:val="left" w:pos="788"/>
        </w:tabs>
        <w:ind w:left="567" w:hanging="567"/>
      </w:pPr>
      <w:r w:rsidRPr="006F0AF3">
        <w:t>Păstraţi acest prospect. S-ar putea să fie necesar să-l recitiţi.</w:t>
      </w:r>
    </w:p>
    <w:p w14:paraId="21BCEA71" w14:textId="1B819308" w:rsidR="00FF7D32" w:rsidRPr="006F0AF3" w:rsidRDefault="007D4854" w:rsidP="00AF4882">
      <w:pPr>
        <w:pStyle w:val="ListParagraph"/>
        <w:numPr>
          <w:ilvl w:val="0"/>
          <w:numId w:val="4"/>
        </w:numPr>
        <w:tabs>
          <w:tab w:val="left" w:pos="787"/>
          <w:tab w:val="left" w:pos="788"/>
        </w:tabs>
        <w:ind w:left="567" w:hanging="567"/>
      </w:pPr>
      <w:r w:rsidRPr="006F0AF3">
        <w:t>Dacă aveţi orice întrebări suplimentare, adresaţi-vă medicului dumneavoastră sau farmacistului.</w:t>
      </w:r>
    </w:p>
    <w:p w14:paraId="677ABDB3" w14:textId="26E435E9" w:rsidR="00FF7D32" w:rsidRPr="006F0AF3" w:rsidRDefault="007D4854" w:rsidP="00AF4882">
      <w:pPr>
        <w:pStyle w:val="ListParagraph"/>
        <w:numPr>
          <w:ilvl w:val="0"/>
          <w:numId w:val="4"/>
        </w:numPr>
        <w:tabs>
          <w:tab w:val="left" w:pos="787"/>
          <w:tab w:val="left" w:pos="788"/>
        </w:tabs>
        <w:ind w:left="567" w:hanging="567"/>
      </w:pPr>
      <w:r w:rsidRPr="006F0AF3">
        <w:t>Acest medicament a fost prescris numai pentru dumneavoastră. Nu trebuie să-l daţi altor persoane. Le poate face rău, chiar dacă au aceleaşi semne de boală ca dumneavoastră.</w:t>
      </w:r>
    </w:p>
    <w:p w14:paraId="6ACC7542" w14:textId="27F74D78" w:rsidR="00FF7D32" w:rsidRPr="006F0AF3" w:rsidRDefault="007D4854" w:rsidP="00AF4882">
      <w:pPr>
        <w:pStyle w:val="ListParagraph"/>
        <w:numPr>
          <w:ilvl w:val="0"/>
          <w:numId w:val="4"/>
        </w:numPr>
        <w:tabs>
          <w:tab w:val="left" w:pos="788"/>
          <w:tab w:val="left" w:pos="789"/>
        </w:tabs>
        <w:ind w:left="567" w:hanging="567"/>
      </w:pPr>
      <w:r w:rsidRPr="006F0AF3">
        <w:t>Dacă manifestaţi orice reacţii adverse, adresaţi-vă medicului dumneavoastră sau farmacistului. Acestea includ orice posibile reacţii adverse nemenţionate în acest prospect. Vezi pct. 4.</w:t>
      </w:r>
    </w:p>
    <w:p w14:paraId="40BB6122" w14:textId="77777777" w:rsidR="00FF7D32" w:rsidRPr="006F0AF3" w:rsidRDefault="00FF7D32" w:rsidP="00AF4882">
      <w:pPr>
        <w:pStyle w:val="BodyText"/>
      </w:pPr>
    </w:p>
    <w:p w14:paraId="6F8A2E70" w14:textId="77777777" w:rsidR="00FF7D32" w:rsidRPr="00357380" w:rsidRDefault="007D4854" w:rsidP="00AF4882">
      <w:pPr>
        <w:rPr>
          <w:b/>
          <w:bCs/>
        </w:rPr>
      </w:pPr>
      <w:r w:rsidRPr="00357380">
        <w:rPr>
          <w:b/>
          <w:bCs/>
        </w:rPr>
        <w:t>Ce găsiţi în acest prospect</w:t>
      </w:r>
    </w:p>
    <w:p w14:paraId="23247DC5" w14:textId="77777777" w:rsidR="00FF7D32" w:rsidRPr="00357380" w:rsidRDefault="00FF7D32" w:rsidP="00AF4882"/>
    <w:p w14:paraId="49F9A471" w14:textId="5A560FE8" w:rsidR="00FF7D32" w:rsidRPr="006F0AF3" w:rsidRDefault="006F0AF3" w:rsidP="00AF4882">
      <w:pPr>
        <w:tabs>
          <w:tab w:val="left" w:pos="785"/>
          <w:tab w:val="left" w:pos="786"/>
        </w:tabs>
        <w:ind w:left="567" w:hanging="567"/>
      </w:pPr>
      <w:r w:rsidRPr="006F0AF3">
        <w:rPr>
          <w:rFonts w:eastAsia="Times New Roman"/>
          <w:lang w:eastAsia="en-US"/>
        </w:rPr>
        <w:t>1.</w:t>
      </w:r>
      <w:r w:rsidRPr="006F0AF3">
        <w:rPr>
          <w:rFonts w:eastAsia="Times New Roman"/>
          <w:lang w:eastAsia="en-US"/>
        </w:rPr>
        <w:tab/>
      </w:r>
      <w:r w:rsidR="007D4854" w:rsidRPr="006F0AF3">
        <w:t>Ce este TOBI Podhaler şi pentru ce se utilizează</w:t>
      </w:r>
    </w:p>
    <w:p w14:paraId="09264D88" w14:textId="3E4148C5" w:rsidR="00FF7D32" w:rsidRPr="006F0AF3" w:rsidRDefault="006F0AF3" w:rsidP="00AF4882">
      <w:pPr>
        <w:tabs>
          <w:tab w:val="left" w:pos="785"/>
          <w:tab w:val="left" w:pos="786"/>
        </w:tabs>
        <w:ind w:left="567" w:hanging="567"/>
      </w:pPr>
      <w:r w:rsidRPr="006F0AF3">
        <w:rPr>
          <w:rFonts w:eastAsia="Times New Roman"/>
          <w:lang w:eastAsia="en-US"/>
        </w:rPr>
        <w:t>2.</w:t>
      </w:r>
      <w:r w:rsidRPr="006F0AF3">
        <w:rPr>
          <w:rFonts w:eastAsia="Times New Roman"/>
          <w:lang w:eastAsia="en-US"/>
        </w:rPr>
        <w:tab/>
      </w:r>
      <w:r w:rsidR="007D4854" w:rsidRPr="006F0AF3">
        <w:t>Ce trebuie să ştiţi înainte să utilizaţi TOBI Podhaler</w:t>
      </w:r>
    </w:p>
    <w:p w14:paraId="1D792304" w14:textId="21B9E8C4" w:rsidR="00FF7D32" w:rsidRPr="006F0AF3" w:rsidRDefault="006F0AF3" w:rsidP="00AF4882">
      <w:pPr>
        <w:tabs>
          <w:tab w:val="left" w:pos="785"/>
          <w:tab w:val="left" w:pos="786"/>
        </w:tabs>
        <w:ind w:left="567" w:hanging="567"/>
      </w:pPr>
      <w:r w:rsidRPr="006F0AF3">
        <w:rPr>
          <w:rFonts w:eastAsia="Times New Roman"/>
          <w:lang w:eastAsia="en-US"/>
        </w:rPr>
        <w:t>3.</w:t>
      </w:r>
      <w:r w:rsidRPr="006F0AF3">
        <w:rPr>
          <w:rFonts w:eastAsia="Times New Roman"/>
          <w:lang w:eastAsia="en-US"/>
        </w:rPr>
        <w:tab/>
      </w:r>
      <w:r w:rsidR="007D4854" w:rsidRPr="006F0AF3">
        <w:t>Cum să utilizaţi TOBI Podhaler</w:t>
      </w:r>
    </w:p>
    <w:p w14:paraId="4B41044E" w14:textId="6B0B0E7C" w:rsidR="00FF7D32" w:rsidRPr="006F0AF3" w:rsidRDefault="006F0AF3" w:rsidP="00AF4882">
      <w:pPr>
        <w:tabs>
          <w:tab w:val="left" w:pos="785"/>
          <w:tab w:val="left" w:pos="786"/>
        </w:tabs>
        <w:ind w:left="567" w:hanging="567"/>
      </w:pPr>
      <w:r w:rsidRPr="006F0AF3">
        <w:rPr>
          <w:rFonts w:eastAsia="Times New Roman"/>
          <w:lang w:eastAsia="en-US"/>
        </w:rPr>
        <w:t>4.</w:t>
      </w:r>
      <w:r w:rsidRPr="006F0AF3">
        <w:rPr>
          <w:rFonts w:eastAsia="Times New Roman"/>
          <w:lang w:eastAsia="en-US"/>
        </w:rPr>
        <w:tab/>
      </w:r>
      <w:r w:rsidR="007D4854" w:rsidRPr="006F0AF3">
        <w:t>Reacţii adverse posibile</w:t>
      </w:r>
    </w:p>
    <w:p w14:paraId="184EF27D" w14:textId="4282AB6C" w:rsidR="00FF7D32" w:rsidRPr="006F0AF3" w:rsidRDefault="006F0AF3" w:rsidP="00AF4882">
      <w:pPr>
        <w:tabs>
          <w:tab w:val="left" w:pos="785"/>
          <w:tab w:val="left" w:pos="786"/>
        </w:tabs>
        <w:ind w:left="567" w:hanging="567"/>
      </w:pPr>
      <w:r w:rsidRPr="006F0AF3">
        <w:rPr>
          <w:rFonts w:eastAsia="Times New Roman"/>
          <w:lang w:eastAsia="en-US"/>
        </w:rPr>
        <w:t>5.</w:t>
      </w:r>
      <w:r w:rsidRPr="006F0AF3">
        <w:rPr>
          <w:rFonts w:eastAsia="Times New Roman"/>
          <w:lang w:eastAsia="en-US"/>
        </w:rPr>
        <w:tab/>
      </w:r>
      <w:r w:rsidR="007D4854" w:rsidRPr="006F0AF3">
        <w:t>Cum se păstrează TOBI Podhaler</w:t>
      </w:r>
    </w:p>
    <w:p w14:paraId="0F2BD044" w14:textId="3A07D047" w:rsidR="00FF7D32" w:rsidRPr="006F0AF3" w:rsidRDefault="006F0AF3" w:rsidP="00AF4882">
      <w:pPr>
        <w:tabs>
          <w:tab w:val="left" w:pos="785"/>
          <w:tab w:val="left" w:pos="786"/>
        </w:tabs>
        <w:ind w:left="567" w:hanging="567"/>
      </w:pPr>
      <w:r w:rsidRPr="006F0AF3">
        <w:rPr>
          <w:rFonts w:eastAsia="Times New Roman"/>
          <w:lang w:eastAsia="en-US"/>
        </w:rPr>
        <w:t>6.</w:t>
      </w:r>
      <w:r w:rsidRPr="006F0AF3">
        <w:rPr>
          <w:rFonts w:eastAsia="Times New Roman"/>
          <w:lang w:eastAsia="en-US"/>
        </w:rPr>
        <w:tab/>
      </w:r>
      <w:r w:rsidR="007D4854" w:rsidRPr="006F0AF3">
        <w:t>Conţinutul ambalajului şi alte informaţii</w:t>
      </w:r>
      <w:r w:rsidR="00357380">
        <w:br/>
      </w:r>
      <w:r w:rsidR="007D4854" w:rsidRPr="006F0AF3">
        <w:t>Instrucţiuni pentru utilizarea dispozitivului Podhaler (</w:t>
      </w:r>
      <w:r w:rsidR="007D4854" w:rsidRPr="006F0AF3">
        <w:rPr>
          <w:i/>
        </w:rPr>
        <w:t>verso</w:t>
      </w:r>
      <w:r w:rsidR="007D4854" w:rsidRPr="006F0AF3">
        <w:t>)</w:t>
      </w:r>
    </w:p>
    <w:p w14:paraId="1EE17ADA" w14:textId="77777777" w:rsidR="00FF7D32" w:rsidRDefault="00FF7D32" w:rsidP="00AF4882"/>
    <w:p w14:paraId="730ABBBD" w14:textId="77777777" w:rsidR="00357380" w:rsidRPr="00357380" w:rsidRDefault="00357380" w:rsidP="00AF4882"/>
    <w:p w14:paraId="5CD34FE5" w14:textId="77777777" w:rsidR="00357380" w:rsidRDefault="006F0AF3" w:rsidP="00AF4882">
      <w:pPr>
        <w:keepNext/>
        <w:ind w:left="567" w:hanging="567"/>
        <w:rPr>
          <w:b/>
          <w:bCs/>
        </w:rPr>
      </w:pPr>
      <w:r w:rsidRPr="006F0AF3">
        <w:rPr>
          <w:b/>
          <w:bCs/>
        </w:rPr>
        <w:t>1.</w:t>
      </w:r>
      <w:r w:rsidRPr="006F0AF3">
        <w:rPr>
          <w:b/>
          <w:bCs/>
        </w:rPr>
        <w:tab/>
      </w:r>
      <w:r w:rsidR="007D4854" w:rsidRPr="006F0AF3">
        <w:rPr>
          <w:b/>
          <w:bCs/>
        </w:rPr>
        <w:t xml:space="preserve">Ce este TOBI Podhaler şi pentru ce se utilizează </w:t>
      </w:r>
    </w:p>
    <w:p w14:paraId="513E9A06" w14:textId="77777777" w:rsidR="00357380" w:rsidRDefault="00357380" w:rsidP="00AF4882">
      <w:pPr>
        <w:keepNext/>
        <w:ind w:left="567" w:hanging="567"/>
        <w:rPr>
          <w:b/>
          <w:bCs/>
        </w:rPr>
      </w:pPr>
    </w:p>
    <w:p w14:paraId="4B32AEDF" w14:textId="31ACE79F" w:rsidR="00FF7D32" w:rsidRPr="006F0AF3" w:rsidRDefault="007D4854" w:rsidP="00AF4882">
      <w:pPr>
        <w:rPr>
          <w:b/>
          <w:bCs/>
        </w:rPr>
      </w:pPr>
      <w:r w:rsidRPr="006F0AF3">
        <w:rPr>
          <w:b/>
          <w:bCs/>
        </w:rPr>
        <w:t>Ce este TOBI Podhaler</w:t>
      </w:r>
    </w:p>
    <w:p w14:paraId="22CA528C" w14:textId="62C3EBB5" w:rsidR="00FF7D32" w:rsidRPr="006F0AF3" w:rsidRDefault="007D4854" w:rsidP="00AF4882">
      <w:r w:rsidRPr="006F0AF3">
        <w:t>TOBI Podhaler conţine un medicament numit tobramicină care este un antibiotic. Acest antibiotic</w:t>
      </w:r>
      <w:r w:rsidR="00357380">
        <w:t xml:space="preserve"> </w:t>
      </w:r>
      <w:r w:rsidRPr="006F0AF3">
        <w:t>aparţine unei clase numite aminoglicozide.</w:t>
      </w:r>
    </w:p>
    <w:p w14:paraId="46CD8A2B" w14:textId="77777777" w:rsidR="00FF7D32" w:rsidRPr="00357380" w:rsidRDefault="00FF7D32" w:rsidP="00AF4882"/>
    <w:p w14:paraId="563A6E22" w14:textId="77777777" w:rsidR="00FF7D32" w:rsidRPr="006F0AF3" w:rsidRDefault="007D4854" w:rsidP="00AF4882">
      <w:pPr>
        <w:rPr>
          <w:b/>
          <w:bCs/>
        </w:rPr>
      </w:pPr>
      <w:r w:rsidRPr="006F0AF3">
        <w:rPr>
          <w:b/>
          <w:bCs/>
        </w:rPr>
        <w:t>Pentru ce se utilizează TOBI Podhaler</w:t>
      </w:r>
    </w:p>
    <w:p w14:paraId="1A9FF861" w14:textId="77777777" w:rsidR="00FF7D32" w:rsidRPr="006F0AF3" w:rsidRDefault="007D4854" w:rsidP="00AF4882">
      <w:pPr>
        <w:rPr>
          <w:i/>
        </w:rPr>
      </w:pPr>
      <w:r w:rsidRPr="006F0AF3">
        <w:t xml:space="preserve">TOBI Podhaler este utilizat la pacienţi cu vârsta de 6 ani şi peste această vârstă, care suferă de fibroză chistică, pentru tratarea infecţiilor pulmonare determinate de bacteria numită </w:t>
      </w:r>
      <w:r w:rsidRPr="006F0AF3">
        <w:rPr>
          <w:i/>
        </w:rPr>
        <w:t>Pseudomonas aeruginosa.</w:t>
      </w:r>
    </w:p>
    <w:p w14:paraId="0608558B" w14:textId="77777777" w:rsidR="00FF7D32" w:rsidRPr="00357380" w:rsidRDefault="00FF7D32" w:rsidP="00AF4882"/>
    <w:p w14:paraId="08C660BC" w14:textId="77777777" w:rsidR="00FF7D32" w:rsidRPr="006F0AF3" w:rsidRDefault="007D4854" w:rsidP="00AF4882">
      <w:r w:rsidRPr="006F0AF3">
        <w:t>Pentru obţinerea celor mai bune rezultate în urma administrării acestui medicament, utilizaţi-l aşa cum vi se recomandă în acest prospect.</w:t>
      </w:r>
    </w:p>
    <w:p w14:paraId="3D79B85B" w14:textId="77777777" w:rsidR="00FF7D32" w:rsidRPr="006F0AF3" w:rsidRDefault="00FF7D32" w:rsidP="00AF4882">
      <w:pPr>
        <w:pStyle w:val="BodyText"/>
      </w:pPr>
    </w:p>
    <w:p w14:paraId="01A24D69" w14:textId="77777777" w:rsidR="00FF7D32" w:rsidRPr="006F0AF3" w:rsidRDefault="007D4854" w:rsidP="00AF4882">
      <w:pPr>
        <w:rPr>
          <w:b/>
          <w:bCs/>
        </w:rPr>
      </w:pPr>
      <w:r w:rsidRPr="006F0AF3">
        <w:rPr>
          <w:b/>
          <w:bCs/>
        </w:rPr>
        <w:t>Cum funcţionează TOBI Podhaler</w:t>
      </w:r>
    </w:p>
    <w:p w14:paraId="4A805A29" w14:textId="77777777" w:rsidR="00FF7D32" w:rsidRPr="006F0AF3" w:rsidRDefault="007D4854" w:rsidP="00AF4882">
      <w:r w:rsidRPr="006F0AF3">
        <w:t>TOBI Podhaler este o pulbere de inhalat, furnizată în capsule. Când inhalaţi TOBI Podhaler, antibioticul poate pătrunde direct în plămânii dumneavoastră pentru a combate bacteriile care determină infecţia şi pentru a vă îmbunătăţi respiraţia.</w:t>
      </w:r>
    </w:p>
    <w:p w14:paraId="390FA665" w14:textId="77777777" w:rsidR="00FF7D32" w:rsidRPr="00357380" w:rsidRDefault="00FF7D32" w:rsidP="00AF4882"/>
    <w:p w14:paraId="286F4B48" w14:textId="77777777" w:rsidR="00FF7D32" w:rsidRPr="006F0AF3" w:rsidRDefault="007D4854" w:rsidP="00AF4882">
      <w:pPr>
        <w:rPr>
          <w:b/>
          <w:i/>
        </w:rPr>
      </w:pPr>
      <w:r w:rsidRPr="006F0AF3">
        <w:rPr>
          <w:b/>
        </w:rPr>
        <w:t xml:space="preserve">Ce este </w:t>
      </w:r>
      <w:r w:rsidRPr="006F0AF3">
        <w:rPr>
          <w:b/>
          <w:i/>
        </w:rPr>
        <w:t>Pseudomonas aeruginosa</w:t>
      </w:r>
    </w:p>
    <w:p w14:paraId="50A7D3C9" w14:textId="77777777" w:rsidR="00FF7D32" w:rsidRPr="006F0AF3" w:rsidRDefault="007D4854" w:rsidP="00AF4882">
      <w:r w:rsidRPr="006F0AF3">
        <w:t>Este o bacterie foarte frecvent întâlnită care, la un moment, pe durata vieţii acesteia, infectează plămânii aproape oricărei persoane care suferă de fibroză chistică. Unele persoane nu dezvoltă această infecţie decât la o vârstă înaintată, alte persoane o dezvoltă la o vârstă foarte fragedă. Este una dintre cele mai nocive bacterii pentru persoanele care suferă de fibroză chistică. Dacă infecţia nu este combătută în mod adecvat, aceasta va continua să vă afecteze plămânii, determinând probleme ulterioare de respiraţie.</w:t>
      </w:r>
    </w:p>
    <w:p w14:paraId="1BD1E1AF" w14:textId="77777777" w:rsidR="00FF7D32" w:rsidRDefault="00FF7D32" w:rsidP="00AF4882"/>
    <w:p w14:paraId="7204D66F" w14:textId="77777777" w:rsidR="00357380" w:rsidRPr="00357380" w:rsidRDefault="00357380" w:rsidP="00AF4882"/>
    <w:p w14:paraId="01A7124A" w14:textId="323A38D4" w:rsidR="00FF7D32" w:rsidRPr="006F0AF3" w:rsidRDefault="006F0AF3" w:rsidP="00AF4882">
      <w:pPr>
        <w:keepNext/>
        <w:ind w:left="567" w:hanging="567"/>
        <w:rPr>
          <w:b/>
          <w:bCs/>
        </w:rPr>
      </w:pPr>
      <w:r w:rsidRPr="006F0AF3">
        <w:rPr>
          <w:b/>
          <w:bCs/>
        </w:rPr>
        <w:lastRenderedPageBreak/>
        <w:t>2.</w:t>
      </w:r>
      <w:r w:rsidRPr="006F0AF3">
        <w:rPr>
          <w:b/>
          <w:bCs/>
        </w:rPr>
        <w:tab/>
      </w:r>
      <w:r w:rsidR="007D4854" w:rsidRPr="006F0AF3">
        <w:rPr>
          <w:b/>
          <w:bCs/>
        </w:rPr>
        <w:t>Ce trebuie să ştiţi înainte să utilizaţi TOBI Podhaler</w:t>
      </w:r>
    </w:p>
    <w:p w14:paraId="0175496C" w14:textId="77777777" w:rsidR="00FF7D32" w:rsidRPr="00357380" w:rsidRDefault="00FF7D32" w:rsidP="00AF4882">
      <w:pPr>
        <w:keepNext/>
      </w:pPr>
    </w:p>
    <w:p w14:paraId="0B8E71FB" w14:textId="77777777" w:rsidR="00FF7D32" w:rsidRPr="006F0AF3" w:rsidRDefault="007D4854" w:rsidP="00AF4882">
      <w:pPr>
        <w:keepNext/>
        <w:rPr>
          <w:b/>
        </w:rPr>
      </w:pPr>
      <w:r w:rsidRPr="006F0AF3">
        <w:rPr>
          <w:b/>
        </w:rPr>
        <w:t>Nu utilizaţi TOBI Podhaler</w:t>
      </w:r>
    </w:p>
    <w:p w14:paraId="72B75C91" w14:textId="24876045" w:rsidR="00FF7D32" w:rsidRPr="006F0AF3" w:rsidRDefault="00357380" w:rsidP="00AF4882">
      <w:pPr>
        <w:tabs>
          <w:tab w:val="left" w:pos="785"/>
          <w:tab w:val="left" w:pos="786"/>
        </w:tabs>
        <w:ind w:left="567" w:hanging="567"/>
      </w:pPr>
      <w:r w:rsidRPr="00357380">
        <w:rPr>
          <w:rFonts w:eastAsia="Symbol"/>
          <w:lang w:eastAsia="en-US"/>
        </w:rPr>
        <w:t>•</w:t>
      </w:r>
      <w:r w:rsidR="006F0AF3" w:rsidRPr="006F0AF3">
        <w:rPr>
          <w:rFonts w:eastAsia="Symbol"/>
          <w:lang w:eastAsia="en-US"/>
        </w:rPr>
        <w:tab/>
      </w:r>
      <w:r w:rsidR="007D4854" w:rsidRPr="006F0AF3">
        <w:rPr>
          <w:b/>
        </w:rPr>
        <w:t xml:space="preserve">dacă sunteţi alergic </w:t>
      </w:r>
      <w:r w:rsidR="007D4854" w:rsidRPr="006F0AF3">
        <w:t>la tobramicină, la orice tip de antibiotic aminoglicozidic sau la oricare dintre celelalte componente ale acestui medicament (enumerate la pct. 6).</w:t>
      </w:r>
    </w:p>
    <w:p w14:paraId="7F6728F2" w14:textId="77777777" w:rsidR="00FF7D32" w:rsidRPr="006F0AF3" w:rsidRDefault="007D4854" w:rsidP="00AF4882">
      <w:r w:rsidRPr="006F0AF3">
        <w:t xml:space="preserve">Dacă acest lucru vi se aplică, </w:t>
      </w:r>
      <w:r w:rsidRPr="006F0AF3">
        <w:rPr>
          <w:b/>
        </w:rPr>
        <w:t>spuneţi medicului dumneavoastră fără a lua TOBI Podhaler</w:t>
      </w:r>
      <w:r w:rsidRPr="006F0AF3">
        <w:t>.</w:t>
      </w:r>
    </w:p>
    <w:p w14:paraId="339ABFFB" w14:textId="77777777" w:rsidR="00FF7D32" w:rsidRPr="006F0AF3" w:rsidRDefault="007D4854" w:rsidP="00AF4882">
      <w:r w:rsidRPr="006F0AF3">
        <w:t>Dacă consideraţi că sunteţi alergic, cereţi sfatul medicului dumneavoastră.</w:t>
      </w:r>
    </w:p>
    <w:p w14:paraId="52C3C198" w14:textId="77777777" w:rsidR="00FF7D32" w:rsidRPr="00357380" w:rsidRDefault="00FF7D32" w:rsidP="00AF4882"/>
    <w:p w14:paraId="3AE6D403" w14:textId="77777777" w:rsidR="00FF7D32" w:rsidRPr="006F0AF3" w:rsidRDefault="007D4854" w:rsidP="00AF4882">
      <w:pPr>
        <w:keepNext/>
        <w:rPr>
          <w:b/>
          <w:bCs/>
        </w:rPr>
      </w:pPr>
      <w:r w:rsidRPr="006F0AF3">
        <w:rPr>
          <w:b/>
          <w:bCs/>
        </w:rPr>
        <w:t>Atenţionări şi precauţii</w:t>
      </w:r>
    </w:p>
    <w:p w14:paraId="4460513B" w14:textId="77777777" w:rsidR="00FF7D32" w:rsidRPr="006F0AF3" w:rsidRDefault="007D4854" w:rsidP="00AF4882">
      <w:pPr>
        <w:keepNext/>
      </w:pPr>
      <w:r w:rsidRPr="006F0AF3">
        <w:t>Spuneţi medicului dumneavoastră dacă aţi suferit de oricare dintre următoarele afecţiuni:</w:t>
      </w:r>
    </w:p>
    <w:p w14:paraId="3E190B9E" w14:textId="5803551E" w:rsidR="00FF7D32" w:rsidRPr="006F0AF3" w:rsidRDefault="007D4854" w:rsidP="00AF4882">
      <w:pPr>
        <w:pStyle w:val="ListParagraph"/>
        <w:numPr>
          <w:ilvl w:val="0"/>
          <w:numId w:val="4"/>
        </w:numPr>
        <w:tabs>
          <w:tab w:val="left" w:pos="785"/>
          <w:tab w:val="left" w:pos="786"/>
        </w:tabs>
        <w:ind w:left="567" w:hanging="567"/>
      </w:pPr>
      <w:r w:rsidRPr="006F0AF3">
        <w:t>probleme de auz (inclusiv zgomote în urechi şi ameţeli)</w:t>
      </w:r>
      <w:r w:rsidR="002A480B" w:rsidRPr="006F0AF3">
        <w:t xml:space="preserve"> sau mama dumneavoastră a avut probleme de auz după ce a luat o aminogl</w:t>
      </w:r>
      <w:r w:rsidR="009F0893" w:rsidRPr="006F0AF3">
        <w:t>i</w:t>
      </w:r>
      <w:r w:rsidR="002A480B" w:rsidRPr="006F0AF3">
        <w:t>cozidă</w:t>
      </w:r>
    </w:p>
    <w:p w14:paraId="154A4963" w14:textId="4224E4DB" w:rsidR="002A480B" w:rsidRPr="006F0AF3" w:rsidRDefault="002A480B" w:rsidP="00AF4882">
      <w:pPr>
        <w:pStyle w:val="ListParagraph"/>
        <w:numPr>
          <w:ilvl w:val="0"/>
          <w:numId w:val="4"/>
        </w:numPr>
        <w:tabs>
          <w:tab w:val="left" w:pos="785"/>
          <w:tab w:val="left" w:pos="786"/>
        </w:tabs>
        <w:ind w:left="567" w:hanging="567"/>
      </w:pPr>
      <w:r w:rsidRPr="006F0AF3">
        <w:t>anumite variante ale genelor (o modificare a unei gene) legate de anomalii ale auzului moștenite de la mama dumneavoastră</w:t>
      </w:r>
    </w:p>
    <w:p w14:paraId="61DF754D" w14:textId="07123712" w:rsidR="00FF7D32" w:rsidRPr="006F0AF3" w:rsidRDefault="007D4854" w:rsidP="00AF4882">
      <w:pPr>
        <w:pStyle w:val="ListParagraph"/>
        <w:numPr>
          <w:ilvl w:val="0"/>
          <w:numId w:val="4"/>
        </w:numPr>
        <w:tabs>
          <w:tab w:val="left" w:pos="785"/>
          <w:tab w:val="left" w:pos="786"/>
        </w:tabs>
        <w:ind w:left="567" w:hanging="567"/>
      </w:pPr>
      <w:r w:rsidRPr="006F0AF3">
        <w:t>probleme la nivelul rinichilor</w:t>
      </w:r>
    </w:p>
    <w:p w14:paraId="32C9807B" w14:textId="350399F7" w:rsidR="00FF7D32" w:rsidRPr="006F0AF3" w:rsidRDefault="007D4854" w:rsidP="00AF4882">
      <w:pPr>
        <w:pStyle w:val="ListParagraph"/>
        <w:numPr>
          <w:ilvl w:val="0"/>
          <w:numId w:val="4"/>
        </w:numPr>
        <w:tabs>
          <w:tab w:val="left" w:pos="785"/>
          <w:tab w:val="left" w:pos="787"/>
        </w:tabs>
        <w:ind w:left="567" w:hanging="567"/>
      </w:pPr>
      <w:r w:rsidRPr="006F0AF3">
        <w:t>dificultăţi neobişnuite în respiraţie, cu respiraţie şuierătoare sau tuse, senzaţie de presiune în</w:t>
      </w:r>
      <w:r w:rsidR="00357380">
        <w:t xml:space="preserve"> </w:t>
      </w:r>
      <w:r w:rsidRPr="006F0AF3">
        <w:t>piept</w:t>
      </w:r>
    </w:p>
    <w:p w14:paraId="7752B4F7" w14:textId="45B4F700" w:rsidR="00FF7D32" w:rsidRPr="006F0AF3" w:rsidRDefault="007D4854" w:rsidP="00AF4882">
      <w:pPr>
        <w:pStyle w:val="ListParagraph"/>
        <w:numPr>
          <w:ilvl w:val="0"/>
          <w:numId w:val="5"/>
        </w:numPr>
        <w:tabs>
          <w:tab w:val="left" w:pos="786"/>
          <w:tab w:val="left" w:pos="787"/>
        </w:tabs>
        <w:ind w:left="567" w:hanging="567"/>
      </w:pPr>
      <w:r w:rsidRPr="006F0AF3">
        <w:t>sânge în spută (substanţa pe care o expectoraţi când tuşiţi)</w:t>
      </w:r>
    </w:p>
    <w:p w14:paraId="3AF5501B" w14:textId="4F54E894" w:rsidR="00FF7D32" w:rsidRPr="006F0AF3" w:rsidRDefault="007D4854" w:rsidP="00AF4882">
      <w:pPr>
        <w:pStyle w:val="ListParagraph"/>
        <w:numPr>
          <w:ilvl w:val="0"/>
          <w:numId w:val="5"/>
        </w:numPr>
        <w:tabs>
          <w:tab w:val="left" w:pos="786"/>
          <w:tab w:val="left" w:pos="787"/>
        </w:tabs>
        <w:ind w:left="567" w:hanging="567"/>
      </w:pPr>
      <w:r w:rsidRPr="006F0AF3">
        <w:t>slăbiciune musculară care durează sau se agravează în timp, un simptom întâlnit, în principal, în afecţiuni, cum este miastenia gravis sau boala Parkinson.</w:t>
      </w:r>
    </w:p>
    <w:p w14:paraId="091AF12B" w14:textId="386F6F12" w:rsidR="00FF7D32" w:rsidRPr="006F0AF3" w:rsidRDefault="007D4854" w:rsidP="00AF4882">
      <w:pPr>
        <w:rPr>
          <w:b/>
        </w:rPr>
      </w:pPr>
      <w:r w:rsidRPr="006F0AF3">
        <w:t xml:space="preserve">Dacă vi se aplică oricare dintre acestea, </w:t>
      </w:r>
      <w:r w:rsidRPr="006F0AF3">
        <w:rPr>
          <w:b/>
        </w:rPr>
        <w:t>spuneţi medicului dumneavoastră înainte a lua TOBI</w:t>
      </w:r>
      <w:r w:rsidR="006F0AF3">
        <w:rPr>
          <w:b/>
        </w:rPr>
        <w:t xml:space="preserve"> </w:t>
      </w:r>
      <w:r w:rsidRPr="006F0AF3">
        <w:rPr>
          <w:b/>
          <w:bCs/>
        </w:rPr>
        <w:t>Podhaler.</w:t>
      </w:r>
    </w:p>
    <w:p w14:paraId="69A2C4AD" w14:textId="77777777" w:rsidR="00FF7D32" w:rsidRPr="00357380" w:rsidRDefault="00FF7D32" w:rsidP="00AF4882"/>
    <w:p w14:paraId="24601AAF" w14:textId="77777777" w:rsidR="00FF7D32" w:rsidRPr="006F0AF3" w:rsidRDefault="007D4854" w:rsidP="00AF4882">
      <w:r w:rsidRPr="006F0AF3">
        <w:t>Dacă aveţi vârsta de 65 de ani sau peste, medicul dumneavoastră vă poate supune unor teste suplimentare pentru a decide dacă TOBI Podhaler este adecvat pentru dumneavoastră.</w:t>
      </w:r>
    </w:p>
    <w:p w14:paraId="15EC6C64" w14:textId="77777777" w:rsidR="00FF7D32" w:rsidRPr="006F0AF3" w:rsidRDefault="00FF7D32" w:rsidP="00AF4882">
      <w:pPr>
        <w:pStyle w:val="BodyText"/>
      </w:pPr>
    </w:p>
    <w:p w14:paraId="2A06F060" w14:textId="77777777" w:rsidR="00FF7D32" w:rsidRPr="006F0AF3" w:rsidRDefault="007D4854" w:rsidP="00AF4882">
      <w:r w:rsidRPr="006F0AF3">
        <w:t>Inhalarea medicamentelor poate determina o senzaţie de presiune la nivelul pieptului şi respiraţie şuierătoare, iar acestea pot apărea imediat după inhalarea TOBI Podhaler. Medicul dumneavoastră vă va supraveghea la administrarea primei doze de TOBI Podhaler şi vă va verifica funcţia pulmonară înainte şi după administrarea dozei. Medicul dumneavoastră vă poate solicita să utilizaţi alte medicamente adecvate pentru dumneavoastră înainte de a lua TOBI Podhaler.</w:t>
      </w:r>
    </w:p>
    <w:p w14:paraId="6740679E" w14:textId="77777777" w:rsidR="00FF7D32" w:rsidRPr="00357380" w:rsidRDefault="00FF7D32" w:rsidP="00AF4882"/>
    <w:p w14:paraId="2CD402F3" w14:textId="77777777" w:rsidR="00FF7D32" w:rsidRPr="006F0AF3" w:rsidRDefault="007D4854" w:rsidP="00AF4882">
      <w:r w:rsidRPr="006F0AF3">
        <w:t>Inhalarea medicamentelor poate, de asemenea, determina tuse care poate apărea la administrarea TOBI Podhaler. Discutaţi cu medicul dumneavoastră dacă tusea este persistentă şi dacă vă provoacă neplăceri.</w:t>
      </w:r>
    </w:p>
    <w:p w14:paraId="5C81E2FE" w14:textId="77777777" w:rsidR="00FF7D32" w:rsidRPr="00357380" w:rsidRDefault="00FF7D32" w:rsidP="00AF4882"/>
    <w:p w14:paraId="7DEE0562" w14:textId="77777777" w:rsidR="00FF7D32" w:rsidRPr="006F0AF3" w:rsidRDefault="007D4854" w:rsidP="00AF4882">
      <w:r w:rsidRPr="006F0AF3">
        <w:t xml:space="preserve">În timp, tulpinile de </w:t>
      </w:r>
      <w:r w:rsidRPr="006F0AF3">
        <w:rPr>
          <w:i/>
        </w:rPr>
        <w:t xml:space="preserve">Pseudomonas </w:t>
      </w:r>
      <w:r w:rsidRPr="006F0AF3">
        <w:t>pot deveni rezistente la tratamentul cu un antibiotic. Aceasta înseamnă că este posibil ca TOBI Podhaler să nu funcţioneze cum trebuie în timp. Discutaţi cu medicul dumneavoastră dacă vă preocupă acest aspect.</w:t>
      </w:r>
    </w:p>
    <w:p w14:paraId="2F517C03" w14:textId="77777777" w:rsidR="00FF7D32" w:rsidRPr="00357380" w:rsidRDefault="00FF7D32" w:rsidP="00AF4882"/>
    <w:p w14:paraId="640F38DC" w14:textId="77777777" w:rsidR="00FF7D32" w:rsidRPr="006F0AF3" w:rsidRDefault="007D4854" w:rsidP="00AF4882">
      <w:r w:rsidRPr="006F0AF3">
        <w:t>Dacă vi se administrează tobramicină sau alt antibiotic aminoglicozidic sub formă de injecţie, acestea pot determina uneori pierderea auzului, ameţeli sau leziuni la nivelul rinichilor.</w:t>
      </w:r>
    </w:p>
    <w:p w14:paraId="37052B7C" w14:textId="77777777" w:rsidR="00FF7D32" w:rsidRPr="00357380" w:rsidRDefault="00FF7D32" w:rsidP="00AF4882"/>
    <w:p w14:paraId="5C620C89" w14:textId="77777777" w:rsidR="00FF7D32" w:rsidRPr="006F0AF3" w:rsidRDefault="007D4854" w:rsidP="00AF4882">
      <w:pPr>
        <w:rPr>
          <w:b/>
          <w:bCs/>
        </w:rPr>
      </w:pPr>
      <w:r w:rsidRPr="006F0AF3">
        <w:rPr>
          <w:b/>
          <w:bCs/>
        </w:rPr>
        <w:t>Copii</w:t>
      </w:r>
    </w:p>
    <w:p w14:paraId="3887D177" w14:textId="77777777" w:rsidR="00FF7D32" w:rsidRPr="006F0AF3" w:rsidRDefault="007D4854" w:rsidP="00AF4882">
      <w:r w:rsidRPr="006F0AF3">
        <w:t>TOBI Podhaler nu trebuie administrat copiilor cu vârsta sub 6 ani.</w:t>
      </w:r>
    </w:p>
    <w:p w14:paraId="4D7B9912" w14:textId="77777777" w:rsidR="00FF7D32" w:rsidRPr="00357380" w:rsidRDefault="00FF7D32" w:rsidP="00AF4882"/>
    <w:p w14:paraId="19AC3563" w14:textId="77777777" w:rsidR="00FF7D32" w:rsidRPr="006F0AF3" w:rsidRDefault="007D4854" w:rsidP="00AF4882">
      <w:pPr>
        <w:rPr>
          <w:b/>
          <w:bCs/>
        </w:rPr>
      </w:pPr>
      <w:r w:rsidRPr="006F0AF3">
        <w:rPr>
          <w:b/>
          <w:bCs/>
        </w:rPr>
        <w:t>TOBI Podhaler împreună cu alte medicamente</w:t>
      </w:r>
    </w:p>
    <w:p w14:paraId="626ECFD7" w14:textId="684EACD1" w:rsidR="00FF7D32" w:rsidRPr="006F0AF3" w:rsidRDefault="007D4854" w:rsidP="00AF4882">
      <w:r w:rsidRPr="006F0AF3">
        <w:t>Spuneţi medicului dumneavoastră sau farmacistului dacă luaţi, aţi luat recent sau s-ar putea să luați</w:t>
      </w:r>
      <w:r w:rsidR="00357380">
        <w:t xml:space="preserve"> </w:t>
      </w:r>
      <w:r w:rsidRPr="006F0AF3">
        <w:t>orice alte medicamente.</w:t>
      </w:r>
    </w:p>
    <w:p w14:paraId="502850A2" w14:textId="77777777" w:rsidR="00FF7D32" w:rsidRPr="00357380" w:rsidRDefault="00FF7D32" w:rsidP="00AF4882"/>
    <w:p w14:paraId="35AA3569" w14:textId="77777777" w:rsidR="00FF7D32" w:rsidRPr="006F0AF3" w:rsidRDefault="007D4854" w:rsidP="00AF4882">
      <w:r w:rsidRPr="006F0AF3">
        <w:t>Nu trebuie să luaţi următoarele medicamente în timpul tratamentului cu TOBI Podhaler:</w:t>
      </w:r>
    </w:p>
    <w:p w14:paraId="5DCFDFD3" w14:textId="6D153F2E" w:rsidR="00FF7D32" w:rsidRPr="006F0AF3" w:rsidRDefault="007D4854" w:rsidP="00AF4882">
      <w:pPr>
        <w:pStyle w:val="ListParagraph"/>
        <w:numPr>
          <w:ilvl w:val="0"/>
          <w:numId w:val="5"/>
        </w:numPr>
        <w:tabs>
          <w:tab w:val="left" w:pos="785"/>
          <w:tab w:val="left" w:pos="786"/>
        </w:tabs>
        <w:ind w:left="567" w:hanging="567"/>
      </w:pPr>
      <w:r w:rsidRPr="006F0AF3">
        <w:t>Furosemidă sau acid etacrinic, diuretice</w:t>
      </w:r>
    </w:p>
    <w:p w14:paraId="0ACA83F6" w14:textId="77DDCD84" w:rsidR="00FF7D32" w:rsidRPr="006F0AF3" w:rsidRDefault="007D4854" w:rsidP="00AF4882">
      <w:pPr>
        <w:pStyle w:val="ListParagraph"/>
        <w:numPr>
          <w:ilvl w:val="0"/>
          <w:numId w:val="5"/>
        </w:numPr>
        <w:tabs>
          <w:tab w:val="left" w:pos="785"/>
          <w:tab w:val="left" w:pos="786"/>
        </w:tabs>
        <w:ind w:left="567" w:hanging="567"/>
      </w:pPr>
      <w:r w:rsidRPr="006F0AF3">
        <w:t>Alte medicamente cu proprietăţi diuretice, cum sunt ureea sau manitolul administrat intravenos</w:t>
      </w:r>
    </w:p>
    <w:p w14:paraId="163533D6" w14:textId="5A0A7BF7" w:rsidR="00FF7D32" w:rsidRPr="006F0AF3" w:rsidRDefault="007D4854" w:rsidP="00AF4882">
      <w:pPr>
        <w:pStyle w:val="ListParagraph"/>
        <w:numPr>
          <w:ilvl w:val="0"/>
          <w:numId w:val="5"/>
        </w:numPr>
        <w:tabs>
          <w:tab w:val="left" w:pos="784"/>
          <w:tab w:val="left" w:pos="785"/>
        </w:tabs>
        <w:ind w:left="567" w:hanging="567"/>
      </w:pPr>
      <w:r w:rsidRPr="006F0AF3">
        <w:t>Alte medicamente care vă pot afecta rinichii sau auzul.</w:t>
      </w:r>
    </w:p>
    <w:p w14:paraId="4D565249" w14:textId="77777777" w:rsidR="00FF7D32" w:rsidRPr="00357380" w:rsidRDefault="00FF7D32" w:rsidP="00AF4882"/>
    <w:p w14:paraId="62257BF9" w14:textId="77777777" w:rsidR="00FF7D32" w:rsidRPr="006F0AF3" w:rsidRDefault="007D4854" w:rsidP="00AF4882">
      <w:pPr>
        <w:keepNext/>
      </w:pPr>
      <w:r w:rsidRPr="006F0AF3">
        <w:lastRenderedPageBreak/>
        <w:t xml:space="preserve">Medicamentele următoare pot creşte şansele apariţiei efectelor nocive dacă vi se administrează în acelaşi timp ce vi se administrează şi </w:t>
      </w:r>
      <w:r w:rsidRPr="006F0AF3">
        <w:rPr>
          <w:b/>
        </w:rPr>
        <w:t xml:space="preserve">injecţii </w:t>
      </w:r>
      <w:r w:rsidRPr="006F0AF3">
        <w:t>cu tobramicină sau alt antibiotic aminoglicozidic:</w:t>
      </w:r>
    </w:p>
    <w:p w14:paraId="5311E343" w14:textId="49D0ED9E" w:rsidR="00FF7D32" w:rsidRPr="006F0AF3" w:rsidRDefault="007D4854" w:rsidP="00AF4882">
      <w:pPr>
        <w:pStyle w:val="ListParagraph"/>
        <w:numPr>
          <w:ilvl w:val="0"/>
          <w:numId w:val="5"/>
        </w:numPr>
        <w:tabs>
          <w:tab w:val="left" w:pos="785"/>
          <w:tab w:val="left" w:pos="786"/>
        </w:tabs>
        <w:ind w:left="567" w:hanging="567"/>
      </w:pPr>
      <w:r w:rsidRPr="006F0AF3">
        <w:t>Amfotericină B, cefalotină, polimixine (utilizate pentru tratarea infecţiilor microbiene), ciclosporină, tacrolimus (utilizat pentru a reduce activitatea sistemului imunitar). Aceste medicamente vă pot afecta rinichii.</w:t>
      </w:r>
    </w:p>
    <w:p w14:paraId="228E4902" w14:textId="77913646" w:rsidR="00FF7D32" w:rsidRPr="006F0AF3" w:rsidRDefault="007D4854" w:rsidP="00AF4882">
      <w:pPr>
        <w:pStyle w:val="ListParagraph"/>
        <w:numPr>
          <w:ilvl w:val="0"/>
          <w:numId w:val="5"/>
        </w:numPr>
        <w:tabs>
          <w:tab w:val="left" w:pos="785"/>
          <w:tab w:val="left" w:pos="786"/>
        </w:tabs>
        <w:ind w:left="567" w:hanging="567"/>
      </w:pPr>
      <w:r w:rsidRPr="006F0AF3">
        <w:t>Compuşi de platină, cum sunt carboplatina şi cisplatina (utilizate pentru tratarea unor forme de</w:t>
      </w:r>
      <w:r w:rsidR="00357380">
        <w:t xml:space="preserve"> </w:t>
      </w:r>
      <w:r w:rsidRPr="006F0AF3">
        <w:t>cancer). Aceste medicamente vă pot afecta rinichii sau auzul.</w:t>
      </w:r>
    </w:p>
    <w:p w14:paraId="47938534" w14:textId="34740251" w:rsidR="00FF7D32" w:rsidRPr="006F0AF3" w:rsidRDefault="007D4854" w:rsidP="00AF4882">
      <w:pPr>
        <w:pStyle w:val="ListParagraph"/>
        <w:numPr>
          <w:ilvl w:val="0"/>
          <w:numId w:val="6"/>
        </w:numPr>
        <w:tabs>
          <w:tab w:val="left" w:pos="785"/>
          <w:tab w:val="left" w:pos="786"/>
        </w:tabs>
        <w:ind w:left="567" w:hanging="567"/>
      </w:pPr>
      <w:r w:rsidRPr="006F0AF3">
        <w:t>Anticolinesteraze, cum sunt neostigmina şi piridostigmina (utilizate pentru tratarea slăbiciunii musculare) sau toxina botulinică. Aceste medicamente pot determina apariţia sau agravarea slăbiciunii musculare.</w:t>
      </w:r>
    </w:p>
    <w:p w14:paraId="1673A0CD" w14:textId="77777777" w:rsidR="00357380" w:rsidRDefault="00357380" w:rsidP="00AF4882"/>
    <w:p w14:paraId="0169ED91" w14:textId="19A97ED6" w:rsidR="00FF7D32" w:rsidRPr="006F0AF3" w:rsidRDefault="007D4854" w:rsidP="00AF4882">
      <w:r w:rsidRPr="006F0AF3">
        <w:t>Dacă luaţi unul sau mai multe dintre medicamentele de mai sus, discutaţi cu medicul dumneavoastră înainte de a lua TOBI Podhaler.</w:t>
      </w:r>
    </w:p>
    <w:p w14:paraId="57CB86B3" w14:textId="77777777" w:rsidR="00FF7D32" w:rsidRPr="00357380" w:rsidRDefault="00FF7D32" w:rsidP="00AF4882"/>
    <w:p w14:paraId="35FB759E" w14:textId="77777777" w:rsidR="00FF7D32" w:rsidRPr="006F0AF3" w:rsidRDefault="007D4854" w:rsidP="00AF4882">
      <w:pPr>
        <w:rPr>
          <w:b/>
          <w:bCs/>
        </w:rPr>
      </w:pPr>
      <w:r w:rsidRPr="006F0AF3">
        <w:rPr>
          <w:b/>
          <w:bCs/>
        </w:rPr>
        <w:t>Sarcina şi alăptarea</w:t>
      </w:r>
    </w:p>
    <w:p w14:paraId="0ADC059E" w14:textId="77777777" w:rsidR="00FF7D32" w:rsidRPr="006F0AF3" w:rsidRDefault="007D4854" w:rsidP="00AF4882">
      <w:r w:rsidRPr="006F0AF3">
        <w:t>Dacă sunteţi gravidă sau alăptaţi, credeţi că aţi putea fi gravidă sau intenţionaţi să rămâneţi gravidă, adresaţi-vă medicului sau farmacistului pentru recomandări înainte de a lua acest medicament.</w:t>
      </w:r>
    </w:p>
    <w:p w14:paraId="35D0425C" w14:textId="77777777" w:rsidR="00FF7D32" w:rsidRPr="00357380" w:rsidRDefault="00FF7D32" w:rsidP="00AF4882"/>
    <w:p w14:paraId="118E9399" w14:textId="77777777" w:rsidR="00FF7D32" w:rsidRPr="006F0AF3" w:rsidRDefault="007D4854" w:rsidP="00AF4882">
      <w:r w:rsidRPr="006F0AF3">
        <w:t>Nu se cunoaşte dacă inhalarea acestui medicament are reacţii adverse când sunteţi gravidă.</w:t>
      </w:r>
    </w:p>
    <w:p w14:paraId="25C115B2" w14:textId="77777777" w:rsidR="00FF7D32" w:rsidRPr="00357380" w:rsidRDefault="00FF7D32" w:rsidP="00AF4882"/>
    <w:p w14:paraId="7B6A2195" w14:textId="77777777" w:rsidR="00FF7D32" w:rsidRPr="006F0AF3" w:rsidRDefault="007D4854" w:rsidP="00AF4882">
      <w:r w:rsidRPr="006F0AF3">
        <w:t>Când sunt administrate sub formă de injecţie, tobramicina şi alte antibiotice aminoglicozidice pot avea efecte negative asupra copilului nenăscut, cum este surditatea.</w:t>
      </w:r>
    </w:p>
    <w:p w14:paraId="31973BC1" w14:textId="77777777" w:rsidR="00FF7D32" w:rsidRPr="00357380" w:rsidRDefault="00FF7D32" w:rsidP="00AF4882"/>
    <w:p w14:paraId="11DC20E0" w14:textId="77777777" w:rsidR="00FF7D32" w:rsidRPr="006F0AF3" w:rsidRDefault="007D4854" w:rsidP="00AF4882">
      <w:r w:rsidRPr="006F0AF3">
        <w:t>Dacă alăptaţi, trebuie să discutaţi cu medicul dumneavoastră înainte de a lua acest medicament.</w:t>
      </w:r>
    </w:p>
    <w:p w14:paraId="44E5E8F9" w14:textId="77777777" w:rsidR="00FF7D32" w:rsidRPr="00357380" w:rsidRDefault="00FF7D32" w:rsidP="00AF4882"/>
    <w:p w14:paraId="432769C1" w14:textId="77777777" w:rsidR="00FF7D32" w:rsidRPr="006F0AF3" w:rsidRDefault="007D4854" w:rsidP="00AF4882">
      <w:pPr>
        <w:rPr>
          <w:b/>
          <w:bCs/>
        </w:rPr>
      </w:pPr>
      <w:r w:rsidRPr="006F0AF3">
        <w:rPr>
          <w:b/>
          <w:bCs/>
        </w:rPr>
        <w:t>Conducerea vehiculelor şi folosirea utilajelor</w:t>
      </w:r>
    </w:p>
    <w:p w14:paraId="5A10EE06" w14:textId="77777777" w:rsidR="00FF7D32" w:rsidRPr="006F0AF3" w:rsidRDefault="007D4854" w:rsidP="00AF4882">
      <w:r w:rsidRPr="006F0AF3">
        <w:t>TOBI Podhaler nu are nicio influenţă sau are o influenţă neglijabilă asupra abilităţii de a conduce vehicule şi de a folosi utilaje.</w:t>
      </w:r>
    </w:p>
    <w:p w14:paraId="56883F02" w14:textId="77777777" w:rsidR="00FF7D32" w:rsidRPr="00357380" w:rsidRDefault="00FF7D32" w:rsidP="00AF4882"/>
    <w:p w14:paraId="43E61FF8" w14:textId="77777777" w:rsidR="00FF7D32" w:rsidRPr="00357380" w:rsidRDefault="00FF7D32" w:rsidP="00AF4882"/>
    <w:p w14:paraId="6E654AAD" w14:textId="574BAD0F" w:rsidR="00FF7D32" w:rsidRPr="006F0AF3" w:rsidRDefault="006F0AF3" w:rsidP="00AF4882">
      <w:pPr>
        <w:keepNext/>
        <w:ind w:left="567" w:hanging="567"/>
        <w:rPr>
          <w:b/>
          <w:bCs/>
        </w:rPr>
      </w:pPr>
      <w:r w:rsidRPr="006F0AF3">
        <w:rPr>
          <w:b/>
          <w:bCs/>
        </w:rPr>
        <w:t>3.</w:t>
      </w:r>
      <w:r w:rsidRPr="006F0AF3">
        <w:rPr>
          <w:b/>
          <w:bCs/>
        </w:rPr>
        <w:tab/>
      </w:r>
      <w:r w:rsidR="007D4854" w:rsidRPr="006F0AF3">
        <w:rPr>
          <w:b/>
          <w:bCs/>
        </w:rPr>
        <w:t>Cum să utilizaţi TOBI Podhaler</w:t>
      </w:r>
    </w:p>
    <w:p w14:paraId="3EEECA08" w14:textId="77777777" w:rsidR="00FF7D32" w:rsidRPr="00357380" w:rsidRDefault="00FF7D32" w:rsidP="00AF4882"/>
    <w:p w14:paraId="69C9600F" w14:textId="77777777" w:rsidR="00FF7D32" w:rsidRPr="006F0AF3" w:rsidRDefault="007D4854" w:rsidP="00AF4882">
      <w:r w:rsidRPr="006F0AF3">
        <w:t>Utilizaţi întotdeauna TOBI Podhaler exact aşa cum v-a spus medicul dumneavoastră. Discutaţi cu medicul dumneavoastră dacă nu sunteţi sigur.</w:t>
      </w:r>
    </w:p>
    <w:p w14:paraId="6D770067" w14:textId="77777777" w:rsidR="00FF7D32" w:rsidRPr="00357380" w:rsidRDefault="00FF7D32" w:rsidP="00AF4882"/>
    <w:p w14:paraId="09577146" w14:textId="77777777" w:rsidR="00FF7D32" w:rsidRPr="006F0AF3" w:rsidRDefault="007D4854" w:rsidP="00AF4882">
      <w:r w:rsidRPr="006F0AF3">
        <w:t>Aparţinătorii trebuie să asigure asistenţă copiilor care încep tratamentul cu TOBI Podhaler, în special celor cu vârsta de 10 ani sau mai puţin, şi trebuie să continue să-i supravegheze până când aceştia pot utiliza în mod corespunzător dispozitivul Podhaler fără ajutor.</w:t>
      </w:r>
    </w:p>
    <w:p w14:paraId="7AA135A9" w14:textId="77777777" w:rsidR="00FF7D32" w:rsidRPr="00357380" w:rsidRDefault="00FF7D32" w:rsidP="00AF4882"/>
    <w:p w14:paraId="15948D2F" w14:textId="77777777" w:rsidR="00FF7D32" w:rsidRPr="006F0AF3" w:rsidRDefault="007D4854" w:rsidP="00AF4882">
      <w:pPr>
        <w:rPr>
          <w:b/>
          <w:bCs/>
        </w:rPr>
      </w:pPr>
      <w:r w:rsidRPr="006F0AF3">
        <w:rPr>
          <w:b/>
          <w:bCs/>
        </w:rPr>
        <w:t>Cât TOBI Podhaler trebuie să luaţi</w:t>
      </w:r>
    </w:p>
    <w:p w14:paraId="2F1E3AD4" w14:textId="4A54545A" w:rsidR="00FF7D32" w:rsidRPr="006F0AF3" w:rsidRDefault="007D4854" w:rsidP="00AF4882">
      <w:r w:rsidRPr="006F0AF3">
        <w:t>Inhalaţi conţinutul a 4 capsule de două ori pe zi (4 capsule dimineaţa şi 4 capsule seara), utilizând</w:t>
      </w:r>
      <w:r w:rsidR="00357380">
        <w:t xml:space="preserve"> </w:t>
      </w:r>
      <w:r w:rsidRPr="006F0AF3">
        <w:t>dispozitivul Podhaler.</w:t>
      </w:r>
    </w:p>
    <w:p w14:paraId="35C3A6AA" w14:textId="77777777" w:rsidR="00FF7D32" w:rsidRPr="006F0AF3" w:rsidRDefault="007D4854" w:rsidP="00AF4882">
      <w:r w:rsidRPr="006F0AF3">
        <w:t>Doza este aceeaşi pentru orice persoană cu vârsta de 6 ani şi peste. Nu depăşiţi doza recomandată.</w:t>
      </w:r>
    </w:p>
    <w:p w14:paraId="2DDDA4D2" w14:textId="77777777" w:rsidR="00FF7D32" w:rsidRPr="00357380" w:rsidRDefault="00FF7D32" w:rsidP="00AF4882"/>
    <w:p w14:paraId="2B08D6B2" w14:textId="77777777" w:rsidR="00FF7D32" w:rsidRPr="006F0AF3" w:rsidRDefault="007D4854" w:rsidP="00AF4882">
      <w:pPr>
        <w:rPr>
          <w:b/>
          <w:bCs/>
        </w:rPr>
      </w:pPr>
      <w:r w:rsidRPr="006F0AF3">
        <w:rPr>
          <w:b/>
          <w:bCs/>
        </w:rPr>
        <w:t>Când să luaţi TOBI Podhaler</w:t>
      </w:r>
    </w:p>
    <w:p w14:paraId="0D212C4E" w14:textId="77777777" w:rsidR="00FF7D32" w:rsidRPr="006F0AF3" w:rsidRDefault="007D4854" w:rsidP="00AF4882">
      <w:r w:rsidRPr="006F0AF3">
        <w:t>Administrarea capsulelor la aceeaşi oră în fiecare zi vă va ajuta să vă amintiţi când să le luaţi. Inhalaţi conţinutul a 4 capsule de două ori pe zi după cum urmează:</w:t>
      </w:r>
    </w:p>
    <w:p w14:paraId="4CAD644F" w14:textId="3DE79AAD" w:rsidR="00FF7D32" w:rsidRPr="006F0AF3" w:rsidRDefault="007D4854" w:rsidP="00AF4882">
      <w:pPr>
        <w:pStyle w:val="ListParagraph"/>
        <w:numPr>
          <w:ilvl w:val="0"/>
          <w:numId w:val="6"/>
        </w:numPr>
        <w:tabs>
          <w:tab w:val="left" w:pos="785"/>
          <w:tab w:val="left" w:pos="787"/>
        </w:tabs>
        <w:ind w:left="567" w:hanging="567"/>
      </w:pPr>
      <w:r w:rsidRPr="006F0AF3">
        <w:t>4 capsule dimineaţa se vor inhala utilizând dispozitivul Podhaler.</w:t>
      </w:r>
    </w:p>
    <w:p w14:paraId="32EDF87A" w14:textId="4A648AD3" w:rsidR="00FF7D32" w:rsidRPr="006F0AF3" w:rsidRDefault="007D4854" w:rsidP="00AF4882">
      <w:pPr>
        <w:pStyle w:val="ListParagraph"/>
        <w:numPr>
          <w:ilvl w:val="0"/>
          <w:numId w:val="6"/>
        </w:numPr>
        <w:tabs>
          <w:tab w:val="left" w:pos="786"/>
          <w:tab w:val="left" w:pos="787"/>
        </w:tabs>
        <w:ind w:left="567" w:hanging="567"/>
      </w:pPr>
      <w:r w:rsidRPr="006F0AF3">
        <w:t>4 capsule seara se vor inhala utilizând dispozitivul Podhaler.</w:t>
      </w:r>
    </w:p>
    <w:p w14:paraId="6E6228A0" w14:textId="24409A35" w:rsidR="00FF7D32" w:rsidRPr="006F0AF3" w:rsidRDefault="007D4854" w:rsidP="00AF4882">
      <w:pPr>
        <w:pStyle w:val="ListParagraph"/>
        <w:numPr>
          <w:ilvl w:val="0"/>
          <w:numId w:val="6"/>
        </w:numPr>
        <w:tabs>
          <w:tab w:val="left" w:pos="786"/>
          <w:tab w:val="left" w:pos="787"/>
        </w:tabs>
        <w:ind w:left="567" w:hanging="567"/>
      </w:pPr>
      <w:r w:rsidRPr="006F0AF3">
        <w:t>Este ideal să lăsaţi un interval de aproximativ 12 ore între doze, dar nu mai puţin de 6 ore între doze.</w:t>
      </w:r>
    </w:p>
    <w:p w14:paraId="46BD66D4" w14:textId="77777777" w:rsidR="00FF7D32" w:rsidRPr="00357380" w:rsidRDefault="00FF7D32" w:rsidP="00AF4882"/>
    <w:p w14:paraId="6B1EB1A6" w14:textId="77777777" w:rsidR="00FF7D32" w:rsidRPr="006F0AF3" w:rsidRDefault="007D4854" w:rsidP="00AF4882">
      <w:r w:rsidRPr="006F0AF3">
        <w:t>Dacă luaţi câteva tratamente diferite prin inhalare şi urmaţi alte terapii pentru fibroza chistică, trebuie să administraţi TOBI Podhaler după toate acestea. Vă rugăm verificaţi ordinea administrării medicamentelor cu medicul dumneavoastră.</w:t>
      </w:r>
    </w:p>
    <w:p w14:paraId="139216F5" w14:textId="77777777" w:rsidR="00FF7D32" w:rsidRPr="00357380" w:rsidRDefault="00FF7D32" w:rsidP="00AF4882"/>
    <w:p w14:paraId="66876CF9" w14:textId="77777777" w:rsidR="00FF7D32" w:rsidRPr="006F0AF3" w:rsidRDefault="007D4854" w:rsidP="00AF4882">
      <w:pPr>
        <w:keepNext/>
        <w:rPr>
          <w:b/>
          <w:bCs/>
        </w:rPr>
      </w:pPr>
      <w:r w:rsidRPr="006F0AF3">
        <w:rPr>
          <w:b/>
          <w:bCs/>
        </w:rPr>
        <w:lastRenderedPageBreak/>
        <w:t>Cum să luaţi TOBI Podhaler</w:t>
      </w:r>
    </w:p>
    <w:p w14:paraId="6AEF3595" w14:textId="22CD84AE" w:rsidR="00FF7D32" w:rsidRPr="006F0AF3" w:rsidRDefault="007D4854" w:rsidP="00AF4882">
      <w:pPr>
        <w:pStyle w:val="ListParagraph"/>
        <w:numPr>
          <w:ilvl w:val="0"/>
          <w:numId w:val="6"/>
        </w:numPr>
        <w:tabs>
          <w:tab w:val="left" w:pos="785"/>
          <w:tab w:val="left" w:pos="786"/>
        </w:tabs>
        <w:ind w:left="567" w:hanging="567"/>
      </w:pPr>
      <w:r w:rsidRPr="006F0AF3">
        <w:t>Numai pentru administrare inhalatorie.</w:t>
      </w:r>
    </w:p>
    <w:p w14:paraId="47B62A3E" w14:textId="730F2C95" w:rsidR="00FF7D32" w:rsidRPr="006F0AF3" w:rsidRDefault="007D4854" w:rsidP="00AF4882">
      <w:pPr>
        <w:pStyle w:val="ListParagraph"/>
        <w:numPr>
          <w:ilvl w:val="0"/>
          <w:numId w:val="6"/>
        </w:numPr>
        <w:tabs>
          <w:tab w:val="left" w:pos="784"/>
          <w:tab w:val="left" w:pos="785"/>
        </w:tabs>
        <w:ind w:left="567" w:hanging="567"/>
      </w:pPr>
      <w:r w:rsidRPr="006F0AF3">
        <w:t>Nu înghiţiţi capsulele.</w:t>
      </w:r>
    </w:p>
    <w:p w14:paraId="327F7221" w14:textId="663679E2" w:rsidR="00FF7D32" w:rsidRPr="006F0AF3" w:rsidRDefault="007D4854" w:rsidP="00AF4882">
      <w:pPr>
        <w:pStyle w:val="ListParagraph"/>
        <w:numPr>
          <w:ilvl w:val="0"/>
          <w:numId w:val="6"/>
        </w:numPr>
        <w:tabs>
          <w:tab w:val="left" w:pos="785"/>
          <w:tab w:val="left" w:pos="786"/>
        </w:tabs>
        <w:ind w:left="567" w:hanging="567"/>
      </w:pPr>
      <w:r w:rsidRPr="006F0AF3">
        <w:t>Utilizaţi capsulele numai cu inhalatorul furnizat în acest ambalaj. Capsulele trebuie să rămână în cardul de capsule până când aveţi nevoie să le utilizaţi.</w:t>
      </w:r>
    </w:p>
    <w:p w14:paraId="5E4A269E" w14:textId="0ED8146F" w:rsidR="00FF7D32" w:rsidRPr="006F0AF3" w:rsidRDefault="007D4854" w:rsidP="00AF4882">
      <w:pPr>
        <w:pStyle w:val="ListParagraph"/>
        <w:numPr>
          <w:ilvl w:val="0"/>
          <w:numId w:val="6"/>
        </w:numPr>
        <w:tabs>
          <w:tab w:val="left" w:pos="785"/>
          <w:tab w:val="left" w:pos="786"/>
        </w:tabs>
        <w:ind w:left="567" w:hanging="567"/>
      </w:pPr>
      <w:r w:rsidRPr="006F0AF3">
        <w:t>Când începeţi un nou ambalaj săptămânal de capsule, utilizaţi noul inhalator furnizat în ambalaj. Fiecare inhalator trebuie utilizat numai timp de 7 zile.</w:t>
      </w:r>
    </w:p>
    <w:p w14:paraId="5DB851F0" w14:textId="0174C3FF" w:rsidR="00FF7D32" w:rsidRPr="006F0AF3" w:rsidRDefault="007D4854" w:rsidP="00AF4882">
      <w:pPr>
        <w:pStyle w:val="ListParagraph"/>
        <w:numPr>
          <w:ilvl w:val="0"/>
          <w:numId w:val="6"/>
        </w:numPr>
        <w:tabs>
          <w:tab w:val="left" w:pos="785"/>
          <w:tab w:val="left" w:pos="786"/>
        </w:tabs>
        <w:ind w:left="567" w:hanging="567"/>
      </w:pPr>
      <w:r w:rsidRPr="006F0AF3">
        <w:t>Vă rugăm citiţi instrucţiunile de la sfârşitul acestui prospect pentru mai multe informaţii despre cum să utilizaţi inhalatorul.</w:t>
      </w:r>
    </w:p>
    <w:p w14:paraId="032C5C87" w14:textId="77777777" w:rsidR="00FF7D32" w:rsidRPr="00357380" w:rsidRDefault="00FF7D32" w:rsidP="00AF4882"/>
    <w:p w14:paraId="57E64F94" w14:textId="77777777" w:rsidR="00FF7D32" w:rsidRPr="006F0AF3" w:rsidRDefault="007D4854" w:rsidP="00AF4882">
      <w:pPr>
        <w:rPr>
          <w:b/>
          <w:bCs/>
        </w:rPr>
      </w:pPr>
      <w:r w:rsidRPr="006F0AF3">
        <w:rPr>
          <w:b/>
          <w:bCs/>
        </w:rPr>
        <w:t>Cât timp trebuie să luaţi TOBI Podhaler</w:t>
      </w:r>
    </w:p>
    <w:p w14:paraId="28988344" w14:textId="7FBCAAB6" w:rsidR="00FF7D32" w:rsidRPr="006F0AF3" w:rsidRDefault="007D4854" w:rsidP="00AF4882">
      <w:r w:rsidRPr="006F0AF3">
        <w:t>După ce aţi luat TOBI Podhaler timp de 28 zile, faceţi o pauză de 28 zile în timpul căreia nu inhalaţi</w:t>
      </w:r>
      <w:r w:rsidR="00357380">
        <w:t xml:space="preserve"> </w:t>
      </w:r>
      <w:r w:rsidRPr="006F0AF3">
        <w:t>TOBI Podhaler deloc. Apoi, începeţi un alt ciclu de administrare.</w:t>
      </w:r>
    </w:p>
    <w:p w14:paraId="7DF0A2E3" w14:textId="5A7AF87B" w:rsidR="00FF7D32" w:rsidRPr="006F0AF3" w:rsidRDefault="007D4854" w:rsidP="00AF4882">
      <w:r w:rsidRPr="006F0AF3">
        <w:t>Este important să continuaţi utilizarea medicamentului de două ori pe zi pe durata tratamentului dumneavoastră de 28 zile şi să menţineţi ciclul de 28 zile de tratament şi 28 zile de pauză.</w:t>
      </w:r>
    </w:p>
    <w:p w14:paraId="6D1741A5" w14:textId="77777777" w:rsidR="00357380" w:rsidRDefault="00357380" w:rsidP="00AF4882">
      <w:pPr>
        <w:pStyle w:val="BodyText"/>
      </w:pPr>
    </w:p>
    <w:p w14:paraId="07B62D4A" w14:textId="39665FD7" w:rsidR="00357380" w:rsidRPr="00B43E78" w:rsidRDefault="00357380" w:rsidP="00AF4882">
      <w:pPr>
        <w:keepNext/>
        <w:widowControl w:val="0"/>
        <w:numPr>
          <w:ilvl w:val="12"/>
          <w:numId w:val="0"/>
        </w:numPr>
        <w:rPr>
          <w:noProof/>
        </w:rPr>
      </w:pPr>
      <w:r w:rsidRPr="00B43E78">
        <w:rPr>
          <w:noProof/>
          <w:lang w:val="en-IN" w:eastAsia="en-IN"/>
        </w:rPr>
        <mc:AlternateContent>
          <mc:Choice Requires="wps">
            <w:drawing>
              <wp:anchor distT="0" distB="0" distL="114300" distR="114300" simplePos="0" relativeHeight="487643136" behindDoc="0" locked="0" layoutInCell="1" allowOverlap="1" wp14:anchorId="5BAE775E" wp14:editId="7FB0B6EB">
                <wp:simplePos x="0" y="0"/>
                <wp:positionH relativeFrom="column">
                  <wp:posOffset>664210</wp:posOffset>
                </wp:positionH>
                <wp:positionV relativeFrom="paragraph">
                  <wp:posOffset>-635</wp:posOffset>
                </wp:positionV>
                <wp:extent cx="1828800" cy="228600"/>
                <wp:effectExtent l="6985" t="18415" r="0" b="10160"/>
                <wp:wrapNone/>
                <wp:docPr id="697730107" name="Arrow: Curved Down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228600"/>
                        </a:xfrm>
                        <a:prstGeom prst="curvedDownArrow">
                          <a:avLst>
                            <a:gd name="adj1" fmla="val 45037"/>
                            <a:gd name="adj2" fmla="val 236667"/>
                            <a:gd name="adj3" fmla="val 4916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1C5BB5E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Arrow: Curved Down 2" o:spid="_x0000_s1026" type="#_x0000_t105" style="position:absolute;margin-left:52.3pt;margin-top:-.05pt;width:2in;height:18pt;z-index:48764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" adj="15210,19013,10980"/>
            </w:pict>
          </mc:Fallback>
        </mc:AlternateContent>
      </w:r>
    </w:p>
    <w:p w14:paraId="72F434BD" w14:textId="77777777" w:rsidR="00357380" w:rsidRPr="00B43E78" w:rsidRDefault="00357380" w:rsidP="00AF4882">
      <w:pPr>
        <w:keepNext/>
        <w:widowControl w:val="0"/>
        <w:numPr>
          <w:ilvl w:val="12"/>
          <w:numId w:val="0"/>
        </w:numPr>
        <w:rPr>
          <w:noProof/>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2410"/>
      </w:tblGrid>
      <w:tr w:rsidR="00357380" w:rsidRPr="00B43E78" w14:paraId="42943B2E" w14:textId="77777777" w:rsidTr="006D5DCF">
        <w:tc>
          <w:tcPr>
            <w:tcW w:w="2376" w:type="dxa"/>
            <w:shd w:val="clear" w:color="auto" w:fill="E6E6E6"/>
          </w:tcPr>
          <w:p w14:paraId="1D983418" w14:textId="0851D90A" w:rsidR="00357380" w:rsidRPr="00B43E78" w:rsidRDefault="00357380" w:rsidP="00AF4882">
            <w:pPr>
              <w:keepNext/>
              <w:widowControl w:val="0"/>
              <w:numPr>
                <w:ilvl w:val="12"/>
                <w:numId w:val="0"/>
              </w:numPr>
              <w:adjustRightInd w:val="0"/>
              <w:jc w:val="center"/>
              <w:textAlignment w:val="baseline"/>
              <w:rPr>
                <w:b/>
                <w:noProof/>
              </w:rPr>
            </w:pPr>
            <w:r w:rsidRPr="00357380">
              <w:rPr>
                <w:b/>
                <w:noProof/>
              </w:rPr>
              <w:t>ADMINSTRAREA TRATAMENTULUI</w:t>
            </w:r>
            <w:r>
              <w:rPr>
                <w:b/>
                <w:noProof/>
              </w:rPr>
              <w:br/>
            </w:r>
            <w:r w:rsidRPr="00357380">
              <w:rPr>
                <w:b/>
                <w:noProof/>
              </w:rPr>
              <w:t>CU TOBI Podhaler</w:t>
            </w:r>
          </w:p>
        </w:tc>
        <w:tc>
          <w:tcPr>
            <w:tcW w:w="2410" w:type="dxa"/>
          </w:tcPr>
          <w:p w14:paraId="731332E4" w14:textId="77A2330A" w:rsidR="00357380" w:rsidRPr="00B43E78" w:rsidRDefault="00357380" w:rsidP="00AF4882">
            <w:pPr>
              <w:keepNext/>
              <w:widowControl w:val="0"/>
              <w:numPr>
                <w:ilvl w:val="12"/>
                <w:numId w:val="0"/>
              </w:numPr>
              <w:adjustRightInd w:val="0"/>
              <w:jc w:val="center"/>
              <w:textAlignment w:val="baseline"/>
              <w:rPr>
                <w:b/>
                <w:noProof/>
              </w:rPr>
            </w:pPr>
            <w:r w:rsidRPr="00357380">
              <w:rPr>
                <w:b/>
                <w:noProof/>
              </w:rPr>
              <w:t>PAUZĂ ÎN ADMINISTRAREA TRATAMENTULUI</w:t>
            </w:r>
            <w:r>
              <w:rPr>
                <w:b/>
                <w:noProof/>
              </w:rPr>
              <w:br/>
            </w:r>
            <w:r w:rsidRPr="00357380">
              <w:rPr>
                <w:b/>
                <w:noProof/>
              </w:rPr>
              <w:t>CU TOBI Podhaler</w:t>
            </w:r>
          </w:p>
        </w:tc>
      </w:tr>
      <w:tr w:rsidR="00357380" w:rsidRPr="00B43E78" w14:paraId="65CDE295" w14:textId="77777777" w:rsidTr="006D5DCF">
        <w:tc>
          <w:tcPr>
            <w:tcW w:w="2376" w:type="dxa"/>
          </w:tcPr>
          <w:p w14:paraId="4BAF3258" w14:textId="30901FE1" w:rsidR="00357380" w:rsidRPr="00B43E78" w:rsidRDefault="00357380" w:rsidP="00AF4882">
            <w:pPr>
              <w:keepNext/>
              <w:widowControl w:val="0"/>
              <w:numPr>
                <w:ilvl w:val="12"/>
                <w:numId w:val="0"/>
              </w:numPr>
              <w:adjustRightInd w:val="0"/>
              <w:textAlignment w:val="baseline"/>
              <w:rPr>
                <w:noProof/>
              </w:rPr>
            </w:pPr>
            <w:r w:rsidRPr="00357380">
              <w:rPr>
                <w:noProof/>
              </w:rPr>
              <w:t>Luaţi TOBI Podhaler de două ori pe zi, zilnic, timp de 28 zile.</w:t>
            </w:r>
          </w:p>
        </w:tc>
        <w:tc>
          <w:tcPr>
            <w:tcW w:w="2410" w:type="dxa"/>
          </w:tcPr>
          <w:p w14:paraId="1B2B439F" w14:textId="33B88DD7" w:rsidR="00357380" w:rsidRPr="00B43E78" w:rsidRDefault="00357380" w:rsidP="00AF4882">
            <w:pPr>
              <w:keepNext/>
              <w:widowControl w:val="0"/>
              <w:numPr>
                <w:ilvl w:val="12"/>
                <w:numId w:val="0"/>
              </w:numPr>
              <w:adjustRightInd w:val="0"/>
              <w:textAlignment w:val="baseline"/>
              <w:rPr>
                <w:noProof/>
              </w:rPr>
            </w:pPr>
            <w:r w:rsidRPr="00357380">
              <w:rPr>
                <w:noProof/>
              </w:rPr>
              <w:t>Nu luaţi deloc TOBI Podhaler în următoarele 28 zile.</w:t>
            </w:r>
          </w:p>
        </w:tc>
      </w:tr>
    </w:tbl>
    <w:p w14:paraId="267A5455" w14:textId="68F811F8" w:rsidR="00357380" w:rsidRPr="00B43E78" w:rsidRDefault="00357380" w:rsidP="00AF4882">
      <w:pPr>
        <w:keepNext/>
        <w:widowControl w:val="0"/>
        <w:numPr>
          <w:ilvl w:val="12"/>
          <w:numId w:val="0"/>
        </w:numPr>
        <w:rPr>
          <w:noProof/>
        </w:rPr>
      </w:pPr>
      <w:r w:rsidRPr="00B43E78">
        <w:rPr>
          <w:noProof/>
          <w:lang w:val="en-IN" w:eastAsia="en-IN"/>
        </w:rPr>
        <mc:AlternateContent>
          <mc:Choice Requires="wps">
            <w:drawing>
              <wp:anchor distT="0" distB="0" distL="114300" distR="114300" simplePos="0" relativeHeight="487644160" behindDoc="0" locked="0" layoutInCell="1" allowOverlap="1" wp14:anchorId="4F26346E" wp14:editId="6BF3C509">
                <wp:simplePos x="0" y="0"/>
                <wp:positionH relativeFrom="column">
                  <wp:posOffset>473710</wp:posOffset>
                </wp:positionH>
                <wp:positionV relativeFrom="paragraph">
                  <wp:posOffset>97790</wp:posOffset>
                </wp:positionV>
                <wp:extent cx="1828800" cy="228600"/>
                <wp:effectExtent l="0" t="19050" r="19050" b="19050"/>
                <wp:wrapNone/>
                <wp:docPr id="1054342433" name="Arrow: Curved Down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828800" cy="228600"/>
                        </a:xfrm>
                        <a:prstGeom prst="curvedDownArrow">
                          <a:avLst>
                            <a:gd name="adj1" fmla="val 71704"/>
                            <a:gd name="adj2" fmla="val 263333"/>
                            <a:gd name="adj3" fmla="val 4916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484715F7"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Arrow: Curved Down 1" o:spid="_x0000_s1026" type="#_x0000_t105" style="position:absolute;margin-left:37.3pt;margin-top:7.7pt;width:2in;height:18pt;rotation:180;z-index:48764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" adj="14490,19013,10980"/>
            </w:pict>
          </mc:Fallback>
        </mc:AlternateContent>
      </w:r>
    </w:p>
    <w:p w14:paraId="3E02116D" w14:textId="77777777" w:rsidR="00357380" w:rsidRPr="00B43E78" w:rsidRDefault="00357380" w:rsidP="00AF4882">
      <w:pPr>
        <w:keepNext/>
        <w:widowControl w:val="0"/>
        <w:numPr>
          <w:ilvl w:val="12"/>
          <w:numId w:val="0"/>
        </w:numPr>
        <w:rPr>
          <w:noProof/>
        </w:rPr>
      </w:pPr>
    </w:p>
    <w:p w14:paraId="7063668D" w14:textId="7E59DE93" w:rsidR="00357380" w:rsidRPr="00B43E78" w:rsidRDefault="00357380" w:rsidP="00AF4882">
      <w:pPr>
        <w:widowControl w:val="0"/>
        <w:numPr>
          <w:ilvl w:val="12"/>
          <w:numId w:val="0"/>
        </w:numPr>
        <w:ind w:right="-2"/>
        <w:rPr>
          <w:b/>
          <w:noProof/>
        </w:rPr>
      </w:pPr>
      <w:r w:rsidRPr="00B43E78">
        <w:rPr>
          <w:b/>
          <w:noProof/>
        </w:rPr>
        <w:tab/>
      </w:r>
      <w:r w:rsidRPr="00B43E78">
        <w:rPr>
          <w:b/>
          <w:noProof/>
        </w:rPr>
        <w:tab/>
      </w:r>
      <w:r w:rsidRPr="00B43E78">
        <w:rPr>
          <w:b/>
          <w:noProof/>
        </w:rPr>
        <w:tab/>
      </w:r>
      <w:r w:rsidRPr="00357380">
        <w:rPr>
          <w:b/>
          <w:noProof/>
        </w:rPr>
        <w:t>Repetaţi ciclul</w:t>
      </w:r>
    </w:p>
    <w:p w14:paraId="306214E7" w14:textId="77777777" w:rsidR="00357380" w:rsidRPr="000A0221" w:rsidRDefault="00357380" w:rsidP="00AF4882"/>
    <w:p w14:paraId="57725FAB" w14:textId="77777777" w:rsidR="00FF7D32" w:rsidRPr="006F0AF3" w:rsidRDefault="007D4854" w:rsidP="00AF4882">
      <w:r w:rsidRPr="006F0AF3">
        <w:t>Continuaţi administrarea TOBI Podhaler conform instrucţiunilor medicului dumneavoastră.</w:t>
      </w:r>
    </w:p>
    <w:p w14:paraId="59CD1469" w14:textId="77777777" w:rsidR="00FF7D32" w:rsidRPr="006F0AF3" w:rsidRDefault="007D4854" w:rsidP="00AF4882">
      <w:r w:rsidRPr="006F0AF3">
        <w:t>Dacă aveţi întrebări despre cât timp să luaţi TOBI Podhaler, discutaţi cu medicul dumneavoastră sau cu farmacistul.</w:t>
      </w:r>
    </w:p>
    <w:p w14:paraId="2B94F290" w14:textId="77777777" w:rsidR="00FF7D32" w:rsidRPr="000A0221" w:rsidRDefault="00FF7D32" w:rsidP="00AF4882"/>
    <w:p w14:paraId="0C2A3FCE" w14:textId="77777777" w:rsidR="00FF7D32" w:rsidRPr="006F0AF3" w:rsidRDefault="007D4854" w:rsidP="00AF4882">
      <w:pPr>
        <w:rPr>
          <w:b/>
          <w:bCs/>
        </w:rPr>
      </w:pPr>
      <w:r w:rsidRPr="006F0AF3">
        <w:rPr>
          <w:b/>
          <w:bCs/>
        </w:rPr>
        <w:t>Dacă utilizaţi mai mult TOBI Podhaler decât trebuie</w:t>
      </w:r>
    </w:p>
    <w:p w14:paraId="4BDE6BDF" w14:textId="77777777" w:rsidR="00FF7D32" w:rsidRPr="006F0AF3" w:rsidRDefault="007D4854" w:rsidP="00AF4882">
      <w:r w:rsidRPr="006F0AF3">
        <w:t>Dacă inhalaţi prea mult TOBI Podhaler, spuneţi medicului dumneavoastră cât mai curând posibil. Dacă înghiţiţi TOBI Podhaler, nu vă faceţi griji, dar spuneţi medicului dumneavoastră cât mai curând posibil.</w:t>
      </w:r>
    </w:p>
    <w:p w14:paraId="2EDD2008" w14:textId="77777777" w:rsidR="00FF7D32" w:rsidRPr="006F0AF3" w:rsidRDefault="00FF7D32" w:rsidP="00AF4882">
      <w:pPr>
        <w:pStyle w:val="BodyText"/>
      </w:pPr>
    </w:p>
    <w:p w14:paraId="74229A76" w14:textId="77777777" w:rsidR="00FF7D32" w:rsidRPr="006F0AF3" w:rsidRDefault="007D4854" w:rsidP="00AF4882">
      <w:pPr>
        <w:rPr>
          <w:b/>
          <w:bCs/>
        </w:rPr>
      </w:pPr>
      <w:r w:rsidRPr="006F0AF3">
        <w:rPr>
          <w:b/>
          <w:bCs/>
        </w:rPr>
        <w:t>Dacă uitaţi să utilizaţi TOBI Podhaler</w:t>
      </w:r>
    </w:p>
    <w:p w14:paraId="6E8C8C9D" w14:textId="77777777" w:rsidR="00FF7D32" w:rsidRPr="006F0AF3" w:rsidRDefault="007D4854" w:rsidP="00AF4882">
      <w:r w:rsidRPr="006F0AF3">
        <w:t>Dacă uitaţi să luaţi TOBI Podhaler şi mai sunt cel puţin 6 ore până la următoarea doză, luaţi doza cât mai repede posibil. În caz contrar, aşteptaţi doza următoare. Nu luaţi o doză dublă pentru a compensa doza uitată.</w:t>
      </w:r>
    </w:p>
    <w:p w14:paraId="20FB44AB" w14:textId="77777777" w:rsidR="00FF7D32" w:rsidRPr="000A0221" w:rsidRDefault="00FF7D32" w:rsidP="00AF4882"/>
    <w:p w14:paraId="628621AC" w14:textId="77777777" w:rsidR="00FF7D32" w:rsidRPr="006F0AF3" w:rsidRDefault="007D4854" w:rsidP="00AF4882">
      <w:r w:rsidRPr="006F0AF3">
        <w:t>Dacă aveţi orice întrebări suplimentare cu privire la acest medicament, adresaţi-vă medicului dumneavoastră sau farmacistului.</w:t>
      </w:r>
    </w:p>
    <w:p w14:paraId="4EC69D3F" w14:textId="77777777" w:rsidR="00FF7D32" w:rsidRPr="006F0AF3" w:rsidRDefault="00FF7D32" w:rsidP="00AF4882">
      <w:pPr>
        <w:pStyle w:val="BodyText"/>
      </w:pPr>
    </w:p>
    <w:p w14:paraId="348B6AF4" w14:textId="77777777" w:rsidR="00FF7D32" w:rsidRPr="006F0AF3" w:rsidRDefault="00FF7D32" w:rsidP="00AF4882">
      <w:pPr>
        <w:pStyle w:val="BodyText"/>
      </w:pPr>
    </w:p>
    <w:p w14:paraId="6392F026" w14:textId="5AEA87D2" w:rsidR="00FF7D32" w:rsidRPr="006F0AF3" w:rsidRDefault="006F0AF3" w:rsidP="00AF4882">
      <w:pPr>
        <w:keepNext/>
        <w:ind w:left="567" w:hanging="567"/>
        <w:rPr>
          <w:b/>
          <w:bCs/>
        </w:rPr>
      </w:pPr>
      <w:r w:rsidRPr="006F0AF3">
        <w:rPr>
          <w:b/>
          <w:bCs/>
        </w:rPr>
        <w:t>4.</w:t>
      </w:r>
      <w:r w:rsidRPr="006F0AF3">
        <w:rPr>
          <w:b/>
          <w:bCs/>
        </w:rPr>
        <w:tab/>
      </w:r>
      <w:r w:rsidR="007D4854" w:rsidRPr="006F0AF3">
        <w:rPr>
          <w:b/>
          <w:bCs/>
        </w:rPr>
        <w:t>Reacţii adverse posibile</w:t>
      </w:r>
    </w:p>
    <w:p w14:paraId="1713D605" w14:textId="77777777" w:rsidR="00FF7D32" w:rsidRPr="000A0221" w:rsidRDefault="00FF7D32" w:rsidP="00AF4882"/>
    <w:p w14:paraId="5FC84BF0" w14:textId="2ACBC768" w:rsidR="00FF7D32" w:rsidRPr="006F0AF3" w:rsidRDefault="007D4854" w:rsidP="00AF4882">
      <w:r w:rsidRPr="006F0AF3">
        <w:t>Ca toate medicamentele, acest medicament poate provoca reacţii adverse, cu toate că nu apar la toate</w:t>
      </w:r>
      <w:r w:rsidR="000A0221">
        <w:t xml:space="preserve"> </w:t>
      </w:r>
      <w:r w:rsidRPr="006F0AF3">
        <w:t>persoanele.</w:t>
      </w:r>
    </w:p>
    <w:p w14:paraId="22161546" w14:textId="77777777" w:rsidR="00FF7D32" w:rsidRPr="000A0221" w:rsidRDefault="00FF7D32" w:rsidP="00AF4882"/>
    <w:p w14:paraId="443AE529" w14:textId="77777777" w:rsidR="00FF7D32" w:rsidRPr="006F0AF3" w:rsidRDefault="007D4854" w:rsidP="00AF4882">
      <w:r w:rsidRPr="006F0AF3">
        <w:t>Persoanele cu fibroză chistică pot prezenta multe simptome ale bolii. Acestea pot apărea şi în timpul administrării TOBI Podhaler, cu toate acestea nu trebuie să fie mai frecvente sau să pară mai grave decât înainte.</w:t>
      </w:r>
    </w:p>
    <w:p w14:paraId="227641B8" w14:textId="77777777" w:rsidR="00FF7D32" w:rsidRPr="000A0221" w:rsidRDefault="00FF7D32" w:rsidP="00AF4882"/>
    <w:p w14:paraId="5125193E" w14:textId="6CB9F44C" w:rsidR="00FF7D32" w:rsidRPr="006F0AF3" w:rsidRDefault="007D4854" w:rsidP="00AF4882">
      <w:r w:rsidRPr="006F0AF3">
        <w:lastRenderedPageBreak/>
        <w:t>Dacă boala dumneavoastră pulmonară de fond pare să se agraveze în timpul administrării TOBI</w:t>
      </w:r>
      <w:r w:rsidR="00784FCC" w:rsidRPr="006F0AF3">
        <w:t xml:space="preserve"> </w:t>
      </w:r>
      <w:r w:rsidRPr="006F0AF3">
        <w:t xml:space="preserve">Podhaler, </w:t>
      </w:r>
      <w:r w:rsidRPr="006F0AF3">
        <w:rPr>
          <w:b/>
        </w:rPr>
        <w:t>spuneţi imediat medicului dumneavoastră</w:t>
      </w:r>
      <w:r w:rsidRPr="006F0AF3">
        <w:t>.</w:t>
      </w:r>
    </w:p>
    <w:p w14:paraId="65AC14D5" w14:textId="77777777" w:rsidR="00FF7D32" w:rsidRPr="000A0221" w:rsidRDefault="00FF7D32" w:rsidP="00AF4882"/>
    <w:p w14:paraId="7C4FD3BD" w14:textId="77777777" w:rsidR="00FF7D32" w:rsidRPr="006F0AF3" w:rsidRDefault="007D4854" w:rsidP="00AF4882">
      <w:pPr>
        <w:rPr>
          <w:b/>
          <w:bCs/>
        </w:rPr>
      </w:pPr>
      <w:r w:rsidRPr="006F0AF3">
        <w:rPr>
          <w:b/>
          <w:bCs/>
        </w:rPr>
        <w:t>Unele reacţii adverse pot fi grave</w:t>
      </w:r>
    </w:p>
    <w:p w14:paraId="1D7AEF9A" w14:textId="088008E2" w:rsidR="00FF7D32" w:rsidRPr="006F0AF3" w:rsidRDefault="007D4854" w:rsidP="00AF4882">
      <w:pPr>
        <w:pStyle w:val="ListParagraph"/>
        <w:numPr>
          <w:ilvl w:val="0"/>
          <w:numId w:val="6"/>
        </w:numPr>
        <w:tabs>
          <w:tab w:val="left" w:pos="784"/>
          <w:tab w:val="left" w:pos="785"/>
        </w:tabs>
        <w:ind w:left="567" w:hanging="567"/>
      </w:pPr>
      <w:r w:rsidRPr="006F0AF3">
        <w:t>Dificultăţi neobişnuite în respiraţie, cu respiraţie şuierătoare sau tuse şi senzaţie de presiune la nivelul pieptului (frecvente).</w:t>
      </w:r>
    </w:p>
    <w:p w14:paraId="104696D4" w14:textId="77777777" w:rsidR="00FF7D32" w:rsidRPr="006F0AF3" w:rsidRDefault="007D4854" w:rsidP="00AF4882">
      <w:r w:rsidRPr="006F0AF3">
        <w:t xml:space="preserve">Dacă prezentaţi oricare dintre acestea, </w:t>
      </w:r>
      <w:r w:rsidRPr="006F0AF3">
        <w:rPr>
          <w:b/>
        </w:rPr>
        <w:t>întrerupeţi administrarea TOBI Podhaler şi spuneţi imediat medicului dumneavoastră</w:t>
      </w:r>
      <w:r w:rsidRPr="006F0AF3">
        <w:t>.</w:t>
      </w:r>
    </w:p>
    <w:p w14:paraId="7F14F91C" w14:textId="77777777" w:rsidR="00FF7D32" w:rsidRPr="000A0221" w:rsidRDefault="00FF7D32" w:rsidP="00AF4882"/>
    <w:p w14:paraId="62A5ACEB" w14:textId="17D14A09" w:rsidR="00FF7D32" w:rsidRPr="006F0AF3" w:rsidRDefault="007D4854" w:rsidP="00AF4882">
      <w:pPr>
        <w:pStyle w:val="ListParagraph"/>
        <w:numPr>
          <w:ilvl w:val="0"/>
          <w:numId w:val="6"/>
        </w:numPr>
        <w:tabs>
          <w:tab w:val="left" w:pos="785"/>
          <w:tab w:val="left" w:pos="786"/>
        </w:tabs>
        <w:ind w:left="567" w:hanging="567"/>
      </w:pPr>
      <w:r w:rsidRPr="006F0AF3">
        <w:t>Tuse cu sânge (foarte frecvente)</w:t>
      </w:r>
    </w:p>
    <w:p w14:paraId="37745308" w14:textId="4889C41E" w:rsidR="00FF7D32" w:rsidRDefault="007D4854" w:rsidP="00AF4882">
      <w:pPr>
        <w:pStyle w:val="ListParagraph"/>
        <w:numPr>
          <w:ilvl w:val="0"/>
          <w:numId w:val="6"/>
        </w:numPr>
        <w:tabs>
          <w:tab w:val="left" w:pos="785"/>
          <w:tab w:val="left" w:pos="786"/>
        </w:tabs>
        <w:ind w:left="567" w:hanging="567"/>
      </w:pPr>
      <w:r w:rsidRPr="006F0AF3">
        <w:t>Scădere a auzului (ţiuitul în urechi este un posibil semn al pierderii auzului), zgomote (cum este</w:t>
      </w:r>
      <w:r w:rsidR="000A0221">
        <w:t xml:space="preserve"> </w:t>
      </w:r>
      <w:r w:rsidRPr="006F0AF3">
        <w:t>sâsâitul) în urechi (frecvente)</w:t>
      </w:r>
    </w:p>
    <w:p w14:paraId="4AEB713E" w14:textId="31199695" w:rsidR="004A6FE7" w:rsidRPr="006F0AF3" w:rsidRDefault="004A6FE7" w:rsidP="004A6FE7">
      <w:pPr>
        <w:pStyle w:val="ListParagraph"/>
        <w:numPr>
          <w:ilvl w:val="0"/>
          <w:numId w:val="6"/>
        </w:numPr>
        <w:tabs>
          <w:tab w:val="left" w:pos="785"/>
          <w:tab w:val="left" w:pos="786"/>
        </w:tabs>
        <w:ind w:left="567" w:hanging="567"/>
      </w:pPr>
      <w:r>
        <w:t>Volum redus de urină, vărsături, confuzie şi umflarea picioarelor, gleznelor sau labei piciorului, deoarece acestea pot fi semne de afectare bruscă a funcţiei rinichilor (cu frecvenţă necunoscută)</w:t>
      </w:r>
    </w:p>
    <w:p w14:paraId="5D40CD70" w14:textId="1D388FE2" w:rsidR="00057027" w:rsidRPr="006F0AF3" w:rsidRDefault="00057027" w:rsidP="004A6FE7">
      <w:pPr>
        <w:pStyle w:val="ListParagraph"/>
        <w:tabs>
          <w:tab w:val="left" w:pos="785"/>
          <w:tab w:val="left" w:pos="786"/>
        </w:tabs>
        <w:ind w:left="567" w:firstLine="0"/>
      </w:pPr>
    </w:p>
    <w:p w14:paraId="04A21960" w14:textId="77777777" w:rsidR="00FF7D32" w:rsidRPr="006F0AF3" w:rsidRDefault="007D4854" w:rsidP="00AF4882">
      <w:r w:rsidRPr="006F0AF3">
        <w:t xml:space="preserve">Dacă prezentaţi oricare dintre acestea, </w:t>
      </w:r>
      <w:r w:rsidRPr="006F0AF3">
        <w:rPr>
          <w:b/>
        </w:rPr>
        <w:t>spuneţi imediat medicului dumneavoastră</w:t>
      </w:r>
      <w:r w:rsidRPr="006F0AF3">
        <w:t>.</w:t>
      </w:r>
    </w:p>
    <w:p w14:paraId="59B42594" w14:textId="77777777" w:rsidR="00FF7D32" w:rsidRPr="000A0221" w:rsidRDefault="00FF7D32" w:rsidP="00AF4882"/>
    <w:p w14:paraId="6F129753" w14:textId="77777777" w:rsidR="00FF7D32" w:rsidRPr="006F0AF3" w:rsidRDefault="007D4854" w:rsidP="00AF4882">
      <w:pPr>
        <w:rPr>
          <w:b/>
          <w:bCs/>
        </w:rPr>
      </w:pPr>
      <w:r w:rsidRPr="006F0AF3">
        <w:rPr>
          <w:b/>
          <w:bCs/>
        </w:rPr>
        <w:t>Alte reacţii adverse pot include:</w:t>
      </w:r>
    </w:p>
    <w:p w14:paraId="37442EF5" w14:textId="77777777" w:rsidR="00FF7D32" w:rsidRPr="006F0AF3" w:rsidRDefault="007D4854" w:rsidP="00AF4882">
      <w:r w:rsidRPr="006F0AF3">
        <w:rPr>
          <w:u w:val="single"/>
        </w:rPr>
        <w:t>Foarte frecvente</w:t>
      </w:r>
      <w:r w:rsidRPr="006F0AF3">
        <w:t xml:space="preserve"> (pot afecta mai mult de 1 din 10 persoane)</w:t>
      </w:r>
    </w:p>
    <w:p w14:paraId="4DCA44BF" w14:textId="36E35D58" w:rsidR="00FF7D32" w:rsidRPr="006F0AF3" w:rsidRDefault="007D4854" w:rsidP="00AF4882">
      <w:pPr>
        <w:pStyle w:val="ListParagraph"/>
        <w:numPr>
          <w:ilvl w:val="0"/>
          <w:numId w:val="6"/>
        </w:numPr>
        <w:tabs>
          <w:tab w:val="left" w:pos="784"/>
          <w:tab w:val="left" w:pos="785"/>
        </w:tabs>
        <w:ind w:left="567" w:hanging="567"/>
      </w:pPr>
      <w:r w:rsidRPr="006F0AF3">
        <w:t>Scurtare a respiraţiei</w:t>
      </w:r>
    </w:p>
    <w:p w14:paraId="63BC21C3" w14:textId="2BB8CB55" w:rsidR="00FF7D32" w:rsidRPr="006F0AF3" w:rsidRDefault="007D4854" w:rsidP="00AF4882">
      <w:pPr>
        <w:pStyle w:val="ListParagraph"/>
        <w:numPr>
          <w:ilvl w:val="0"/>
          <w:numId w:val="6"/>
        </w:numPr>
        <w:tabs>
          <w:tab w:val="left" w:pos="785"/>
          <w:tab w:val="left" w:pos="786"/>
        </w:tabs>
        <w:ind w:left="567" w:hanging="567"/>
      </w:pPr>
      <w:r w:rsidRPr="006F0AF3">
        <w:t>Tuse, tuse productivă, alterare a vocii (răguşeală)</w:t>
      </w:r>
    </w:p>
    <w:p w14:paraId="43680F87" w14:textId="027CB503" w:rsidR="00FF7D32" w:rsidRPr="006F0AF3" w:rsidRDefault="007D4854" w:rsidP="00AF4882">
      <w:pPr>
        <w:pStyle w:val="ListParagraph"/>
        <w:numPr>
          <w:ilvl w:val="0"/>
          <w:numId w:val="6"/>
        </w:numPr>
        <w:tabs>
          <w:tab w:val="left" w:pos="785"/>
          <w:tab w:val="left" w:pos="786"/>
        </w:tabs>
        <w:ind w:left="567" w:hanging="567"/>
      </w:pPr>
      <w:r w:rsidRPr="006F0AF3">
        <w:t>Durere în gât</w:t>
      </w:r>
    </w:p>
    <w:p w14:paraId="0A289825" w14:textId="2429EA87" w:rsidR="00FF7D32" w:rsidRPr="006F0AF3" w:rsidRDefault="007D4854" w:rsidP="00AF4882">
      <w:pPr>
        <w:pStyle w:val="ListParagraph"/>
        <w:numPr>
          <w:ilvl w:val="0"/>
          <w:numId w:val="6"/>
        </w:numPr>
        <w:tabs>
          <w:tab w:val="left" w:pos="785"/>
          <w:tab w:val="left" w:pos="786"/>
        </w:tabs>
        <w:ind w:left="567" w:hanging="567"/>
      </w:pPr>
      <w:r w:rsidRPr="006F0AF3">
        <w:t>Febră</w:t>
      </w:r>
    </w:p>
    <w:p w14:paraId="52617EB5" w14:textId="77777777" w:rsidR="00FF7D32" w:rsidRPr="000A0221" w:rsidRDefault="00FF7D32" w:rsidP="00AF4882"/>
    <w:p w14:paraId="0146D999" w14:textId="77777777" w:rsidR="00FF7D32" w:rsidRPr="006F0AF3" w:rsidRDefault="007D4854" w:rsidP="00AF4882">
      <w:r w:rsidRPr="006F0AF3">
        <w:rPr>
          <w:u w:val="single"/>
        </w:rPr>
        <w:t>Frecvente</w:t>
      </w:r>
      <w:r w:rsidRPr="006F0AF3">
        <w:t xml:space="preserve"> (pot afecta până la 1 din 10 persoane)</w:t>
      </w:r>
    </w:p>
    <w:p w14:paraId="16166F04" w14:textId="4C4D493C" w:rsidR="00FF7D32" w:rsidRPr="006F0AF3" w:rsidRDefault="007D4854" w:rsidP="00AF4882">
      <w:pPr>
        <w:pStyle w:val="ListParagraph"/>
        <w:numPr>
          <w:ilvl w:val="0"/>
          <w:numId w:val="6"/>
        </w:numPr>
        <w:tabs>
          <w:tab w:val="left" w:pos="784"/>
          <w:tab w:val="left" w:pos="785"/>
        </w:tabs>
        <w:ind w:left="567" w:hanging="567"/>
      </w:pPr>
      <w:r w:rsidRPr="006F0AF3">
        <w:t>Respiraţie şuierătoare, raluri (zgomote respiratorii)</w:t>
      </w:r>
    </w:p>
    <w:p w14:paraId="75ADBB47" w14:textId="320EE28C" w:rsidR="00FF7D32" w:rsidRPr="006F0AF3" w:rsidRDefault="007D4854" w:rsidP="00AF4882">
      <w:pPr>
        <w:pStyle w:val="ListParagraph"/>
        <w:numPr>
          <w:ilvl w:val="0"/>
          <w:numId w:val="6"/>
        </w:numPr>
        <w:tabs>
          <w:tab w:val="left" w:pos="784"/>
          <w:tab w:val="left" w:pos="785"/>
        </w:tabs>
        <w:ind w:left="567" w:hanging="567"/>
      </w:pPr>
      <w:r w:rsidRPr="006F0AF3">
        <w:t>Disconfort la nivelul pieptului, durere la nivelul pieptului, provenită de la muşchi sau oase</w:t>
      </w:r>
    </w:p>
    <w:p w14:paraId="24F67B6F" w14:textId="6DB912D6" w:rsidR="00FF7D32" w:rsidRPr="006F0AF3" w:rsidRDefault="007D4854" w:rsidP="00AF4882">
      <w:pPr>
        <w:pStyle w:val="ListParagraph"/>
        <w:numPr>
          <w:ilvl w:val="0"/>
          <w:numId w:val="6"/>
        </w:numPr>
        <w:tabs>
          <w:tab w:val="left" w:pos="785"/>
          <w:tab w:val="left" w:pos="786"/>
        </w:tabs>
        <w:ind w:left="567" w:hanging="567"/>
      </w:pPr>
      <w:r w:rsidRPr="006F0AF3">
        <w:t>Nas înfundat</w:t>
      </w:r>
    </w:p>
    <w:p w14:paraId="1EEA0B19" w14:textId="2F5C4894" w:rsidR="00FF7D32" w:rsidRPr="006F0AF3" w:rsidRDefault="007D4854" w:rsidP="00AF4882">
      <w:pPr>
        <w:pStyle w:val="ListParagraph"/>
        <w:numPr>
          <w:ilvl w:val="0"/>
          <w:numId w:val="6"/>
        </w:numPr>
        <w:tabs>
          <w:tab w:val="left" w:pos="785"/>
          <w:tab w:val="left" w:pos="786"/>
        </w:tabs>
        <w:ind w:left="567" w:hanging="567"/>
      </w:pPr>
      <w:r w:rsidRPr="006F0AF3">
        <w:t>Sângerare nazală</w:t>
      </w:r>
    </w:p>
    <w:p w14:paraId="13B87349" w14:textId="08428D30" w:rsidR="00FF7D32" w:rsidRPr="006F0AF3" w:rsidRDefault="007D4854" w:rsidP="00AF4882">
      <w:pPr>
        <w:pStyle w:val="ListParagraph"/>
        <w:numPr>
          <w:ilvl w:val="0"/>
          <w:numId w:val="6"/>
        </w:numPr>
        <w:tabs>
          <w:tab w:val="left" w:pos="785"/>
          <w:tab w:val="left" w:pos="786"/>
        </w:tabs>
        <w:ind w:left="567" w:hanging="567"/>
      </w:pPr>
      <w:r w:rsidRPr="006F0AF3">
        <w:t>Vărsături, greaţă</w:t>
      </w:r>
    </w:p>
    <w:p w14:paraId="262B69A6" w14:textId="4F53D1EC" w:rsidR="00FF7D32" w:rsidRPr="006F0AF3" w:rsidRDefault="007D4854" w:rsidP="00AF4882">
      <w:pPr>
        <w:pStyle w:val="ListParagraph"/>
        <w:numPr>
          <w:ilvl w:val="0"/>
          <w:numId w:val="6"/>
        </w:numPr>
        <w:tabs>
          <w:tab w:val="left" w:pos="785"/>
          <w:tab w:val="left" w:pos="786"/>
        </w:tabs>
        <w:ind w:left="567" w:hanging="567"/>
      </w:pPr>
      <w:r w:rsidRPr="006F0AF3">
        <w:t>Diaree</w:t>
      </w:r>
    </w:p>
    <w:p w14:paraId="6A80CCA2" w14:textId="17F1CB07" w:rsidR="00FF7D32" w:rsidRPr="006F0AF3" w:rsidRDefault="007D4854" w:rsidP="00AF4882">
      <w:pPr>
        <w:pStyle w:val="ListParagraph"/>
        <w:numPr>
          <w:ilvl w:val="0"/>
          <w:numId w:val="6"/>
        </w:numPr>
        <w:tabs>
          <w:tab w:val="left" w:pos="785"/>
          <w:tab w:val="left" w:pos="787"/>
        </w:tabs>
        <w:ind w:left="567" w:hanging="567"/>
      </w:pPr>
      <w:r w:rsidRPr="006F0AF3">
        <w:t>Erupţie trecătoare pe piele</w:t>
      </w:r>
    </w:p>
    <w:p w14:paraId="6A37600E" w14:textId="4836FE45" w:rsidR="00FF7D32" w:rsidRPr="006F0AF3" w:rsidRDefault="007D4854" w:rsidP="00AF4882">
      <w:pPr>
        <w:pStyle w:val="ListParagraph"/>
        <w:numPr>
          <w:ilvl w:val="0"/>
          <w:numId w:val="6"/>
        </w:numPr>
        <w:tabs>
          <w:tab w:val="left" w:pos="786"/>
          <w:tab w:val="left" w:pos="787"/>
        </w:tabs>
        <w:ind w:left="567" w:hanging="567"/>
      </w:pPr>
      <w:r w:rsidRPr="006F0AF3">
        <w:t>Simţ al gustului afectat</w:t>
      </w:r>
    </w:p>
    <w:p w14:paraId="696CE6EE" w14:textId="677555E6" w:rsidR="00FF7D32" w:rsidRPr="006F0AF3" w:rsidRDefault="007D4854" w:rsidP="00AF4882">
      <w:pPr>
        <w:pStyle w:val="ListParagraph"/>
        <w:numPr>
          <w:ilvl w:val="0"/>
          <w:numId w:val="6"/>
        </w:numPr>
        <w:tabs>
          <w:tab w:val="left" w:pos="786"/>
          <w:tab w:val="left" w:pos="787"/>
        </w:tabs>
        <w:ind w:left="567" w:hanging="567"/>
      </w:pPr>
      <w:r w:rsidRPr="006F0AF3">
        <w:t>Pierdere a vocii</w:t>
      </w:r>
    </w:p>
    <w:p w14:paraId="11E41D3E" w14:textId="77777777" w:rsidR="00FF7D32" w:rsidRPr="000A0221" w:rsidRDefault="00FF7D32" w:rsidP="00AF4882"/>
    <w:p w14:paraId="774292C3" w14:textId="77777777" w:rsidR="00FF7D32" w:rsidRPr="006F0AF3" w:rsidRDefault="007D4854" w:rsidP="00AF4882">
      <w:r w:rsidRPr="006F0AF3">
        <w:rPr>
          <w:u w:val="single"/>
        </w:rPr>
        <w:t>Cu frecvență necunoscută</w:t>
      </w:r>
      <w:r w:rsidRPr="006F0AF3">
        <w:t xml:space="preserve"> (frecvența nu poate fi estimată din datele disponibile)</w:t>
      </w:r>
    </w:p>
    <w:p w14:paraId="5005285E" w14:textId="6F00079E" w:rsidR="00FF7D32" w:rsidRPr="006F0AF3" w:rsidRDefault="007D4854" w:rsidP="00AF4882">
      <w:pPr>
        <w:pStyle w:val="ListParagraph"/>
        <w:numPr>
          <w:ilvl w:val="0"/>
          <w:numId w:val="6"/>
        </w:numPr>
        <w:tabs>
          <w:tab w:val="left" w:pos="784"/>
          <w:tab w:val="left" w:pos="785"/>
        </w:tabs>
        <w:ind w:left="567" w:hanging="567"/>
      </w:pPr>
      <w:r w:rsidRPr="006F0AF3">
        <w:t>Stare generală de rău</w:t>
      </w:r>
    </w:p>
    <w:p w14:paraId="70EA7CC8" w14:textId="2022E4A9" w:rsidR="00FF7D32" w:rsidRPr="006F0AF3" w:rsidRDefault="007D4854" w:rsidP="00AF4882">
      <w:pPr>
        <w:pStyle w:val="ListParagraph"/>
        <w:numPr>
          <w:ilvl w:val="0"/>
          <w:numId w:val="6"/>
        </w:numPr>
        <w:tabs>
          <w:tab w:val="left" w:pos="784"/>
          <w:tab w:val="left" w:pos="785"/>
        </w:tabs>
        <w:ind w:left="567" w:hanging="567"/>
      </w:pPr>
      <w:r w:rsidRPr="006F0AF3">
        <w:t>Decolorarea materiei pe care o expectorați când tușiți</w:t>
      </w:r>
      <w:r w:rsidRPr="007C0C4D">
        <w:t xml:space="preserve"> (spută)</w:t>
      </w:r>
    </w:p>
    <w:p w14:paraId="6EC1EE4D" w14:textId="77777777" w:rsidR="00FF7D32" w:rsidRPr="000A0221" w:rsidRDefault="00FF7D32" w:rsidP="00AF4882"/>
    <w:p w14:paraId="20E004AC" w14:textId="77777777" w:rsidR="00FF7D32" w:rsidRPr="006F0AF3" w:rsidRDefault="007D4854" w:rsidP="00AF4882">
      <w:pPr>
        <w:rPr>
          <w:b/>
          <w:bCs/>
        </w:rPr>
      </w:pPr>
      <w:r w:rsidRPr="006F0AF3">
        <w:rPr>
          <w:b/>
          <w:bCs/>
        </w:rPr>
        <w:t>Raportarea reacţiilor adverse</w:t>
      </w:r>
    </w:p>
    <w:p w14:paraId="4D200856" w14:textId="7A228912" w:rsidR="00FF7D32" w:rsidRPr="006F0AF3" w:rsidRDefault="007D4854" w:rsidP="00AF4882">
      <w:r w:rsidRPr="006F0AF3">
        <w:t xml:space="preserve">Dacă manifestaţi orice reacţii adverse, adresaţi-vă medicului dumneavoastră sau farmacistului. Acestea includ orice posibile reacţii adverse nemenţionate în acest prospect. De asemenea, puteţi raporta reacţiile adverse direct prin intermediul </w:t>
      </w:r>
      <w:r w:rsidRPr="006F0AF3">
        <w:rPr>
          <w:color w:val="000000"/>
          <w:shd w:val="clear" w:color="auto" w:fill="D9D9D9"/>
        </w:rPr>
        <w:t>sistemului naţional de raportare, aşa cum este</w:t>
      </w:r>
      <w:r w:rsidRPr="006F0AF3">
        <w:rPr>
          <w:color w:val="000000"/>
        </w:rPr>
        <w:t xml:space="preserve"> </w:t>
      </w:r>
      <w:r w:rsidRPr="006F0AF3">
        <w:rPr>
          <w:color w:val="000000"/>
          <w:shd w:val="clear" w:color="auto" w:fill="D9D9D9"/>
        </w:rPr>
        <w:t xml:space="preserve">menţionat în </w:t>
      </w:r>
      <w:r>
        <w:fldChar w:fldCharType="begin"/>
      </w:r>
      <w:r>
        <w:instrText>HYPERLINK "http://www.ema.europa.eu/docs/en_GB/document_library/Template_or_form/2013/03/WC500139752.doc" \h</w:instrText>
      </w:r>
      <w:r>
        <w:fldChar w:fldCharType="separate"/>
      </w:r>
      <w:r w:rsidRPr="006F0AF3">
        <w:rPr>
          <w:color w:val="0000FF"/>
          <w:u w:val="single" w:color="0000FF"/>
          <w:shd w:val="clear" w:color="auto" w:fill="D9D9D9"/>
        </w:rPr>
        <w:t>Anexa V</w:t>
      </w:r>
      <w:r w:rsidRPr="006F0AF3">
        <w:rPr>
          <w:color w:val="000000"/>
        </w:rPr>
        <w:t>.</w:t>
      </w:r>
      <w:r>
        <w:rPr>
          <w:color w:val="000000"/>
        </w:rPr>
        <w:fldChar w:fldCharType="end"/>
      </w:r>
      <w:r w:rsidRPr="006F0AF3">
        <w:rPr>
          <w:color w:val="000000"/>
        </w:rPr>
        <w:t xml:space="preserve"> Raportând reacţiile adverse, puteţi contribui la furnizarea de informaţii suplimentare privind siguranţa acestui medicament.</w:t>
      </w:r>
    </w:p>
    <w:p w14:paraId="60EC9A84" w14:textId="77777777" w:rsidR="00FF7D32" w:rsidRPr="000A0221" w:rsidRDefault="00FF7D32" w:rsidP="00AF4882"/>
    <w:p w14:paraId="6FF09A88" w14:textId="77777777" w:rsidR="00FF7D32" w:rsidRPr="000A0221" w:rsidRDefault="00FF7D32" w:rsidP="00AF4882"/>
    <w:p w14:paraId="7C6558C6" w14:textId="5630F1FC" w:rsidR="00FF7D32" w:rsidRPr="006F0AF3" w:rsidRDefault="006F0AF3" w:rsidP="00AF4882">
      <w:pPr>
        <w:keepNext/>
        <w:ind w:left="567" w:hanging="567"/>
        <w:rPr>
          <w:b/>
          <w:bCs/>
        </w:rPr>
      </w:pPr>
      <w:r w:rsidRPr="006F0AF3">
        <w:rPr>
          <w:b/>
          <w:bCs/>
        </w:rPr>
        <w:t>5.</w:t>
      </w:r>
      <w:r w:rsidRPr="006F0AF3">
        <w:rPr>
          <w:b/>
          <w:bCs/>
        </w:rPr>
        <w:tab/>
      </w:r>
      <w:r w:rsidR="007D4854" w:rsidRPr="006F0AF3">
        <w:rPr>
          <w:b/>
          <w:bCs/>
        </w:rPr>
        <w:t>Cum se păstrează TOBI Podhaler</w:t>
      </w:r>
    </w:p>
    <w:p w14:paraId="570BB06B" w14:textId="77777777" w:rsidR="00FF7D32" w:rsidRPr="000A0221" w:rsidRDefault="00FF7D32" w:rsidP="00AF4882"/>
    <w:p w14:paraId="767BE8E3" w14:textId="4BB2DCF6" w:rsidR="00FF7D32" w:rsidRPr="006F0AF3" w:rsidRDefault="007D4854" w:rsidP="00AF4882">
      <w:pPr>
        <w:pStyle w:val="ListParagraph"/>
        <w:numPr>
          <w:ilvl w:val="0"/>
          <w:numId w:val="6"/>
        </w:numPr>
        <w:tabs>
          <w:tab w:val="left" w:pos="784"/>
          <w:tab w:val="left" w:pos="785"/>
        </w:tabs>
        <w:ind w:left="567" w:hanging="567"/>
      </w:pPr>
      <w:r w:rsidRPr="006F0AF3">
        <w:t>Nu lăsaţi acest medicament la vederea şi îndemâna copiilor.</w:t>
      </w:r>
    </w:p>
    <w:p w14:paraId="0AA23B83" w14:textId="7EED50F0" w:rsidR="00FF7D32" w:rsidRPr="006F0AF3" w:rsidRDefault="007D4854" w:rsidP="00AF4882">
      <w:pPr>
        <w:pStyle w:val="ListParagraph"/>
        <w:numPr>
          <w:ilvl w:val="0"/>
          <w:numId w:val="6"/>
        </w:numPr>
        <w:tabs>
          <w:tab w:val="left" w:pos="784"/>
          <w:tab w:val="left" w:pos="785"/>
        </w:tabs>
        <w:ind w:left="567" w:hanging="567"/>
      </w:pPr>
      <w:r w:rsidRPr="006F0AF3">
        <w:t>Nu utilizaţi acest medicament după data de expirare înscrisă pe cutie sau pe cardul cu capsule.</w:t>
      </w:r>
    </w:p>
    <w:p w14:paraId="0CD1CB90" w14:textId="11B5B8FC" w:rsidR="00FF7D32" w:rsidRPr="006F0AF3" w:rsidRDefault="007D4854" w:rsidP="00AF4882">
      <w:pPr>
        <w:pStyle w:val="ListParagraph"/>
        <w:numPr>
          <w:ilvl w:val="0"/>
          <w:numId w:val="6"/>
        </w:numPr>
        <w:tabs>
          <w:tab w:val="left" w:pos="785"/>
          <w:tab w:val="left" w:pos="786"/>
        </w:tabs>
        <w:ind w:left="567" w:hanging="567"/>
      </w:pPr>
      <w:r w:rsidRPr="006F0AF3">
        <w:t>A se păstra în ambalajul original, pentru a fi protejat de umiditate.</w:t>
      </w:r>
    </w:p>
    <w:p w14:paraId="677B04EA" w14:textId="77777777" w:rsidR="00FF7D32" w:rsidRPr="000A0221" w:rsidRDefault="00FF7D32" w:rsidP="00AF4882"/>
    <w:p w14:paraId="75786849" w14:textId="77777777" w:rsidR="00FF7D32" w:rsidRPr="006F0AF3" w:rsidRDefault="007D4854" w:rsidP="00AF4882">
      <w:pPr>
        <w:rPr>
          <w:b/>
          <w:bCs/>
        </w:rPr>
      </w:pPr>
      <w:r w:rsidRPr="006F0AF3">
        <w:rPr>
          <w:b/>
          <w:bCs/>
        </w:rPr>
        <w:t>Odată scoasă din cardul cu capsule (blister), o capsulă trebuie utilizată imediat.</w:t>
      </w:r>
    </w:p>
    <w:p w14:paraId="2745AC36" w14:textId="77777777" w:rsidR="00FF7D32" w:rsidRPr="000A0221" w:rsidRDefault="00FF7D32" w:rsidP="00AF4882"/>
    <w:p w14:paraId="36EC587A" w14:textId="77777777" w:rsidR="00FF7D32" w:rsidRPr="006F0AF3" w:rsidRDefault="007D4854" w:rsidP="00AF4882">
      <w:r w:rsidRPr="006F0AF3">
        <w:t>Nu aruncaţi niciun medicament pe calea apei sau a reziduurilor menajere. Întrebaţi farmacistul cum să aruncaţi medicamentele pe care nu le mai folosiţi. Aceste măsuri vor ajuta la protejarea mediului.</w:t>
      </w:r>
    </w:p>
    <w:p w14:paraId="34B2FACA" w14:textId="77777777" w:rsidR="00FF7D32" w:rsidRDefault="00FF7D32" w:rsidP="00AF4882"/>
    <w:p w14:paraId="447D8DC9" w14:textId="77777777" w:rsidR="000A0221" w:rsidRPr="000A0221" w:rsidRDefault="000A0221" w:rsidP="00AF4882"/>
    <w:p w14:paraId="588D0D5A" w14:textId="0728BA6B" w:rsidR="00FF7D32" w:rsidRPr="006F0AF3" w:rsidRDefault="006F0AF3" w:rsidP="00AF4882">
      <w:pPr>
        <w:keepNext/>
        <w:ind w:left="567" w:hanging="567"/>
        <w:rPr>
          <w:b/>
          <w:bCs/>
        </w:rPr>
      </w:pPr>
      <w:r w:rsidRPr="006F0AF3">
        <w:rPr>
          <w:b/>
          <w:bCs/>
        </w:rPr>
        <w:t>6.</w:t>
      </w:r>
      <w:r w:rsidRPr="006F0AF3">
        <w:rPr>
          <w:b/>
          <w:bCs/>
        </w:rPr>
        <w:tab/>
      </w:r>
      <w:r w:rsidR="007D4854" w:rsidRPr="006F0AF3">
        <w:rPr>
          <w:b/>
          <w:bCs/>
        </w:rPr>
        <w:t>Conţinutul ambalajului şi alte informaţii</w:t>
      </w:r>
    </w:p>
    <w:p w14:paraId="36460E1D" w14:textId="77777777" w:rsidR="00FF7D32" w:rsidRPr="000A0221" w:rsidRDefault="00FF7D32" w:rsidP="00AF4882"/>
    <w:p w14:paraId="38982EE6" w14:textId="77777777" w:rsidR="00FF7D32" w:rsidRPr="006F0AF3" w:rsidRDefault="007D4854" w:rsidP="00AF4882">
      <w:pPr>
        <w:rPr>
          <w:b/>
        </w:rPr>
      </w:pPr>
      <w:r w:rsidRPr="006F0AF3">
        <w:rPr>
          <w:b/>
        </w:rPr>
        <w:t>Ce conţine TOBI Podhaler</w:t>
      </w:r>
    </w:p>
    <w:p w14:paraId="414C0885" w14:textId="72187CEC" w:rsidR="00FF7D32" w:rsidRPr="006F0AF3" w:rsidRDefault="007D4854" w:rsidP="00AF4882">
      <w:pPr>
        <w:pStyle w:val="ListParagraph"/>
        <w:numPr>
          <w:ilvl w:val="0"/>
          <w:numId w:val="6"/>
        </w:numPr>
        <w:tabs>
          <w:tab w:val="left" w:pos="785"/>
          <w:tab w:val="left" w:pos="786"/>
        </w:tabs>
        <w:ind w:left="567" w:hanging="567"/>
      </w:pPr>
      <w:r w:rsidRPr="006F0AF3">
        <w:t>Substanţa activă este tobramicina. O capsulă conţine tobramicină 28 mg.</w:t>
      </w:r>
    </w:p>
    <w:p w14:paraId="1CEF9D6D" w14:textId="39AADCF2" w:rsidR="00FF7D32" w:rsidRPr="006F0AF3" w:rsidRDefault="007D4854" w:rsidP="00AF4882">
      <w:pPr>
        <w:pStyle w:val="ListParagraph"/>
        <w:numPr>
          <w:ilvl w:val="0"/>
          <w:numId w:val="6"/>
        </w:numPr>
        <w:tabs>
          <w:tab w:val="left" w:pos="785"/>
          <w:tab w:val="left" w:pos="786"/>
        </w:tabs>
        <w:ind w:left="567" w:hanging="567"/>
      </w:pPr>
      <w:r w:rsidRPr="006F0AF3">
        <w:t>Celelalte componente sunt DSPC (1,2-distearoil-sn-glicero-3-fosfocolină), clorură de calciu, acid sulfuric (pentru ajustarea pH-ului).</w:t>
      </w:r>
    </w:p>
    <w:p w14:paraId="2F772089" w14:textId="77777777" w:rsidR="00FF7D32" w:rsidRPr="000A0221" w:rsidRDefault="00FF7D32" w:rsidP="00AF4882"/>
    <w:p w14:paraId="0827FB9E" w14:textId="77777777" w:rsidR="00FF7D32" w:rsidRPr="006F0AF3" w:rsidRDefault="007D4854" w:rsidP="00AF4882">
      <w:pPr>
        <w:rPr>
          <w:b/>
          <w:bCs/>
        </w:rPr>
      </w:pPr>
      <w:r w:rsidRPr="006F0AF3">
        <w:rPr>
          <w:b/>
          <w:bCs/>
        </w:rPr>
        <w:t>Cum arată TOBI Podhaler şi conţinutul ambalajului</w:t>
      </w:r>
    </w:p>
    <w:p w14:paraId="00EC99B2" w14:textId="77777777" w:rsidR="00FF7D32" w:rsidRPr="006F0AF3" w:rsidRDefault="007D4854" w:rsidP="00AF4882">
      <w:r w:rsidRPr="006F0AF3">
        <w:t>TOBI Podhaler capsule cu pulbere de inhalat constă într-o pulbere albă până la aproape albă, de inhalat, sub formă de capsule transparente, incolore, cu „MYL TPH” inscripţionat cu albastru pe o parte a capsulei şi cu logo-ul Mylan inscripţionat cu albastru pe cealaltă parte a capsulei.</w:t>
      </w:r>
    </w:p>
    <w:p w14:paraId="0FD0E51C" w14:textId="77777777" w:rsidR="00FF7D32" w:rsidRPr="000A0221" w:rsidRDefault="00FF7D32" w:rsidP="00AF4882"/>
    <w:p w14:paraId="70E02109" w14:textId="296F2AB7" w:rsidR="00FF7D32" w:rsidRPr="006F0AF3" w:rsidRDefault="007D4854" w:rsidP="00AF4882">
      <w:r w:rsidRPr="006F0AF3">
        <w:t>TOBI Podhaler este disponibil în ambalaje lunare conţinând 4 cutii săptămânale şi un dispozitiv</w:t>
      </w:r>
      <w:r w:rsidR="000A0221">
        <w:t xml:space="preserve"> </w:t>
      </w:r>
      <w:r w:rsidRPr="006F0AF3">
        <w:t>Podhaler de rezervă în carcasa de depozitare.</w:t>
      </w:r>
    </w:p>
    <w:p w14:paraId="61605618" w14:textId="77777777" w:rsidR="00FF7D32" w:rsidRPr="000A0221" w:rsidRDefault="00FF7D32" w:rsidP="00AF4882"/>
    <w:p w14:paraId="47D3D26D" w14:textId="77777777" w:rsidR="00FF7D32" w:rsidRPr="006F0AF3" w:rsidRDefault="007D4854" w:rsidP="00AF4882">
      <w:r w:rsidRPr="006F0AF3">
        <w:t>Fiecare cutie săptămânală conţine 7 blistere (carduri de capsule) a câte 8 capsule fiecare şi un dispozitiv Podhaler de rezervă în carcasa de depozitare.</w:t>
      </w:r>
    </w:p>
    <w:p w14:paraId="243C752B" w14:textId="77777777" w:rsidR="00FF7D32" w:rsidRPr="000A0221" w:rsidRDefault="00FF7D32" w:rsidP="00AF4882"/>
    <w:p w14:paraId="3E67B6BB" w14:textId="77777777" w:rsidR="00FF7D32" w:rsidRPr="006F0AF3" w:rsidRDefault="007D4854" w:rsidP="00AF4882">
      <w:r w:rsidRPr="006F0AF3">
        <w:t>Sunt disponibile următoarele mărimi de ambalaj:</w:t>
      </w:r>
    </w:p>
    <w:p w14:paraId="2BDA020C" w14:textId="77777777" w:rsidR="00FF7D32" w:rsidRPr="000A0221" w:rsidRDefault="007D4854" w:rsidP="00AF4882">
      <w:r w:rsidRPr="000A0221">
        <w:t>56 capsule cu pulbere de inhalat şi 1 inhalator (ambalaj săptămânal)</w:t>
      </w:r>
    </w:p>
    <w:p w14:paraId="658D3F3A" w14:textId="77777777" w:rsidR="00FF7D32" w:rsidRPr="000A0221" w:rsidRDefault="007D4854" w:rsidP="00AF4882">
      <w:r w:rsidRPr="000A0221">
        <w:t>224 (4 x 56) capsule cu pulbere de inhalat şi 5 inhalatoare (ambalaj multiplu lunar)</w:t>
      </w:r>
    </w:p>
    <w:p w14:paraId="638DE1C7" w14:textId="77777777" w:rsidR="000A0221" w:rsidRDefault="007D4854" w:rsidP="00AF4882">
      <w:r w:rsidRPr="000A0221">
        <w:t xml:space="preserve">448 (8 x 56) capsule cu pulbere de inhalat şi 10 inhalatoare (2 ambalaje multiple lunare în folie) </w:t>
      </w:r>
    </w:p>
    <w:p w14:paraId="1B0407D7" w14:textId="77777777" w:rsidR="000A0221" w:rsidRDefault="000A0221" w:rsidP="00AF4882"/>
    <w:p w14:paraId="76BF8F19" w14:textId="551B7FD6" w:rsidR="00FF7D32" w:rsidRPr="000A0221" w:rsidRDefault="007D4854" w:rsidP="00AF4882">
      <w:r w:rsidRPr="000A0221">
        <w:t>Este posibil ca nu toate mărimile de ambalaj să fie disponibile în ţara dumneavoastră.</w:t>
      </w:r>
    </w:p>
    <w:p w14:paraId="3C09B34D" w14:textId="77777777" w:rsidR="006F0AF3" w:rsidRPr="000A0221" w:rsidRDefault="006F0AF3" w:rsidP="00AF4882"/>
    <w:p w14:paraId="2DE1BC07" w14:textId="77777777" w:rsidR="00FF7D32" w:rsidRPr="006F0AF3" w:rsidRDefault="007D4854" w:rsidP="00AF4882">
      <w:pPr>
        <w:rPr>
          <w:b/>
          <w:bCs/>
        </w:rPr>
      </w:pPr>
      <w:r w:rsidRPr="006F0AF3">
        <w:rPr>
          <w:b/>
          <w:bCs/>
        </w:rPr>
        <w:t>Deţinătorul autorizaţiei de punere pe piaţă</w:t>
      </w:r>
    </w:p>
    <w:p w14:paraId="5CB5A560" w14:textId="77777777" w:rsidR="006B490D" w:rsidRPr="000A0221" w:rsidRDefault="006B490D" w:rsidP="00AF4882">
      <w:r w:rsidRPr="000A0221">
        <w:t>Viatris Healthcare Limited</w:t>
      </w:r>
    </w:p>
    <w:p w14:paraId="3F96367B" w14:textId="77777777" w:rsidR="006B490D" w:rsidRPr="000A0221" w:rsidRDefault="006B490D" w:rsidP="00AF4882">
      <w:r w:rsidRPr="000A0221">
        <w:t>Damastown Industrial Park</w:t>
      </w:r>
    </w:p>
    <w:p w14:paraId="00B4E806" w14:textId="77777777" w:rsidR="006B490D" w:rsidRPr="000A0221" w:rsidRDefault="006B490D" w:rsidP="00AF4882">
      <w:r w:rsidRPr="000A0221">
        <w:t>Mulhuddart</w:t>
      </w:r>
    </w:p>
    <w:p w14:paraId="3735F1C4" w14:textId="77777777" w:rsidR="006B490D" w:rsidRPr="000A0221" w:rsidRDefault="006B490D" w:rsidP="00AF4882">
      <w:r w:rsidRPr="000A0221">
        <w:t>Dublin 15</w:t>
      </w:r>
    </w:p>
    <w:p w14:paraId="2B88BFE7" w14:textId="77777777" w:rsidR="006B490D" w:rsidRPr="000A0221" w:rsidRDefault="006B490D" w:rsidP="00AF4882">
      <w:r w:rsidRPr="000A0221">
        <w:t>DUBLIN</w:t>
      </w:r>
    </w:p>
    <w:p w14:paraId="191D38FB" w14:textId="3701436D" w:rsidR="006B490D" w:rsidRPr="000A0221" w:rsidRDefault="006B490D" w:rsidP="00AF4882">
      <w:r w:rsidRPr="000A0221">
        <w:t>Irlanda</w:t>
      </w:r>
    </w:p>
    <w:p w14:paraId="0810E348" w14:textId="582FED27" w:rsidR="00FF7D32" w:rsidRPr="000A0221" w:rsidRDefault="00FF7D32" w:rsidP="00AF4882"/>
    <w:p w14:paraId="176B4FAB" w14:textId="77777777" w:rsidR="00FF7D32" w:rsidRPr="006F0AF3" w:rsidRDefault="007D4854" w:rsidP="00AF4882">
      <w:pPr>
        <w:rPr>
          <w:b/>
          <w:bCs/>
        </w:rPr>
      </w:pPr>
      <w:r w:rsidRPr="006F0AF3">
        <w:rPr>
          <w:b/>
          <w:bCs/>
        </w:rPr>
        <w:t>Fabricantul</w:t>
      </w:r>
    </w:p>
    <w:p w14:paraId="0ADC0241" w14:textId="77777777" w:rsidR="00FF7D32" w:rsidRPr="000A0221" w:rsidRDefault="007D4854" w:rsidP="00AF4882">
      <w:r w:rsidRPr="000A0221">
        <w:t>McDermott Laboratories Ltd T/A Mylan Dublin Respiratory</w:t>
      </w:r>
    </w:p>
    <w:p w14:paraId="1031C6B5" w14:textId="77777777" w:rsidR="000A0221" w:rsidRDefault="007D4854" w:rsidP="00AF4882">
      <w:r w:rsidRPr="000A0221">
        <w:t xml:space="preserve">Unit 25, Baldoyle Industrial Estate </w:t>
      </w:r>
    </w:p>
    <w:p w14:paraId="354F34C1" w14:textId="04AD8772" w:rsidR="00FF7D32" w:rsidRPr="000A0221" w:rsidRDefault="007D4854" w:rsidP="00AF4882">
      <w:r w:rsidRPr="000A0221">
        <w:t>Grange Road, Baldoyle</w:t>
      </w:r>
    </w:p>
    <w:p w14:paraId="3AA7B258" w14:textId="77777777" w:rsidR="00FF7D32" w:rsidRPr="000A0221" w:rsidRDefault="007D4854" w:rsidP="00AF4882">
      <w:r w:rsidRPr="000A0221">
        <w:t>Dublin 13, D13 N5X2</w:t>
      </w:r>
    </w:p>
    <w:p w14:paraId="4E71B8D4" w14:textId="77777777" w:rsidR="00FF7D32" w:rsidRPr="000A0221" w:rsidRDefault="007D4854" w:rsidP="00AF4882">
      <w:r w:rsidRPr="000A0221">
        <w:t>Irlanda</w:t>
      </w:r>
    </w:p>
    <w:p w14:paraId="7BCC7534" w14:textId="77777777" w:rsidR="00FF7D32" w:rsidRPr="000A0221" w:rsidRDefault="00FF7D32" w:rsidP="00AF4882"/>
    <w:p w14:paraId="6DB94413" w14:textId="691EBD23" w:rsidR="00FF7D32" w:rsidRPr="000A0221" w:rsidRDefault="007D4854" w:rsidP="00AF4882">
      <w:del w:id="8" w:author="Author">
        <w:r w:rsidRPr="000A0221" w:rsidDel="002C54C5">
          <w:delText xml:space="preserve">Mylan </w:delText>
        </w:r>
      </w:del>
      <w:ins w:id="9" w:author="Author">
        <w:r w:rsidR="002C54C5">
          <w:t>Viatris</w:t>
        </w:r>
        <w:r w:rsidR="002C54C5" w:rsidRPr="000A0221">
          <w:t xml:space="preserve"> </w:t>
        </w:r>
      </w:ins>
      <w:r w:rsidRPr="000A0221">
        <w:t>Germany GmbH</w:t>
      </w:r>
    </w:p>
    <w:p w14:paraId="11167223" w14:textId="77777777" w:rsidR="000A0221" w:rsidRDefault="007D4854" w:rsidP="00AF4882">
      <w:r w:rsidRPr="000A0221">
        <w:t xml:space="preserve">Zweigniederlassung Bad Homburg v. d. Hoehe </w:t>
      </w:r>
    </w:p>
    <w:p w14:paraId="7775743A" w14:textId="60A0BA42" w:rsidR="00FF7D32" w:rsidRPr="000A0221" w:rsidRDefault="007D4854" w:rsidP="00AF4882">
      <w:r w:rsidRPr="000A0221">
        <w:t>Benzstrasse 1</w:t>
      </w:r>
    </w:p>
    <w:p w14:paraId="252EF6E6" w14:textId="77777777" w:rsidR="000A0221" w:rsidRDefault="007D4854" w:rsidP="00AF4882">
      <w:r w:rsidRPr="000A0221">
        <w:t xml:space="preserve">61352 Bad Homburg v. d. Hoehe </w:t>
      </w:r>
    </w:p>
    <w:p w14:paraId="6FF8C17D" w14:textId="25255B5E" w:rsidR="00FF7D32" w:rsidRPr="000A0221" w:rsidRDefault="007D4854" w:rsidP="00AF4882">
      <w:r w:rsidRPr="000A0221">
        <w:t>Germania</w:t>
      </w:r>
    </w:p>
    <w:p w14:paraId="3A485BA5" w14:textId="77777777" w:rsidR="00FF7D32" w:rsidRDefault="00FF7D32" w:rsidP="00AF4882"/>
    <w:p w14:paraId="1FBE3787" w14:textId="3A94ED1D" w:rsidR="00FF7D32" w:rsidRPr="000A0221" w:rsidRDefault="007D4854" w:rsidP="00AF4882">
      <w:r w:rsidRPr="000A0221">
        <w:t>Pentru orice informaţii referitoare la acest medicament, vă rugăm să contactaţi reprezentanţa locală a</w:t>
      </w:r>
      <w:r w:rsidR="00852BBC" w:rsidRPr="000A0221">
        <w:t xml:space="preserve"> </w:t>
      </w:r>
      <w:r w:rsidRPr="000A0221">
        <w:t>deţinătorului autorizaţiei de punere pe piaţă:</w:t>
      </w:r>
    </w:p>
    <w:p w14:paraId="5F64F714" w14:textId="77777777" w:rsidR="00FF7D32" w:rsidRPr="000A0221" w:rsidRDefault="00FF7D32" w:rsidP="00AF4882"/>
    <w:tbl>
      <w:tblPr>
        <w:tblW w:w="9049" w:type="dxa"/>
        <w:tblInd w:w="50" w:type="dxa"/>
        <w:tblLayout w:type="fixed"/>
        <w:tblLook w:val="01E0" w:firstRow="1" w:lastRow="1" w:firstColumn="1" w:lastColumn="1" w:noHBand="0" w:noVBand="0"/>
      </w:tblPr>
      <w:tblGrid>
        <w:gridCol w:w="4524"/>
        <w:gridCol w:w="4525"/>
      </w:tblGrid>
      <w:tr w:rsidR="00FF7D32" w:rsidRPr="00285CB9" w14:paraId="3683BD12" w14:textId="77777777" w:rsidTr="000A0221">
        <w:trPr>
          <w:cantSplit/>
        </w:trPr>
        <w:tc>
          <w:tcPr>
            <w:tcW w:w="4524" w:type="dxa"/>
          </w:tcPr>
          <w:p w14:paraId="3268D9CF" w14:textId="77777777" w:rsidR="00F81521" w:rsidRPr="00285CB9" w:rsidRDefault="007D4854" w:rsidP="00AF4882">
            <w:pPr>
              <w:pStyle w:val="TableParagraph"/>
              <w:ind w:left="0"/>
              <w:rPr>
                <w:rFonts w:asciiTheme="majorBidi" w:hAnsiTheme="majorBidi" w:cstheme="majorBidi"/>
                <w:b/>
                <w:noProof/>
              </w:rPr>
            </w:pPr>
            <w:r w:rsidRPr="00285CB9">
              <w:rPr>
                <w:rFonts w:asciiTheme="majorBidi" w:hAnsiTheme="majorBidi" w:cstheme="majorBidi"/>
                <w:b/>
                <w:noProof/>
              </w:rPr>
              <w:t xml:space="preserve">België/Belgique/Belgien </w:t>
            </w:r>
          </w:p>
          <w:p w14:paraId="109E6591" w14:textId="734BD0CD" w:rsidR="006B490D" w:rsidRPr="00285CB9" w:rsidRDefault="006B490D" w:rsidP="00AF4882">
            <w:pPr>
              <w:pStyle w:val="TableParagraph"/>
              <w:ind w:left="0"/>
              <w:rPr>
                <w:rFonts w:asciiTheme="majorBidi" w:hAnsiTheme="majorBidi" w:cstheme="majorBidi"/>
                <w:noProof/>
              </w:rPr>
            </w:pPr>
            <w:r w:rsidRPr="00285CB9">
              <w:rPr>
                <w:rFonts w:asciiTheme="majorBidi" w:hAnsiTheme="majorBidi" w:cstheme="majorBidi"/>
                <w:noProof/>
              </w:rPr>
              <w:t xml:space="preserve">Viatris </w:t>
            </w:r>
          </w:p>
          <w:p w14:paraId="2DA4C45A" w14:textId="77777777" w:rsidR="00FF7D32" w:rsidRPr="00285CB9" w:rsidRDefault="007D4854" w:rsidP="00AF4882">
            <w:pPr>
              <w:pStyle w:val="TableParagraph"/>
              <w:ind w:left="0"/>
              <w:rPr>
                <w:rFonts w:asciiTheme="majorBidi" w:hAnsiTheme="majorBidi" w:cstheme="majorBidi"/>
                <w:noProof/>
              </w:rPr>
            </w:pPr>
            <w:r w:rsidRPr="00285CB9">
              <w:rPr>
                <w:rFonts w:asciiTheme="majorBidi" w:hAnsiTheme="majorBidi" w:cstheme="majorBidi"/>
                <w:noProof/>
              </w:rPr>
              <w:t>Tél/Tel: +32 2 658 61 00</w:t>
            </w:r>
          </w:p>
          <w:p w14:paraId="3F67AD95" w14:textId="2BFFD516" w:rsidR="000A0221" w:rsidRPr="00285CB9" w:rsidRDefault="000A0221" w:rsidP="00AF4882">
            <w:pPr>
              <w:pStyle w:val="TableParagraph"/>
              <w:ind w:left="0"/>
              <w:rPr>
                <w:rFonts w:asciiTheme="majorBidi" w:hAnsiTheme="majorBidi" w:cstheme="majorBidi"/>
                <w:noProof/>
              </w:rPr>
            </w:pPr>
          </w:p>
        </w:tc>
        <w:tc>
          <w:tcPr>
            <w:tcW w:w="4525" w:type="dxa"/>
          </w:tcPr>
          <w:p w14:paraId="077AF583" w14:textId="77777777" w:rsidR="00FF7D32" w:rsidRPr="00285CB9" w:rsidRDefault="007D4854" w:rsidP="00AF4882">
            <w:pPr>
              <w:pStyle w:val="TableParagraph"/>
              <w:ind w:left="0"/>
              <w:rPr>
                <w:rFonts w:asciiTheme="majorBidi" w:hAnsiTheme="majorBidi" w:cstheme="majorBidi"/>
                <w:b/>
                <w:noProof/>
              </w:rPr>
            </w:pPr>
            <w:r w:rsidRPr="00285CB9">
              <w:rPr>
                <w:rFonts w:asciiTheme="majorBidi" w:hAnsiTheme="majorBidi" w:cstheme="majorBidi"/>
                <w:b/>
                <w:noProof/>
              </w:rPr>
              <w:t>Lietuva</w:t>
            </w:r>
          </w:p>
          <w:p w14:paraId="58E2D6F2" w14:textId="2D48BDF2" w:rsidR="00F81521" w:rsidRPr="00285CB9" w:rsidRDefault="00FA5647" w:rsidP="00AF4882">
            <w:pPr>
              <w:pStyle w:val="TableParagraph"/>
              <w:ind w:left="0"/>
              <w:rPr>
                <w:rFonts w:asciiTheme="majorBidi" w:hAnsiTheme="majorBidi" w:cstheme="majorBidi"/>
                <w:noProof/>
              </w:rPr>
            </w:pPr>
            <w:r>
              <w:rPr>
                <w:rFonts w:asciiTheme="majorBidi" w:hAnsiTheme="majorBidi" w:cstheme="majorBidi"/>
                <w:noProof/>
              </w:rPr>
              <w:t xml:space="preserve">Viatris </w:t>
            </w:r>
            <w:r w:rsidR="007D4854" w:rsidRPr="00285CB9">
              <w:rPr>
                <w:rFonts w:asciiTheme="majorBidi" w:hAnsiTheme="majorBidi" w:cstheme="majorBidi"/>
                <w:noProof/>
              </w:rPr>
              <w:t xml:space="preserve">UAB </w:t>
            </w:r>
          </w:p>
          <w:p w14:paraId="132967E7" w14:textId="0ADCEFA9" w:rsidR="00FF7D32" w:rsidRPr="00285CB9" w:rsidRDefault="007D4854" w:rsidP="00AF4882">
            <w:pPr>
              <w:pStyle w:val="TableParagraph"/>
              <w:ind w:left="0"/>
              <w:rPr>
                <w:rFonts w:asciiTheme="majorBidi" w:hAnsiTheme="majorBidi" w:cstheme="majorBidi"/>
                <w:noProof/>
              </w:rPr>
            </w:pPr>
            <w:r w:rsidRPr="00285CB9">
              <w:rPr>
                <w:rFonts w:asciiTheme="majorBidi" w:hAnsiTheme="majorBidi" w:cstheme="majorBidi"/>
                <w:noProof/>
              </w:rPr>
              <w:t>Tel: +370 5 205 1288</w:t>
            </w:r>
          </w:p>
        </w:tc>
      </w:tr>
      <w:tr w:rsidR="00FF7D32" w:rsidRPr="00285CB9" w14:paraId="66BD6384" w14:textId="77777777" w:rsidTr="000A0221">
        <w:trPr>
          <w:cantSplit/>
        </w:trPr>
        <w:tc>
          <w:tcPr>
            <w:tcW w:w="4524" w:type="dxa"/>
          </w:tcPr>
          <w:p w14:paraId="76F91F32" w14:textId="77777777" w:rsidR="00FF7D32" w:rsidRPr="00285CB9" w:rsidRDefault="007D4854" w:rsidP="00AF4882">
            <w:pPr>
              <w:pStyle w:val="TableParagraph"/>
              <w:ind w:left="0"/>
              <w:rPr>
                <w:rFonts w:asciiTheme="majorBidi" w:hAnsiTheme="majorBidi" w:cstheme="majorBidi"/>
                <w:b/>
                <w:noProof/>
              </w:rPr>
            </w:pPr>
            <w:r w:rsidRPr="00285CB9">
              <w:rPr>
                <w:rFonts w:asciiTheme="majorBidi" w:hAnsiTheme="majorBidi" w:cstheme="majorBidi"/>
                <w:b/>
                <w:noProof/>
              </w:rPr>
              <w:lastRenderedPageBreak/>
              <w:t>България</w:t>
            </w:r>
          </w:p>
          <w:p w14:paraId="4E2EC231" w14:textId="1047BE9E" w:rsidR="00FF7D32" w:rsidRPr="00285CB9" w:rsidRDefault="002C54C5" w:rsidP="00AF4882">
            <w:pPr>
              <w:pStyle w:val="TableParagraph"/>
              <w:ind w:left="0"/>
              <w:rPr>
                <w:rFonts w:asciiTheme="majorBidi" w:hAnsiTheme="majorBidi" w:cstheme="majorBidi"/>
                <w:noProof/>
              </w:rPr>
            </w:pPr>
            <w:ins w:id="10" w:author="Author">
              <w:r w:rsidRPr="002C54C5">
                <w:rPr>
                  <w:rFonts w:asciiTheme="majorBidi" w:hAnsiTheme="majorBidi" w:cstheme="majorBidi"/>
                  <w:noProof/>
                </w:rPr>
                <w:t>Виатрис</w:t>
              </w:r>
            </w:ins>
            <w:del w:id="11" w:author="Author">
              <w:r w:rsidR="007D4854" w:rsidRPr="00285CB9" w:rsidDel="002C54C5">
                <w:rPr>
                  <w:rFonts w:asciiTheme="majorBidi" w:hAnsiTheme="majorBidi" w:cstheme="majorBidi"/>
                  <w:noProof/>
                </w:rPr>
                <w:delText>Майлан</w:delText>
              </w:r>
            </w:del>
            <w:r w:rsidR="007D4854" w:rsidRPr="00285CB9">
              <w:rPr>
                <w:rFonts w:asciiTheme="majorBidi" w:hAnsiTheme="majorBidi" w:cstheme="majorBidi"/>
                <w:noProof/>
              </w:rPr>
              <w:t xml:space="preserve"> ЕООД</w:t>
            </w:r>
          </w:p>
          <w:p w14:paraId="0ECE51E4" w14:textId="77777777" w:rsidR="00FF7D32" w:rsidRPr="00285CB9" w:rsidRDefault="007D4854" w:rsidP="00AF4882">
            <w:pPr>
              <w:pStyle w:val="TableParagraph"/>
              <w:ind w:left="0"/>
              <w:rPr>
                <w:rFonts w:asciiTheme="majorBidi" w:hAnsiTheme="majorBidi" w:cstheme="majorBidi"/>
                <w:noProof/>
              </w:rPr>
            </w:pPr>
            <w:r w:rsidRPr="00285CB9">
              <w:rPr>
                <w:rFonts w:asciiTheme="majorBidi" w:hAnsiTheme="majorBidi" w:cstheme="majorBidi"/>
                <w:noProof/>
              </w:rPr>
              <w:t>Тел</w:t>
            </w:r>
            <w:r w:rsidR="00150D50" w:rsidRPr="00285CB9">
              <w:rPr>
                <w:rFonts w:asciiTheme="majorBidi" w:hAnsiTheme="majorBidi" w:cstheme="majorBidi"/>
                <w:noProof/>
              </w:rPr>
              <w:t>.</w:t>
            </w:r>
            <w:r w:rsidRPr="00285CB9">
              <w:rPr>
                <w:rFonts w:asciiTheme="majorBidi" w:hAnsiTheme="majorBidi" w:cstheme="majorBidi"/>
                <w:noProof/>
              </w:rPr>
              <w:t>: +359 2 44 55 400</w:t>
            </w:r>
          </w:p>
          <w:p w14:paraId="72DCA38B" w14:textId="6C91B86F" w:rsidR="000A0221" w:rsidRPr="00285CB9" w:rsidRDefault="000A0221" w:rsidP="00AF4882">
            <w:pPr>
              <w:pStyle w:val="TableParagraph"/>
              <w:ind w:left="0"/>
              <w:rPr>
                <w:rFonts w:asciiTheme="majorBidi" w:hAnsiTheme="majorBidi" w:cstheme="majorBidi"/>
                <w:noProof/>
              </w:rPr>
            </w:pPr>
          </w:p>
        </w:tc>
        <w:tc>
          <w:tcPr>
            <w:tcW w:w="4525" w:type="dxa"/>
          </w:tcPr>
          <w:p w14:paraId="157B1238" w14:textId="77777777" w:rsidR="00FF7D32" w:rsidRPr="00285CB9" w:rsidRDefault="007D4854" w:rsidP="00AF4882">
            <w:pPr>
              <w:pStyle w:val="TableParagraph"/>
              <w:ind w:left="0"/>
              <w:rPr>
                <w:rFonts w:asciiTheme="majorBidi" w:hAnsiTheme="majorBidi" w:cstheme="majorBidi"/>
                <w:b/>
                <w:noProof/>
              </w:rPr>
            </w:pPr>
            <w:r w:rsidRPr="00285CB9">
              <w:rPr>
                <w:rFonts w:asciiTheme="majorBidi" w:hAnsiTheme="majorBidi" w:cstheme="majorBidi"/>
                <w:b/>
                <w:noProof/>
              </w:rPr>
              <w:t>Luxembourg/Luxemburg</w:t>
            </w:r>
          </w:p>
          <w:p w14:paraId="2D76B899" w14:textId="3E9642D5" w:rsidR="00FF7D32" w:rsidRPr="00285CB9" w:rsidRDefault="00221CD9" w:rsidP="00AF4882">
            <w:pPr>
              <w:pStyle w:val="TableParagraph"/>
              <w:ind w:left="0"/>
              <w:rPr>
                <w:rFonts w:asciiTheme="majorBidi" w:hAnsiTheme="majorBidi" w:cstheme="majorBidi"/>
                <w:noProof/>
              </w:rPr>
            </w:pPr>
            <w:r w:rsidRPr="00285CB9">
              <w:rPr>
                <w:rFonts w:asciiTheme="majorBidi" w:hAnsiTheme="majorBidi" w:cstheme="majorBidi"/>
                <w:noProof/>
              </w:rPr>
              <w:t xml:space="preserve">Viatris </w:t>
            </w:r>
          </w:p>
          <w:p w14:paraId="569135A2" w14:textId="77777777" w:rsidR="00FF7D32" w:rsidRPr="00285CB9" w:rsidRDefault="007D4854" w:rsidP="00AF4882">
            <w:pPr>
              <w:pStyle w:val="TableParagraph"/>
              <w:ind w:left="0"/>
              <w:rPr>
                <w:rFonts w:asciiTheme="majorBidi" w:hAnsiTheme="majorBidi" w:cstheme="majorBidi"/>
                <w:noProof/>
              </w:rPr>
            </w:pPr>
            <w:r w:rsidRPr="00285CB9">
              <w:rPr>
                <w:rFonts w:asciiTheme="majorBidi" w:hAnsiTheme="majorBidi" w:cstheme="majorBidi"/>
                <w:noProof/>
              </w:rPr>
              <w:t>Tél/Tel: +32 2 658 61 00</w:t>
            </w:r>
          </w:p>
          <w:p w14:paraId="3E949FA5" w14:textId="08AFAD1F" w:rsidR="00F86E7E" w:rsidRPr="00285CB9" w:rsidRDefault="00F86E7E" w:rsidP="00AF4882">
            <w:pPr>
              <w:pStyle w:val="TableParagraph"/>
              <w:ind w:left="0"/>
              <w:rPr>
                <w:rFonts w:asciiTheme="majorBidi" w:hAnsiTheme="majorBidi" w:cstheme="majorBidi"/>
                <w:noProof/>
              </w:rPr>
            </w:pPr>
          </w:p>
        </w:tc>
      </w:tr>
      <w:tr w:rsidR="00FF7D32" w:rsidRPr="00285CB9" w14:paraId="3C829C09" w14:textId="77777777" w:rsidTr="000A0221">
        <w:trPr>
          <w:cantSplit/>
        </w:trPr>
        <w:tc>
          <w:tcPr>
            <w:tcW w:w="4524" w:type="dxa"/>
          </w:tcPr>
          <w:p w14:paraId="2B89A952" w14:textId="4AEFB918" w:rsidR="00FF7D32" w:rsidRPr="00285CB9" w:rsidRDefault="007D4854" w:rsidP="00AF4882">
            <w:pPr>
              <w:pStyle w:val="TableParagraph"/>
              <w:ind w:left="0"/>
              <w:rPr>
                <w:rFonts w:asciiTheme="majorBidi" w:hAnsiTheme="majorBidi" w:cstheme="majorBidi"/>
                <w:b/>
                <w:noProof/>
              </w:rPr>
            </w:pPr>
            <w:r w:rsidRPr="00285CB9">
              <w:rPr>
                <w:rFonts w:asciiTheme="majorBidi" w:hAnsiTheme="majorBidi" w:cstheme="majorBidi"/>
                <w:b/>
                <w:noProof/>
              </w:rPr>
              <w:t>Česká republika</w:t>
            </w:r>
          </w:p>
          <w:p w14:paraId="5B316FFA" w14:textId="77777777" w:rsidR="00FF7D32" w:rsidRPr="00285CB9" w:rsidRDefault="007D4854" w:rsidP="00AF4882">
            <w:pPr>
              <w:pStyle w:val="TableParagraph"/>
              <w:ind w:left="0"/>
              <w:rPr>
                <w:rFonts w:asciiTheme="majorBidi" w:hAnsiTheme="majorBidi" w:cstheme="majorBidi"/>
                <w:noProof/>
              </w:rPr>
            </w:pPr>
            <w:r w:rsidRPr="00285CB9">
              <w:rPr>
                <w:rFonts w:asciiTheme="majorBidi" w:hAnsiTheme="majorBidi" w:cstheme="majorBidi"/>
                <w:noProof/>
              </w:rPr>
              <w:t>Viatris CZ s.r.o.</w:t>
            </w:r>
          </w:p>
          <w:p w14:paraId="521712E9" w14:textId="77777777" w:rsidR="00FF7D32" w:rsidRPr="00285CB9" w:rsidRDefault="007D4854" w:rsidP="00AF4882">
            <w:pPr>
              <w:pStyle w:val="TableParagraph"/>
              <w:ind w:left="0"/>
              <w:rPr>
                <w:rFonts w:asciiTheme="majorBidi" w:hAnsiTheme="majorBidi" w:cstheme="majorBidi"/>
                <w:noProof/>
              </w:rPr>
            </w:pPr>
            <w:r w:rsidRPr="00285CB9">
              <w:rPr>
                <w:rFonts w:asciiTheme="majorBidi" w:hAnsiTheme="majorBidi" w:cstheme="majorBidi"/>
                <w:noProof/>
              </w:rPr>
              <w:t>Tel: +420 222 004 400</w:t>
            </w:r>
          </w:p>
          <w:p w14:paraId="12A1A4B6" w14:textId="77777777" w:rsidR="000A0221" w:rsidRPr="00285CB9" w:rsidRDefault="000A0221" w:rsidP="00AF4882">
            <w:pPr>
              <w:pStyle w:val="TableParagraph"/>
              <w:ind w:left="0"/>
              <w:rPr>
                <w:rFonts w:asciiTheme="majorBidi" w:hAnsiTheme="majorBidi" w:cstheme="majorBidi"/>
                <w:noProof/>
              </w:rPr>
            </w:pPr>
          </w:p>
        </w:tc>
        <w:tc>
          <w:tcPr>
            <w:tcW w:w="4525" w:type="dxa"/>
          </w:tcPr>
          <w:p w14:paraId="314F69E7" w14:textId="77777777" w:rsidR="00150D50" w:rsidRPr="00285CB9" w:rsidRDefault="007D4854" w:rsidP="00AF4882">
            <w:pPr>
              <w:pStyle w:val="TableParagraph"/>
              <w:tabs>
                <w:tab w:val="left" w:pos="3185"/>
              </w:tabs>
              <w:ind w:left="0"/>
              <w:rPr>
                <w:rFonts w:asciiTheme="majorBidi" w:hAnsiTheme="majorBidi" w:cstheme="majorBidi"/>
                <w:b/>
                <w:noProof/>
              </w:rPr>
            </w:pPr>
            <w:r w:rsidRPr="00285CB9">
              <w:rPr>
                <w:rFonts w:asciiTheme="majorBidi" w:hAnsiTheme="majorBidi" w:cstheme="majorBidi"/>
                <w:b/>
                <w:noProof/>
              </w:rPr>
              <w:t>Magyarország</w:t>
            </w:r>
          </w:p>
          <w:p w14:paraId="68CFA04F" w14:textId="258EB0AF" w:rsidR="00150D50" w:rsidRPr="00285CB9" w:rsidRDefault="00FB1A7D" w:rsidP="00AF4882">
            <w:pPr>
              <w:pStyle w:val="TableParagraph"/>
              <w:tabs>
                <w:tab w:val="left" w:pos="3185"/>
              </w:tabs>
              <w:ind w:left="0"/>
              <w:rPr>
                <w:rFonts w:asciiTheme="majorBidi" w:hAnsiTheme="majorBidi" w:cstheme="majorBidi"/>
                <w:noProof/>
              </w:rPr>
            </w:pPr>
            <w:r w:rsidRPr="00285CB9">
              <w:rPr>
                <w:rFonts w:asciiTheme="majorBidi" w:hAnsiTheme="majorBidi" w:cstheme="majorBidi"/>
                <w:color w:val="000000"/>
                <w:lang w:val="lt-LT"/>
              </w:rPr>
              <w:t>Viatris Healthcare</w:t>
            </w:r>
            <w:r w:rsidR="007D4854" w:rsidRPr="00285CB9">
              <w:rPr>
                <w:rFonts w:asciiTheme="majorBidi" w:hAnsiTheme="majorBidi" w:cstheme="majorBidi"/>
                <w:noProof/>
              </w:rPr>
              <w:t xml:space="preserve"> Kft.</w:t>
            </w:r>
          </w:p>
          <w:p w14:paraId="584D93B3" w14:textId="6A7F419A" w:rsidR="00FF7D32" w:rsidRPr="00285CB9" w:rsidRDefault="007D4854" w:rsidP="00AF4882">
            <w:pPr>
              <w:pStyle w:val="TableParagraph"/>
              <w:tabs>
                <w:tab w:val="left" w:pos="3185"/>
              </w:tabs>
              <w:ind w:left="0"/>
              <w:rPr>
                <w:rFonts w:asciiTheme="majorBidi" w:hAnsiTheme="majorBidi" w:cstheme="majorBidi"/>
                <w:noProof/>
              </w:rPr>
            </w:pPr>
            <w:r w:rsidRPr="00285CB9">
              <w:rPr>
                <w:rFonts w:asciiTheme="majorBidi" w:hAnsiTheme="majorBidi" w:cstheme="majorBidi"/>
                <w:noProof/>
              </w:rPr>
              <w:t>Tel</w:t>
            </w:r>
            <w:r w:rsidR="006029AD" w:rsidRPr="00285CB9">
              <w:rPr>
                <w:rFonts w:asciiTheme="majorBidi" w:hAnsiTheme="majorBidi" w:cstheme="majorBidi"/>
                <w:noProof/>
              </w:rPr>
              <w:t>.</w:t>
            </w:r>
            <w:r w:rsidRPr="00285CB9">
              <w:rPr>
                <w:rFonts w:asciiTheme="majorBidi" w:hAnsiTheme="majorBidi" w:cstheme="majorBidi"/>
                <w:noProof/>
              </w:rPr>
              <w:t>: +36 1 465 210</w:t>
            </w:r>
            <w:r w:rsidR="00456032">
              <w:rPr>
                <w:rFonts w:asciiTheme="majorBidi" w:hAnsiTheme="majorBidi" w:cstheme="majorBidi"/>
                <w:noProof/>
              </w:rPr>
              <w:t>0</w:t>
            </w:r>
          </w:p>
          <w:p w14:paraId="5E389A41" w14:textId="06C1DE9A" w:rsidR="000A0221" w:rsidRPr="00285CB9" w:rsidRDefault="000A0221" w:rsidP="00AF4882">
            <w:pPr>
              <w:pStyle w:val="TableParagraph"/>
              <w:tabs>
                <w:tab w:val="left" w:pos="3185"/>
              </w:tabs>
              <w:ind w:left="0"/>
              <w:rPr>
                <w:rFonts w:asciiTheme="majorBidi" w:hAnsiTheme="majorBidi" w:cstheme="majorBidi"/>
                <w:noProof/>
              </w:rPr>
            </w:pPr>
          </w:p>
        </w:tc>
      </w:tr>
      <w:tr w:rsidR="00FF7D32" w:rsidRPr="00285CB9" w14:paraId="3CEB2B15" w14:textId="77777777" w:rsidTr="000A0221">
        <w:trPr>
          <w:cantSplit/>
        </w:trPr>
        <w:tc>
          <w:tcPr>
            <w:tcW w:w="4524" w:type="dxa"/>
          </w:tcPr>
          <w:p w14:paraId="79A8D8BD" w14:textId="77777777" w:rsidR="00FF7D32" w:rsidRPr="00285CB9" w:rsidRDefault="007D4854" w:rsidP="00AF4882">
            <w:pPr>
              <w:pStyle w:val="TableParagraph"/>
              <w:ind w:left="0"/>
              <w:rPr>
                <w:rFonts w:asciiTheme="majorBidi" w:hAnsiTheme="majorBidi" w:cstheme="majorBidi"/>
                <w:b/>
                <w:noProof/>
              </w:rPr>
            </w:pPr>
            <w:r w:rsidRPr="00285CB9">
              <w:rPr>
                <w:rFonts w:asciiTheme="majorBidi" w:hAnsiTheme="majorBidi" w:cstheme="majorBidi"/>
                <w:b/>
                <w:noProof/>
              </w:rPr>
              <w:t>Danmark</w:t>
            </w:r>
          </w:p>
          <w:p w14:paraId="5D8FB1D6" w14:textId="77777777" w:rsidR="00FF7D32" w:rsidRPr="00285CB9" w:rsidRDefault="007D4854" w:rsidP="00AF4882">
            <w:pPr>
              <w:pStyle w:val="TableParagraph"/>
              <w:ind w:left="0"/>
              <w:rPr>
                <w:rFonts w:asciiTheme="majorBidi" w:hAnsiTheme="majorBidi" w:cstheme="majorBidi"/>
                <w:noProof/>
              </w:rPr>
            </w:pPr>
            <w:r w:rsidRPr="00285CB9">
              <w:rPr>
                <w:rFonts w:asciiTheme="majorBidi" w:hAnsiTheme="majorBidi" w:cstheme="majorBidi"/>
                <w:noProof/>
              </w:rPr>
              <w:t>Viatris ApS</w:t>
            </w:r>
          </w:p>
          <w:p w14:paraId="2297C872" w14:textId="2AEF574B" w:rsidR="00FF7D32" w:rsidRPr="00285CB9" w:rsidRDefault="007D4854" w:rsidP="00AF4882">
            <w:pPr>
              <w:pStyle w:val="TableParagraph"/>
              <w:ind w:left="0"/>
              <w:rPr>
                <w:rFonts w:asciiTheme="majorBidi" w:hAnsiTheme="majorBidi" w:cstheme="majorBidi"/>
                <w:noProof/>
              </w:rPr>
            </w:pPr>
            <w:r w:rsidRPr="00285CB9">
              <w:rPr>
                <w:rFonts w:asciiTheme="majorBidi" w:hAnsiTheme="majorBidi" w:cstheme="majorBidi"/>
                <w:noProof/>
              </w:rPr>
              <w:t>Tlf</w:t>
            </w:r>
            <w:r w:rsidR="00C544BC">
              <w:rPr>
                <w:rFonts w:asciiTheme="majorBidi" w:hAnsiTheme="majorBidi" w:cstheme="majorBidi"/>
                <w:noProof/>
              </w:rPr>
              <w:t>.</w:t>
            </w:r>
            <w:r w:rsidRPr="00285CB9">
              <w:rPr>
                <w:rFonts w:asciiTheme="majorBidi" w:hAnsiTheme="majorBidi" w:cstheme="majorBidi"/>
                <w:noProof/>
              </w:rPr>
              <w:t>: +45 28 11 69 32</w:t>
            </w:r>
          </w:p>
          <w:p w14:paraId="6CA63D39" w14:textId="77777777" w:rsidR="000A0221" w:rsidRPr="00285CB9" w:rsidRDefault="000A0221" w:rsidP="00AF4882">
            <w:pPr>
              <w:pStyle w:val="TableParagraph"/>
              <w:ind w:left="0"/>
              <w:rPr>
                <w:rFonts w:asciiTheme="majorBidi" w:hAnsiTheme="majorBidi" w:cstheme="majorBidi"/>
                <w:noProof/>
              </w:rPr>
            </w:pPr>
          </w:p>
        </w:tc>
        <w:tc>
          <w:tcPr>
            <w:tcW w:w="4525" w:type="dxa"/>
          </w:tcPr>
          <w:p w14:paraId="4087B5C8" w14:textId="77777777" w:rsidR="00FF7D32" w:rsidRPr="00285CB9" w:rsidRDefault="007D4854" w:rsidP="00AF4882">
            <w:pPr>
              <w:pStyle w:val="TableParagraph"/>
              <w:ind w:left="0"/>
              <w:rPr>
                <w:rFonts w:asciiTheme="majorBidi" w:hAnsiTheme="majorBidi" w:cstheme="majorBidi"/>
                <w:b/>
                <w:noProof/>
              </w:rPr>
            </w:pPr>
            <w:r w:rsidRPr="00285CB9">
              <w:rPr>
                <w:rFonts w:asciiTheme="majorBidi" w:hAnsiTheme="majorBidi" w:cstheme="majorBidi"/>
                <w:b/>
                <w:noProof/>
              </w:rPr>
              <w:t>Malta</w:t>
            </w:r>
          </w:p>
          <w:p w14:paraId="51D21D7F" w14:textId="77777777" w:rsidR="000A0221" w:rsidRPr="00285CB9" w:rsidRDefault="007D4854" w:rsidP="00AF4882">
            <w:pPr>
              <w:pStyle w:val="TableParagraph"/>
              <w:ind w:left="0"/>
              <w:rPr>
                <w:rFonts w:asciiTheme="majorBidi" w:hAnsiTheme="majorBidi" w:cstheme="majorBidi"/>
                <w:noProof/>
              </w:rPr>
            </w:pPr>
            <w:r w:rsidRPr="00285CB9">
              <w:rPr>
                <w:rFonts w:asciiTheme="majorBidi" w:hAnsiTheme="majorBidi" w:cstheme="majorBidi"/>
                <w:noProof/>
              </w:rPr>
              <w:t xml:space="preserve">V.J. Salomone Pharma Ltd </w:t>
            </w:r>
          </w:p>
          <w:p w14:paraId="3496E793" w14:textId="77777777" w:rsidR="00FF7D32" w:rsidRPr="00285CB9" w:rsidRDefault="007D4854" w:rsidP="00AF4882">
            <w:pPr>
              <w:pStyle w:val="TableParagraph"/>
              <w:ind w:left="0"/>
              <w:rPr>
                <w:rFonts w:asciiTheme="majorBidi" w:hAnsiTheme="majorBidi" w:cstheme="majorBidi"/>
                <w:noProof/>
              </w:rPr>
            </w:pPr>
            <w:r w:rsidRPr="00285CB9">
              <w:rPr>
                <w:rFonts w:asciiTheme="majorBidi" w:hAnsiTheme="majorBidi" w:cstheme="majorBidi"/>
                <w:noProof/>
              </w:rPr>
              <w:t>Tel: +356 21 22 01 74</w:t>
            </w:r>
          </w:p>
          <w:p w14:paraId="3155A016" w14:textId="33F17995" w:rsidR="000A0221" w:rsidRPr="00285CB9" w:rsidRDefault="000A0221" w:rsidP="00AF4882">
            <w:pPr>
              <w:pStyle w:val="TableParagraph"/>
              <w:ind w:left="0"/>
              <w:rPr>
                <w:rFonts w:asciiTheme="majorBidi" w:hAnsiTheme="majorBidi" w:cstheme="majorBidi"/>
                <w:noProof/>
              </w:rPr>
            </w:pPr>
          </w:p>
        </w:tc>
      </w:tr>
      <w:tr w:rsidR="00FF7D32" w:rsidRPr="00285CB9" w14:paraId="1F9EB999" w14:textId="77777777" w:rsidTr="000A0221">
        <w:trPr>
          <w:cantSplit/>
        </w:trPr>
        <w:tc>
          <w:tcPr>
            <w:tcW w:w="4524" w:type="dxa"/>
          </w:tcPr>
          <w:p w14:paraId="24E09C39" w14:textId="77777777" w:rsidR="00FF7D32" w:rsidRPr="00285CB9" w:rsidRDefault="007D4854" w:rsidP="00AF4882">
            <w:pPr>
              <w:pStyle w:val="TableParagraph"/>
              <w:ind w:left="0"/>
              <w:rPr>
                <w:rFonts w:asciiTheme="majorBidi" w:hAnsiTheme="majorBidi" w:cstheme="majorBidi"/>
                <w:b/>
                <w:noProof/>
              </w:rPr>
            </w:pPr>
            <w:r w:rsidRPr="00285CB9">
              <w:rPr>
                <w:rFonts w:asciiTheme="majorBidi" w:hAnsiTheme="majorBidi" w:cstheme="majorBidi"/>
                <w:b/>
                <w:noProof/>
              </w:rPr>
              <w:t>Deutschland</w:t>
            </w:r>
          </w:p>
          <w:p w14:paraId="3017393B" w14:textId="77777777" w:rsidR="000A0221" w:rsidRPr="00285CB9" w:rsidRDefault="007D4854" w:rsidP="00AF4882">
            <w:pPr>
              <w:pStyle w:val="TableParagraph"/>
              <w:ind w:left="0"/>
              <w:rPr>
                <w:rFonts w:asciiTheme="majorBidi" w:hAnsiTheme="majorBidi" w:cstheme="majorBidi"/>
                <w:noProof/>
              </w:rPr>
            </w:pPr>
            <w:r w:rsidRPr="00285CB9">
              <w:rPr>
                <w:rFonts w:asciiTheme="majorBidi" w:hAnsiTheme="majorBidi" w:cstheme="majorBidi"/>
                <w:noProof/>
              </w:rPr>
              <w:t xml:space="preserve">Viatris Healthcare GmbH </w:t>
            </w:r>
          </w:p>
          <w:p w14:paraId="17AF2731" w14:textId="77777777" w:rsidR="00FF7D32" w:rsidRPr="00285CB9" w:rsidRDefault="007D4854" w:rsidP="00AF4882">
            <w:pPr>
              <w:pStyle w:val="TableParagraph"/>
              <w:ind w:left="0"/>
              <w:rPr>
                <w:rFonts w:asciiTheme="majorBidi" w:hAnsiTheme="majorBidi" w:cstheme="majorBidi"/>
                <w:noProof/>
              </w:rPr>
            </w:pPr>
            <w:r w:rsidRPr="00285CB9">
              <w:rPr>
                <w:rFonts w:asciiTheme="majorBidi" w:hAnsiTheme="majorBidi" w:cstheme="majorBidi"/>
                <w:noProof/>
              </w:rPr>
              <w:t>Tel: +49 800 0700 800</w:t>
            </w:r>
          </w:p>
          <w:p w14:paraId="57D5F725" w14:textId="1C3ECBA5" w:rsidR="000A0221" w:rsidRPr="00285CB9" w:rsidRDefault="000A0221" w:rsidP="00AF4882">
            <w:pPr>
              <w:pStyle w:val="TableParagraph"/>
              <w:ind w:left="0"/>
              <w:rPr>
                <w:rFonts w:asciiTheme="majorBidi" w:hAnsiTheme="majorBidi" w:cstheme="majorBidi"/>
                <w:noProof/>
              </w:rPr>
            </w:pPr>
          </w:p>
        </w:tc>
        <w:tc>
          <w:tcPr>
            <w:tcW w:w="4525" w:type="dxa"/>
          </w:tcPr>
          <w:p w14:paraId="4677285F" w14:textId="77777777" w:rsidR="00FF7D32" w:rsidRPr="00285CB9" w:rsidRDefault="007D4854" w:rsidP="00AF4882">
            <w:pPr>
              <w:pStyle w:val="TableParagraph"/>
              <w:ind w:left="0"/>
              <w:rPr>
                <w:rFonts w:asciiTheme="majorBidi" w:hAnsiTheme="majorBidi" w:cstheme="majorBidi"/>
                <w:b/>
                <w:noProof/>
              </w:rPr>
            </w:pPr>
            <w:r w:rsidRPr="00285CB9">
              <w:rPr>
                <w:rFonts w:asciiTheme="majorBidi" w:hAnsiTheme="majorBidi" w:cstheme="majorBidi"/>
                <w:b/>
                <w:noProof/>
              </w:rPr>
              <w:t>Nederland</w:t>
            </w:r>
          </w:p>
          <w:p w14:paraId="6E6E7B26" w14:textId="020BEFBC" w:rsidR="000A0221" w:rsidRPr="00285CB9" w:rsidRDefault="00F812DF" w:rsidP="00AF4882">
            <w:pPr>
              <w:pStyle w:val="TableParagraph"/>
              <w:ind w:left="0"/>
              <w:rPr>
                <w:rFonts w:asciiTheme="majorBidi" w:hAnsiTheme="majorBidi" w:cstheme="majorBidi"/>
                <w:noProof/>
              </w:rPr>
            </w:pPr>
            <w:r>
              <w:rPr>
                <w:rFonts w:asciiTheme="majorBidi" w:hAnsiTheme="majorBidi" w:cstheme="majorBidi"/>
                <w:noProof/>
              </w:rPr>
              <w:t>Viatris</w:t>
            </w:r>
            <w:r w:rsidRPr="00285CB9">
              <w:rPr>
                <w:rFonts w:asciiTheme="majorBidi" w:hAnsiTheme="majorBidi" w:cstheme="majorBidi"/>
                <w:noProof/>
              </w:rPr>
              <w:t xml:space="preserve"> </w:t>
            </w:r>
            <w:r w:rsidR="007D4854" w:rsidRPr="00285CB9">
              <w:rPr>
                <w:rFonts w:asciiTheme="majorBidi" w:hAnsiTheme="majorBidi" w:cstheme="majorBidi"/>
                <w:noProof/>
              </w:rPr>
              <w:t xml:space="preserve">Healthcare B.V. </w:t>
            </w:r>
          </w:p>
          <w:p w14:paraId="40A0A92F" w14:textId="77777777" w:rsidR="00FF7D32" w:rsidRPr="00285CB9" w:rsidRDefault="007D4854" w:rsidP="00AF4882">
            <w:pPr>
              <w:pStyle w:val="TableParagraph"/>
              <w:ind w:left="0"/>
              <w:rPr>
                <w:rFonts w:asciiTheme="majorBidi" w:hAnsiTheme="majorBidi" w:cstheme="majorBidi"/>
                <w:noProof/>
              </w:rPr>
            </w:pPr>
            <w:r w:rsidRPr="00285CB9">
              <w:rPr>
                <w:rFonts w:asciiTheme="majorBidi" w:hAnsiTheme="majorBidi" w:cstheme="majorBidi"/>
                <w:noProof/>
              </w:rPr>
              <w:t>Tel: +31 20 426 3300</w:t>
            </w:r>
          </w:p>
          <w:p w14:paraId="6454ADDC" w14:textId="357F445D" w:rsidR="000A0221" w:rsidRPr="00285CB9" w:rsidRDefault="000A0221" w:rsidP="00AF4882">
            <w:pPr>
              <w:pStyle w:val="TableParagraph"/>
              <w:ind w:left="0"/>
              <w:rPr>
                <w:rFonts w:asciiTheme="majorBidi" w:hAnsiTheme="majorBidi" w:cstheme="majorBidi"/>
                <w:noProof/>
              </w:rPr>
            </w:pPr>
          </w:p>
        </w:tc>
      </w:tr>
      <w:tr w:rsidR="00FF7D32" w:rsidRPr="00285CB9" w14:paraId="7A6BC3DE" w14:textId="77777777" w:rsidTr="000A0221">
        <w:trPr>
          <w:cantSplit/>
        </w:trPr>
        <w:tc>
          <w:tcPr>
            <w:tcW w:w="4524" w:type="dxa"/>
          </w:tcPr>
          <w:p w14:paraId="2742F2E8" w14:textId="77777777" w:rsidR="00FF7D32" w:rsidRPr="00285CB9" w:rsidRDefault="007D4854" w:rsidP="00AF4882">
            <w:pPr>
              <w:pStyle w:val="TableParagraph"/>
              <w:ind w:left="0"/>
              <w:rPr>
                <w:rFonts w:asciiTheme="majorBidi" w:hAnsiTheme="majorBidi" w:cstheme="majorBidi"/>
                <w:b/>
                <w:noProof/>
              </w:rPr>
            </w:pPr>
            <w:r w:rsidRPr="00285CB9">
              <w:rPr>
                <w:rFonts w:asciiTheme="majorBidi" w:hAnsiTheme="majorBidi" w:cstheme="majorBidi"/>
                <w:b/>
                <w:noProof/>
              </w:rPr>
              <w:t>Eesti</w:t>
            </w:r>
          </w:p>
          <w:p w14:paraId="549EE509" w14:textId="5AABB598" w:rsidR="000A0221" w:rsidRPr="00285CB9" w:rsidRDefault="0064752A" w:rsidP="00AF4882">
            <w:pPr>
              <w:pStyle w:val="TableParagraph"/>
              <w:ind w:left="0"/>
              <w:rPr>
                <w:rFonts w:asciiTheme="majorBidi" w:hAnsiTheme="majorBidi" w:cstheme="majorBidi"/>
                <w:noProof/>
              </w:rPr>
            </w:pPr>
            <w:r>
              <w:rPr>
                <w:rFonts w:asciiTheme="majorBidi" w:hAnsiTheme="majorBidi" w:cstheme="majorBidi"/>
                <w:noProof/>
              </w:rPr>
              <w:t>Viatris O</w:t>
            </w:r>
            <w:r w:rsidR="0087267A" w:rsidRPr="00627845">
              <w:rPr>
                <w:color w:val="000000"/>
                <w:lang w:val="en-US"/>
              </w:rPr>
              <w:t>Ü</w:t>
            </w:r>
          </w:p>
          <w:p w14:paraId="27C63F04" w14:textId="77777777" w:rsidR="00FF7D32" w:rsidRPr="00285CB9" w:rsidRDefault="007D4854" w:rsidP="00AF4882">
            <w:pPr>
              <w:pStyle w:val="TableParagraph"/>
              <w:ind w:left="0"/>
              <w:rPr>
                <w:rFonts w:asciiTheme="majorBidi" w:hAnsiTheme="majorBidi" w:cstheme="majorBidi"/>
                <w:noProof/>
              </w:rPr>
            </w:pPr>
            <w:r w:rsidRPr="00285CB9">
              <w:rPr>
                <w:rFonts w:asciiTheme="majorBidi" w:hAnsiTheme="majorBidi" w:cstheme="majorBidi"/>
                <w:noProof/>
              </w:rPr>
              <w:t>Tel: + 372 6363 052</w:t>
            </w:r>
          </w:p>
          <w:p w14:paraId="4E6D7D54" w14:textId="6E8738E7" w:rsidR="000A0221" w:rsidRPr="00285CB9" w:rsidRDefault="000A0221" w:rsidP="00AF4882">
            <w:pPr>
              <w:pStyle w:val="TableParagraph"/>
              <w:ind w:left="0"/>
              <w:rPr>
                <w:rFonts w:asciiTheme="majorBidi" w:hAnsiTheme="majorBidi" w:cstheme="majorBidi"/>
                <w:noProof/>
              </w:rPr>
            </w:pPr>
          </w:p>
        </w:tc>
        <w:tc>
          <w:tcPr>
            <w:tcW w:w="4525" w:type="dxa"/>
          </w:tcPr>
          <w:p w14:paraId="596DF18E" w14:textId="77777777" w:rsidR="00FF7D32" w:rsidRPr="00285CB9" w:rsidRDefault="007D4854" w:rsidP="00AF4882">
            <w:pPr>
              <w:pStyle w:val="TableParagraph"/>
              <w:ind w:left="0"/>
              <w:rPr>
                <w:rFonts w:asciiTheme="majorBidi" w:hAnsiTheme="majorBidi" w:cstheme="majorBidi"/>
                <w:b/>
                <w:noProof/>
              </w:rPr>
            </w:pPr>
            <w:r w:rsidRPr="00285CB9">
              <w:rPr>
                <w:rFonts w:asciiTheme="majorBidi" w:hAnsiTheme="majorBidi" w:cstheme="majorBidi"/>
                <w:b/>
                <w:noProof/>
              </w:rPr>
              <w:t>Norge</w:t>
            </w:r>
          </w:p>
          <w:p w14:paraId="69D8BFF5" w14:textId="77777777" w:rsidR="00FF7D32" w:rsidRPr="00285CB9" w:rsidRDefault="007D4854" w:rsidP="00AF4882">
            <w:pPr>
              <w:pStyle w:val="TableParagraph"/>
              <w:ind w:left="0"/>
              <w:rPr>
                <w:rFonts w:asciiTheme="majorBidi" w:hAnsiTheme="majorBidi" w:cstheme="majorBidi"/>
                <w:noProof/>
              </w:rPr>
            </w:pPr>
            <w:r w:rsidRPr="00285CB9">
              <w:rPr>
                <w:rFonts w:asciiTheme="majorBidi" w:hAnsiTheme="majorBidi" w:cstheme="majorBidi"/>
                <w:noProof/>
              </w:rPr>
              <w:t>Viatris AS</w:t>
            </w:r>
          </w:p>
          <w:p w14:paraId="0293F6D3" w14:textId="77777777" w:rsidR="00FF7D32" w:rsidRPr="00285CB9" w:rsidRDefault="007D4854" w:rsidP="00AF4882">
            <w:pPr>
              <w:pStyle w:val="TableParagraph"/>
              <w:ind w:left="0"/>
              <w:rPr>
                <w:rFonts w:asciiTheme="majorBidi" w:hAnsiTheme="majorBidi" w:cstheme="majorBidi"/>
                <w:noProof/>
              </w:rPr>
            </w:pPr>
            <w:r w:rsidRPr="00285CB9">
              <w:rPr>
                <w:rFonts w:asciiTheme="majorBidi" w:hAnsiTheme="majorBidi" w:cstheme="majorBidi"/>
                <w:noProof/>
              </w:rPr>
              <w:t>Tlf: +47 66 75 33 00</w:t>
            </w:r>
          </w:p>
          <w:p w14:paraId="3B48FF02" w14:textId="77777777" w:rsidR="000A0221" w:rsidRPr="00285CB9" w:rsidRDefault="000A0221" w:rsidP="00AF4882">
            <w:pPr>
              <w:pStyle w:val="TableParagraph"/>
              <w:ind w:left="0"/>
              <w:rPr>
                <w:rFonts w:asciiTheme="majorBidi" w:hAnsiTheme="majorBidi" w:cstheme="majorBidi"/>
                <w:noProof/>
              </w:rPr>
            </w:pPr>
          </w:p>
        </w:tc>
      </w:tr>
      <w:tr w:rsidR="00FF7D32" w:rsidRPr="00285CB9" w14:paraId="34F6CFC3" w14:textId="77777777" w:rsidTr="000A0221">
        <w:trPr>
          <w:cantSplit/>
        </w:trPr>
        <w:tc>
          <w:tcPr>
            <w:tcW w:w="4524" w:type="dxa"/>
          </w:tcPr>
          <w:p w14:paraId="13461B2E" w14:textId="77777777" w:rsidR="00FF7D32" w:rsidRPr="00285CB9" w:rsidRDefault="007D4854" w:rsidP="00AF4882">
            <w:pPr>
              <w:pStyle w:val="TableParagraph"/>
              <w:ind w:left="0"/>
              <w:rPr>
                <w:rFonts w:asciiTheme="majorBidi" w:hAnsiTheme="majorBidi" w:cstheme="majorBidi"/>
                <w:b/>
                <w:noProof/>
              </w:rPr>
            </w:pPr>
            <w:r w:rsidRPr="00285CB9">
              <w:rPr>
                <w:rFonts w:asciiTheme="majorBidi" w:hAnsiTheme="majorBidi" w:cstheme="majorBidi"/>
                <w:b/>
                <w:noProof/>
              </w:rPr>
              <w:t>Ελλάδα</w:t>
            </w:r>
          </w:p>
          <w:p w14:paraId="0A09EDAA" w14:textId="6E1CF21A" w:rsidR="00AE0C6F" w:rsidRPr="00285CB9" w:rsidRDefault="00AE0C6F" w:rsidP="00AF4882">
            <w:pPr>
              <w:pStyle w:val="TableParagraph"/>
              <w:ind w:left="0"/>
              <w:rPr>
                <w:rFonts w:asciiTheme="majorBidi" w:hAnsiTheme="majorBidi" w:cstheme="majorBidi"/>
                <w:noProof/>
              </w:rPr>
            </w:pPr>
            <w:r w:rsidRPr="001628F1">
              <w:rPr>
                <w:rFonts w:asciiTheme="majorBidi" w:hAnsiTheme="majorBidi" w:cstheme="majorBidi"/>
                <w:color w:val="000000"/>
              </w:rPr>
              <w:t>Viatris Hellas Ltd</w:t>
            </w:r>
          </w:p>
          <w:p w14:paraId="59F6C11C" w14:textId="6780C90D" w:rsidR="00FF7D32" w:rsidRPr="00285CB9" w:rsidRDefault="007D4854" w:rsidP="00AF4882">
            <w:pPr>
              <w:pStyle w:val="TableParagraph"/>
              <w:ind w:left="0"/>
              <w:rPr>
                <w:rFonts w:asciiTheme="majorBidi" w:hAnsiTheme="majorBidi" w:cstheme="majorBidi"/>
                <w:noProof/>
              </w:rPr>
            </w:pPr>
            <w:r w:rsidRPr="00285CB9">
              <w:rPr>
                <w:rFonts w:asciiTheme="majorBidi" w:hAnsiTheme="majorBidi" w:cstheme="majorBidi"/>
                <w:noProof/>
              </w:rPr>
              <w:t xml:space="preserve">Τηλ: +30 210 </w:t>
            </w:r>
            <w:r w:rsidR="00AE0C6F" w:rsidRPr="001628F1">
              <w:rPr>
                <w:rFonts w:asciiTheme="majorBidi" w:hAnsiTheme="majorBidi" w:cstheme="majorBidi"/>
                <w:color w:val="000000"/>
              </w:rPr>
              <w:t>0100002</w:t>
            </w:r>
          </w:p>
          <w:p w14:paraId="038D6D2F" w14:textId="00B3C8FC" w:rsidR="000A0221" w:rsidRPr="00285CB9" w:rsidRDefault="000A0221" w:rsidP="00AF4882">
            <w:pPr>
              <w:pStyle w:val="TableParagraph"/>
              <w:ind w:left="0"/>
              <w:rPr>
                <w:rFonts w:asciiTheme="majorBidi" w:hAnsiTheme="majorBidi" w:cstheme="majorBidi"/>
                <w:noProof/>
              </w:rPr>
            </w:pPr>
          </w:p>
        </w:tc>
        <w:tc>
          <w:tcPr>
            <w:tcW w:w="4525" w:type="dxa"/>
          </w:tcPr>
          <w:p w14:paraId="63A263C3" w14:textId="77777777" w:rsidR="00FF7D32" w:rsidRPr="00285CB9" w:rsidRDefault="007D4854" w:rsidP="00AF4882">
            <w:pPr>
              <w:pStyle w:val="TableParagraph"/>
              <w:ind w:left="0"/>
              <w:rPr>
                <w:rFonts w:asciiTheme="majorBidi" w:hAnsiTheme="majorBidi" w:cstheme="majorBidi"/>
                <w:b/>
                <w:noProof/>
              </w:rPr>
            </w:pPr>
            <w:r w:rsidRPr="00285CB9">
              <w:rPr>
                <w:rFonts w:asciiTheme="majorBidi" w:hAnsiTheme="majorBidi" w:cstheme="majorBidi"/>
                <w:b/>
                <w:noProof/>
              </w:rPr>
              <w:t>Österreich</w:t>
            </w:r>
          </w:p>
          <w:p w14:paraId="4A9F1DFC" w14:textId="08626968" w:rsidR="000A0221" w:rsidRPr="00285CB9" w:rsidRDefault="007F3D7F" w:rsidP="00AF4882">
            <w:pPr>
              <w:pStyle w:val="TableParagraph"/>
              <w:ind w:left="0"/>
              <w:rPr>
                <w:rFonts w:asciiTheme="majorBidi" w:hAnsiTheme="majorBidi" w:cstheme="majorBidi"/>
                <w:noProof/>
              </w:rPr>
            </w:pPr>
            <w:r>
              <w:rPr>
                <w:rFonts w:asciiTheme="majorBidi" w:hAnsiTheme="majorBidi" w:cstheme="majorBidi"/>
                <w:noProof/>
              </w:rPr>
              <w:t xml:space="preserve">Viatris Austria </w:t>
            </w:r>
            <w:r w:rsidR="007D4854" w:rsidRPr="00285CB9">
              <w:rPr>
                <w:rFonts w:asciiTheme="majorBidi" w:hAnsiTheme="majorBidi" w:cstheme="majorBidi"/>
                <w:noProof/>
              </w:rPr>
              <w:t xml:space="preserve">GmbH </w:t>
            </w:r>
          </w:p>
          <w:p w14:paraId="3176FD66" w14:textId="77777777" w:rsidR="00FF7D32" w:rsidRPr="00285CB9" w:rsidRDefault="007D4854" w:rsidP="00AF4882">
            <w:pPr>
              <w:pStyle w:val="TableParagraph"/>
              <w:ind w:left="0"/>
              <w:rPr>
                <w:rFonts w:asciiTheme="majorBidi" w:hAnsiTheme="majorBidi" w:cstheme="majorBidi"/>
                <w:noProof/>
              </w:rPr>
            </w:pPr>
            <w:r w:rsidRPr="00285CB9">
              <w:rPr>
                <w:rFonts w:asciiTheme="majorBidi" w:hAnsiTheme="majorBidi" w:cstheme="majorBidi"/>
                <w:noProof/>
              </w:rPr>
              <w:t>Tel: + 43 1 86 390</w:t>
            </w:r>
          </w:p>
          <w:p w14:paraId="67DA18D0" w14:textId="6A5B4626" w:rsidR="000A0221" w:rsidRPr="00285CB9" w:rsidRDefault="000A0221" w:rsidP="00AF4882">
            <w:pPr>
              <w:pStyle w:val="TableParagraph"/>
              <w:ind w:left="0"/>
              <w:rPr>
                <w:rFonts w:asciiTheme="majorBidi" w:hAnsiTheme="majorBidi" w:cstheme="majorBidi"/>
                <w:noProof/>
              </w:rPr>
            </w:pPr>
          </w:p>
        </w:tc>
      </w:tr>
      <w:tr w:rsidR="00FF7D32" w:rsidRPr="00285CB9" w14:paraId="0C0D2772" w14:textId="77777777" w:rsidTr="000A0221">
        <w:trPr>
          <w:cantSplit/>
        </w:trPr>
        <w:tc>
          <w:tcPr>
            <w:tcW w:w="4524" w:type="dxa"/>
          </w:tcPr>
          <w:p w14:paraId="7B8D2A67" w14:textId="77777777" w:rsidR="00FF7D32" w:rsidRPr="00285CB9" w:rsidRDefault="007D4854" w:rsidP="00AF4882">
            <w:pPr>
              <w:pStyle w:val="TableParagraph"/>
              <w:ind w:left="0"/>
              <w:rPr>
                <w:rFonts w:asciiTheme="majorBidi" w:hAnsiTheme="majorBidi" w:cstheme="majorBidi"/>
                <w:b/>
                <w:noProof/>
              </w:rPr>
            </w:pPr>
            <w:r w:rsidRPr="00285CB9">
              <w:rPr>
                <w:rFonts w:asciiTheme="majorBidi" w:hAnsiTheme="majorBidi" w:cstheme="majorBidi"/>
                <w:b/>
                <w:noProof/>
              </w:rPr>
              <w:t>España</w:t>
            </w:r>
          </w:p>
          <w:p w14:paraId="1067875F" w14:textId="42725E73" w:rsidR="000A0221" w:rsidRPr="00285CB9" w:rsidRDefault="007D4854" w:rsidP="00AF4882">
            <w:pPr>
              <w:pStyle w:val="TableParagraph"/>
              <w:ind w:left="0"/>
              <w:rPr>
                <w:rFonts w:asciiTheme="majorBidi" w:hAnsiTheme="majorBidi" w:cstheme="majorBidi"/>
                <w:noProof/>
              </w:rPr>
            </w:pPr>
            <w:r w:rsidRPr="00285CB9">
              <w:rPr>
                <w:rFonts w:asciiTheme="majorBidi" w:hAnsiTheme="majorBidi" w:cstheme="majorBidi"/>
                <w:noProof/>
              </w:rPr>
              <w:t xml:space="preserve">Viatris Pharmaceuticals, S.L. </w:t>
            </w:r>
          </w:p>
          <w:p w14:paraId="7D388444" w14:textId="77777777" w:rsidR="00FF7D32" w:rsidRPr="00285CB9" w:rsidRDefault="007D4854" w:rsidP="00AF4882">
            <w:pPr>
              <w:pStyle w:val="TableParagraph"/>
              <w:ind w:left="0"/>
              <w:rPr>
                <w:rFonts w:asciiTheme="majorBidi" w:hAnsiTheme="majorBidi" w:cstheme="majorBidi"/>
                <w:noProof/>
              </w:rPr>
            </w:pPr>
            <w:r w:rsidRPr="00285CB9">
              <w:rPr>
                <w:rFonts w:asciiTheme="majorBidi" w:hAnsiTheme="majorBidi" w:cstheme="majorBidi"/>
                <w:noProof/>
              </w:rPr>
              <w:t>Tel: +34 900 102 712</w:t>
            </w:r>
          </w:p>
          <w:p w14:paraId="71A0A4F4" w14:textId="3CE3F62A" w:rsidR="000A0221" w:rsidRPr="00285CB9" w:rsidRDefault="000A0221" w:rsidP="00AF4882">
            <w:pPr>
              <w:pStyle w:val="TableParagraph"/>
              <w:ind w:left="0"/>
              <w:rPr>
                <w:rFonts w:asciiTheme="majorBidi" w:hAnsiTheme="majorBidi" w:cstheme="majorBidi"/>
                <w:noProof/>
              </w:rPr>
            </w:pPr>
          </w:p>
        </w:tc>
        <w:tc>
          <w:tcPr>
            <w:tcW w:w="4525" w:type="dxa"/>
          </w:tcPr>
          <w:p w14:paraId="3AE52871" w14:textId="77777777" w:rsidR="00FF7D32" w:rsidRPr="00285CB9" w:rsidRDefault="007D4854" w:rsidP="00AF4882">
            <w:pPr>
              <w:pStyle w:val="TableParagraph"/>
              <w:ind w:left="0"/>
              <w:rPr>
                <w:rFonts w:asciiTheme="majorBidi" w:hAnsiTheme="majorBidi" w:cstheme="majorBidi"/>
                <w:b/>
                <w:noProof/>
              </w:rPr>
            </w:pPr>
            <w:r w:rsidRPr="00285CB9">
              <w:rPr>
                <w:rFonts w:asciiTheme="majorBidi" w:hAnsiTheme="majorBidi" w:cstheme="majorBidi"/>
                <w:b/>
                <w:noProof/>
              </w:rPr>
              <w:t>Polska</w:t>
            </w:r>
          </w:p>
          <w:p w14:paraId="044D3E03" w14:textId="389E26F0" w:rsidR="00FF7D32" w:rsidRPr="00285CB9" w:rsidRDefault="004F4781" w:rsidP="00AF4882">
            <w:pPr>
              <w:pStyle w:val="TableParagraph"/>
              <w:ind w:left="0"/>
              <w:rPr>
                <w:rFonts w:asciiTheme="majorBidi" w:hAnsiTheme="majorBidi" w:cstheme="majorBidi"/>
                <w:noProof/>
              </w:rPr>
            </w:pPr>
            <w:r>
              <w:rPr>
                <w:rFonts w:asciiTheme="majorBidi" w:hAnsiTheme="majorBidi" w:cstheme="majorBidi"/>
                <w:noProof/>
              </w:rPr>
              <w:t xml:space="preserve">Viatris </w:t>
            </w:r>
            <w:r w:rsidR="007D4854" w:rsidRPr="00285CB9">
              <w:rPr>
                <w:rFonts w:asciiTheme="majorBidi" w:hAnsiTheme="majorBidi" w:cstheme="majorBidi"/>
                <w:noProof/>
              </w:rPr>
              <w:t>Healthcare Sp.z o.o.</w:t>
            </w:r>
          </w:p>
          <w:p w14:paraId="6C0B18F4" w14:textId="77777777" w:rsidR="00FF7D32" w:rsidRPr="00285CB9" w:rsidRDefault="007D4854" w:rsidP="00AF4882">
            <w:pPr>
              <w:pStyle w:val="TableParagraph"/>
              <w:ind w:left="0"/>
              <w:rPr>
                <w:rFonts w:asciiTheme="majorBidi" w:hAnsiTheme="majorBidi" w:cstheme="majorBidi"/>
                <w:noProof/>
              </w:rPr>
            </w:pPr>
            <w:r w:rsidRPr="00285CB9">
              <w:rPr>
                <w:rFonts w:asciiTheme="majorBidi" w:hAnsiTheme="majorBidi" w:cstheme="majorBidi"/>
                <w:noProof/>
              </w:rPr>
              <w:t>Tel</w:t>
            </w:r>
            <w:r w:rsidR="006029AD" w:rsidRPr="00285CB9">
              <w:rPr>
                <w:rFonts w:asciiTheme="majorBidi" w:hAnsiTheme="majorBidi" w:cstheme="majorBidi"/>
                <w:noProof/>
              </w:rPr>
              <w:t>.</w:t>
            </w:r>
            <w:r w:rsidRPr="00285CB9">
              <w:rPr>
                <w:rFonts w:asciiTheme="majorBidi" w:hAnsiTheme="majorBidi" w:cstheme="majorBidi"/>
                <w:noProof/>
              </w:rPr>
              <w:t>: +48 22 546 6400</w:t>
            </w:r>
          </w:p>
          <w:p w14:paraId="2250AD18" w14:textId="3D6788AC" w:rsidR="000A0221" w:rsidRPr="00285CB9" w:rsidRDefault="000A0221" w:rsidP="00AF4882">
            <w:pPr>
              <w:pStyle w:val="TableParagraph"/>
              <w:ind w:left="0"/>
              <w:rPr>
                <w:rFonts w:asciiTheme="majorBidi" w:hAnsiTheme="majorBidi" w:cstheme="majorBidi"/>
                <w:noProof/>
              </w:rPr>
            </w:pPr>
          </w:p>
        </w:tc>
      </w:tr>
      <w:tr w:rsidR="00FF7D32" w:rsidRPr="00285CB9" w14:paraId="22091F0B" w14:textId="77777777" w:rsidTr="000A0221">
        <w:trPr>
          <w:cantSplit/>
        </w:trPr>
        <w:tc>
          <w:tcPr>
            <w:tcW w:w="4524" w:type="dxa"/>
          </w:tcPr>
          <w:p w14:paraId="6FAEFCF4" w14:textId="77777777" w:rsidR="00FF7D32" w:rsidRPr="00285CB9" w:rsidRDefault="007D4854" w:rsidP="00AF4882">
            <w:pPr>
              <w:pStyle w:val="TableParagraph"/>
              <w:ind w:left="0"/>
              <w:rPr>
                <w:rFonts w:asciiTheme="majorBidi" w:hAnsiTheme="majorBidi" w:cstheme="majorBidi"/>
                <w:b/>
                <w:noProof/>
              </w:rPr>
            </w:pPr>
            <w:r w:rsidRPr="00285CB9">
              <w:rPr>
                <w:rFonts w:asciiTheme="majorBidi" w:hAnsiTheme="majorBidi" w:cstheme="majorBidi"/>
                <w:b/>
                <w:noProof/>
              </w:rPr>
              <w:t>France</w:t>
            </w:r>
          </w:p>
          <w:p w14:paraId="34F9F028" w14:textId="37C7D1E4" w:rsidR="00F81521" w:rsidRPr="00285CB9" w:rsidRDefault="00BF2E84" w:rsidP="00AF4882">
            <w:pPr>
              <w:pStyle w:val="TableParagraph"/>
              <w:ind w:left="0"/>
              <w:rPr>
                <w:rFonts w:asciiTheme="majorBidi" w:hAnsiTheme="majorBidi" w:cstheme="majorBidi"/>
                <w:noProof/>
              </w:rPr>
            </w:pPr>
            <w:r w:rsidRPr="00285CB9">
              <w:rPr>
                <w:rFonts w:asciiTheme="majorBidi" w:hAnsiTheme="majorBidi" w:cstheme="majorBidi"/>
                <w:noProof/>
              </w:rPr>
              <w:t xml:space="preserve">Viatris </w:t>
            </w:r>
            <w:r w:rsidR="00AE0C6F" w:rsidRPr="00285CB9">
              <w:rPr>
                <w:rFonts w:asciiTheme="majorBidi" w:hAnsiTheme="majorBidi" w:cstheme="majorBidi"/>
                <w:color w:val="000000"/>
                <w:lang w:val="fr-FR"/>
              </w:rPr>
              <w:t>Santé</w:t>
            </w:r>
          </w:p>
          <w:p w14:paraId="44F0D8BC" w14:textId="77777777" w:rsidR="00FF7D32" w:rsidRPr="00285CB9" w:rsidRDefault="007D4854" w:rsidP="00AF4882">
            <w:pPr>
              <w:pStyle w:val="TableParagraph"/>
              <w:ind w:left="0"/>
              <w:rPr>
                <w:rFonts w:asciiTheme="majorBidi" w:hAnsiTheme="majorBidi" w:cstheme="majorBidi"/>
                <w:noProof/>
              </w:rPr>
            </w:pPr>
            <w:r w:rsidRPr="00285CB9">
              <w:rPr>
                <w:rFonts w:asciiTheme="majorBidi" w:hAnsiTheme="majorBidi" w:cstheme="majorBidi"/>
                <w:noProof/>
              </w:rPr>
              <w:t>Tél: +</w:t>
            </w:r>
            <w:r w:rsidR="006E5B96" w:rsidRPr="00285CB9">
              <w:rPr>
                <w:rFonts w:asciiTheme="majorBidi" w:hAnsiTheme="majorBidi" w:cstheme="majorBidi"/>
                <w:noProof/>
              </w:rPr>
              <w:t>33 1 40 80 15 55</w:t>
            </w:r>
          </w:p>
          <w:p w14:paraId="272B13DA" w14:textId="4F6EE066" w:rsidR="000A0221" w:rsidRPr="00285CB9" w:rsidRDefault="000A0221" w:rsidP="00AF4882">
            <w:pPr>
              <w:pStyle w:val="TableParagraph"/>
              <w:ind w:left="0"/>
              <w:rPr>
                <w:rFonts w:asciiTheme="majorBidi" w:hAnsiTheme="majorBidi" w:cstheme="majorBidi"/>
                <w:noProof/>
              </w:rPr>
            </w:pPr>
          </w:p>
        </w:tc>
        <w:tc>
          <w:tcPr>
            <w:tcW w:w="4525" w:type="dxa"/>
          </w:tcPr>
          <w:p w14:paraId="3AA56BBC" w14:textId="77777777" w:rsidR="00FF7D32" w:rsidRPr="00285CB9" w:rsidRDefault="007D4854" w:rsidP="00AF4882">
            <w:pPr>
              <w:pStyle w:val="TableParagraph"/>
              <w:ind w:left="0"/>
              <w:rPr>
                <w:rFonts w:asciiTheme="majorBidi" w:hAnsiTheme="majorBidi" w:cstheme="majorBidi"/>
                <w:b/>
                <w:noProof/>
              </w:rPr>
            </w:pPr>
            <w:r w:rsidRPr="00285CB9">
              <w:rPr>
                <w:rFonts w:asciiTheme="majorBidi" w:hAnsiTheme="majorBidi" w:cstheme="majorBidi"/>
                <w:b/>
                <w:noProof/>
              </w:rPr>
              <w:t>Portugal</w:t>
            </w:r>
          </w:p>
          <w:p w14:paraId="7722E775" w14:textId="331EDF32" w:rsidR="00FF7D32" w:rsidRPr="00285CB9" w:rsidRDefault="00BF2E84" w:rsidP="00AF4882">
            <w:pPr>
              <w:pStyle w:val="TableParagraph"/>
              <w:ind w:left="0"/>
              <w:rPr>
                <w:rFonts w:asciiTheme="majorBidi" w:hAnsiTheme="majorBidi" w:cstheme="majorBidi"/>
                <w:noProof/>
              </w:rPr>
            </w:pPr>
            <w:r w:rsidRPr="00285CB9">
              <w:rPr>
                <w:rFonts w:asciiTheme="majorBidi" w:hAnsiTheme="majorBidi" w:cstheme="majorBidi"/>
                <w:noProof/>
                <w:color w:val="000000"/>
              </w:rPr>
              <w:t>Viatris Healthcare, Lda</w:t>
            </w:r>
            <w:r w:rsidRPr="00285CB9" w:rsidDel="00BF2E84">
              <w:rPr>
                <w:rFonts w:asciiTheme="majorBidi" w:hAnsiTheme="majorBidi" w:cstheme="majorBidi"/>
                <w:noProof/>
              </w:rPr>
              <w:t xml:space="preserve"> </w:t>
            </w:r>
          </w:p>
          <w:p w14:paraId="26219C5D" w14:textId="77777777" w:rsidR="00FF7D32" w:rsidRPr="00285CB9" w:rsidRDefault="007D4854" w:rsidP="00AF4882">
            <w:pPr>
              <w:pStyle w:val="TableParagraph"/>
              <w:ind w:left="0"/>
              <w:rPr>
                <w:rFonts w:asciiTheme="majorBidi" w:hAnsiTheme="majorBidi" w:cstheme="majorBidi"/>
                <w:bCs/>
                <w:noProof/>
                <w:color w:val="000000"/>
              </w:rPr>
            </w:pPr>
            <w:r w:rsidRPr="00285CB9">
              <w:rPr>
                <w:rFonts w:asciiTheme="majorBidi" w:hAnsiTheme="majorBidi" w:cstheme="majorBidi"/>
                <w:noProof/>
              </w:rPr>
              <w:t xml:space="preserve">Tel: </w:t>
            </w:r>
            <w:r w:rsidR="00BF2E84" w:rsidRPr="00285CB9">
              <w:rPr>
                <w:rFonts w:asciiTheme="majorBidi" w:hAnsiTheme="majorBidi" w:cstheme="majorBidi"/>
                <w:bCs/>
                <w:noProof/>
                <w:color w:val="000000"/>
              </w:rPr>
              <w:t>+351 214 127 200</w:t>
            </w:r>
          </w:p>
          <w:p w14:paraId="11165D61" w14:textId="3FBF086A" w:rsidR="000A0221" w:rsidRPr="00285CB9" w:rsidRDefault="000A0221" w:rsidP="00AF4882">
            <w:pPr>
              <w:pStyle w:val="TableParagraph"/>
              <w:ind w:left="0"/>
              <w:rPr>
                <w:rFonts w:asciiTheme="majorBidi" w:hAnsiTheme="majorBidi" w:cstheme="majorBidi"/>
                <w:noProof/>
              </w:rPr>
            </w:pPr>
          </w:p>
        </w:tc>
      </w:tr>
      <w:tr w:rsidR="00FF7D32" w:rsidRPr="00285CB9" w14:paraId="20D1FB53" w14:textId="77777777" w:rsidTr="000A0221">
        <w:trPr>
          <w:cantSplit/>
        </w:trPr>
        <w:tc>
          <w:tcPr>
            <w:tcW w:w="4524" w:type="dxa"/>
          </w:tcPr>
          <w:p w14:paraId="52F8A370" w14:textId="77777777" w:rsidR="00FF7D32" w:rsidRPr="00285CB9" w:rsidRDefault="007D4854" w:rsidP="00AF4882">
            <w:pPr>
              <w:pStyle w:val="TableParagraph"/>
              <w:ind w:left="0"/>
              <w:rPr>
                <w:rFonts w:asciiTheme="majorBidi" w:hAnsiTheme="majorBidi" w:cstheme="majorBidi"/>
                <w:b/>
                <w:noProof/>
              </w:rPr>
            </w:pPr>
            <w:r w:rsidRPr="00285CB9">
              <w:rPr>
                <w:rFonts w:asciiTheme="majorBidi" w:hAnsiTheme="majorBidi" w:cstheme="majorBidi"/>
                <w:b/>
                <w:noProof/>
              </w:rPr>
              <w:t>Hrvatska</w:t>
            </w:r>
          </w:p>
          <w:p w14:paraId="27A2F39A" w14:textId="47F000A4" w:rsidR="00FF7D32" w:rsidRPr="00285CB9" w:rsidRDefault="00BF2E84" w:rsidP="00AF4882">
            <w:pPr>
              <w:pStyle w:val="TableParagraph"/>
              <w:ind w:left="0"/>
              <w:rPr>
                <w:rFonts w:asciiTheme="majorBidi" w:hAnsiTheme="majorBidi" w:cstheme="majorBidi"/>
                <w:noProof/>
              </w:rPr>
            </w:pPr>
            <w:r w:rsidRPr="00285CB9">
              <w:rPr>
                <w:rFonts w:asciiTheme="majorBidi" w:hAnsiTheme="majorBidi" w:cstheme="majorBidi"/>
                <w:noProof/>
              </w:rPr>
              <w:t xml:space="preserve">Viatris </w:t>
            </w:r>
            <w:r w:rsidR="007D4854" w:rsidRPr="00285CB9">
              <w:rPr>
                <w:rFonts w:asciiTheme="majorBidi" w:hAnsiTheme="majorBidi" w:cstheme="majorBidi"/>
                <w:noProof/>
              </w:rPr>
              <w:t>Hrvatska d.o.o.</w:t>
            </w:r>
          </w:p>
          <w:p w14:paraId="112019FE" w14:textId="77777777" w:rsidR="00FF7D32" w:rsidRPr="00285CB9" w:rsidRDefault="007D4854" w:rsidP="00AF4882">
            <w:pPr>
              <w:pStyle w:val="TableParagraph"/>
              <w:ind w:left="0"/>
              <w:rPr>
                <w:rFonts w:asciiTheme="majorBidi" w:hAnsiTheme="majorBidi" w:cstheme="majorBidi"/>
                <w:noProof/>
              </w:rPr>
            </w:pPr>
            <w:r w:rsidRPr="00285CB9">
              <w:rPr>
                <w:rFonts w:asciiTheme="majorBidi" w:hAnsiTheme="majorBidi" w:cstheme="majorBidi"/>
                <w:noProof/>
              </w:rPr>
              <w:t>Tel: +385 1 23</w:t>
            </w:r>
            <w:r w:rsidR="00BF2E84" w:rsidRPr="00285CB9">
              <w:rPr>
                <w:rFonts w:asciiTheme="majorBidi" w:hAnsiTheme="majorBidi" w:cstheme="majorBidi"/>
                <w:noProof/>
              </w:rPr>
              <w:t xml:space="preserve"> </w:t>
            </w:r>
            <w:r w:rsidRPr="00285CB9">
              <w:rPr>
                <w:rFonts w:asciiTheme="majorBidi" w:hAnsiTheme="majorBidi" w:cstheme="majorBidi"/>
                <w:noProof/>
              </w:rPr>
              <w:t>50</w:t>
            </w:r>
            <w:r w:rsidR="00BF2E84" w:rsidRPr="00285CB9">
              <w:rPr>
                <w:rFonts w:asciiTheme="majorBidi" w:hAnsiTheme="majorBidi" w:cstheme="majorBidi"/>
                <w:noProof/>
              </w:rPr>
              <w:t xml:space="preserve"> </w:t>
            </w:r>
            <w:r w:rsidRPr="00285CB9">
              <w:rPr>
                <w:rFonts w:asciiTheme="majorBidi" w:hAnsiTheme="majorBidi" w:cstheme="majorBidi"/>
                <w:noProof/>
              </w:rPr>
              <w:t>599</w:t>
            </w:r>
          </w:p>
          <w:p w14:paraId="316834B6" w14:textId="41A7EF01" w:rsidR="000A0221" w:rsidRPr="00285CB9" w:rsidRDefault="000A0221" w:rsidP="00AF4882">
            <w:pPr>
              <w:pStyle w:val="TableParagraph"/>
              <w:ind w:left="0"/>
              <w:rPr>
                <w:rFonts w:asciiTheme="majorBidi" w:hAnsiTheme="majorBidi" w:cstheme="majorBidi"/>
                <w:noProof/>
              </w:rPr>
            </w:pPr>
          </w:p>
        </w:tc>
        <w:tc>
          <w:tcPr>
            <w:tcW w:w="4525" w:type="dxa"/>
          </w:tcPr>
          <w:p w14:paraId="05BAF4D3" w14:textId="77777777" w:rsidR="00FF7D32" w:rsidRPr="00285CB9" w:rsidRDefault="007D4854" w:rsidP="00AF4882">
            <w:pPr>
              <w:pStyle w:val="TableParagraph"/>
              <w:ind w:left="0"/>
              <w:rPr>
                <w:rFonts w:asciiTheme="majorBidi" w:hAnsiTheme="majorBidi" w:cstheme="majorBidi"/>
                <w:b/>
                <w:noProof/>
              </w:rPr>
            </w:pPr>
            <w:r w:rsidRPr="00285CB9">
              <w:rPr>
                <w:rFonts w:asciiTheme="majorBidi" w:hAnsiTheme="majorBidi" w:cstheme="majorBidi"/>
                <w:b/>
                <w:noProof/>
              </w:rPr>
              <w:t>România</w:t>
            </w:r>
          </w:p>
          <w:p w14:paraId="50E4930B" w14:textId="77777777" w:rsidR="000A0221" w:rsidRPr="00285CB9" w:rsidRDefault="007D4854" w:rsidP="00AF4882">
            <w:pPr>
              <w:pStyle w:val="TableParagraph"/>
              <w:ind w:left="0"/>
              <w:rPr>
                <w:rFonts w:asciiTheme="majorBidi" w:hAnsiTheme="majorBidi" w:cstheme="majorBidi"/>
                <w:noProof/>
              </w:rPr>
            </w:pPr>
            <w:r w:rsidRPr="00285CB9">
              <w:rPr>
                <w:rFonts w:asciiTheme="majorBidi" w:hAnsiTheme="majorBidi" w:cstheme="majorBidi"/>
                <w:noProof/>
              </w:rPr>
              <w:t xml:space="preserve">BGP PRODUCTS SRL </w:t>
            </w:r>
          </w:p>
          <w:p w14:paraId="0743B1AD" w14:textId="77777777" w:rsidR="00FF7D32" w:rsidRPr="00285CB9" w:rsidRDefault="007D4854" w:rsidP="00AF4882">
            <w:pPr>
              <w:pStyle w:val="TableParagraph"/>
              <w:ind w:left="0"/>
              <w:rPr>
                <w:rFonts w:asciiTheme="majorBidi" w:hAnsiTheme="majorBidi" w:cstheme="majorBidi"/>
                <w:noProof/>
              </w:rPr>
            </w:pPr>
            <w:r w:rsidRPr="00285CB9">
              <w:rPr>
                <w:rFonts w:asciiTheme="majorBidi" w:hAnsiTheme="majorBidi" w:cstheme="majorBidi"/>
                <w:noProof/>
              </w:rPr>
              <w:t>Tel: +40 372 579 000</w:t>
            </w:r>
          </w:p>
          <w:p w14:paraId="704EF9CC" w14:textId="1791D6A7" w:rsidR="000A0221" w:rsidRPr="00285CB9" w:rsidRDefault="000A0221" w:rsidP="00AF4882">
            <w:pPr>
              <w:pStyle w:val="TableParagraph"/>
              <w:ind w:left="0"/>
              <w:rPr>
                <w:rFonts w:asciiTheme="majorBidi" w:hAnsiTheme="majorBidi" w:cstheme="majorBidi"/>
                <w:noProof/>
              </w:rPr>
            </w:pPr>
          </w:p>
        </w:tc>
      </w:tr>
      <w:tr w:rsidR="00FF7D32" w:rsidRPr="00285CB9" w14:paraId="0C428069" w14:textId="77777777" w:rsidTr="000A0221">
        <w:trPr>
          <w:cantSplit/>
        </w:trPr>
        <w:tc>
          <w:tcPr>
            <w:tcW w:w="4524" w:type="dxa"/>
          </w:tcPr>
          <w:p w14:paraId="32A36E81" w14:textId="77777777" w:rsidR="00FF7D32" w:rsidRPr="00285CB9" w:rsidRDefault="007D4854" w:rsidP="00AF4882">
            <w:pPr>
              <w:pStyle w:val="TableParagraph"/>
              <w:ind w:left="0"/>
              <w:rPr>
                <w:rFonts w:asciiTheme="majorBidi" w:hAnsiTheme="majorBidi" w:cstheme="majorBidi"/>
                <w:b/>
                <w:noProof/>
              </w:rPr>
            </w:pPr>
            <w:r w:rsidRPr="00285CB9">
              <w:rPr>
                <w:rFonts w:asciiTheme="majorBidi" w:hAnsiTheme="majorBidi" w:cstheme="majorBidi"/>
                <w:b/>
                <w:noProof/>
              </w:rPr>
              <w:t>Ireland</w:t>
            </w:r>
          </w:p>
          <w:p w14:paraId="71DF4D5F" w14:textId="264891C4" w:rsidR="000A0221" w:rsidRPr="00285CB9" w:rsidRDefault="00F560B5" w:rsidP="00AF4882">
            <w:pPr>
              <w:pStyle w:val="TableParagraph"/>
              <w:ind w:left="0"/>
              <w:rPr>
                <w:rFonts w:asciiTheme="majorBidi" w:hAnsiTheme="majorBidi" w:cstheme="majorBidi"/>
                <w:noProof/>
              </w:rPr>
            </w:pPr>
            <w:r>
              <w:rPr>
                <w:rFonts w:asciiTheme="majorBidi" w:hAnsiTheme="majorBidi" w:cstheme="majorBidi"/>
                <w:noProof/>
              </w:rPr>
              <w:t xml:space="preserve">Viatris </w:t>
            </w:r>
            <w:r w:rsidR="007D4854" w:rsidRPr="00285CB9">
              <w:rPr>
                <w:rFonts w:asciiTheme="majorBidi" w:hAnsiTheme="majorBidi" w:cstheme="majorBidi"/>
                <w:noProof/>
              </w:rPr>
              <w:t xml:space="preserve">Limited </w:t>
            </w:r>
          </w:p>
          <w:p w14:paraId="35134B63" w14:textId="77777777" w:rsidR="00FF7D32" w:rsidRPr="00285CB9" w:rsidRDefault="007D4854" w:rsidP="00AF4882">
            <w:pPr>
              <w:pStyle w:val="TableParagraph"/>
              <w:ind w:left="0"/>
              <w:rPr>
                <w:rFonts w:asciiTheme="majorBidi" w:hAnsiTheme="majorBidi" w:cstheme="majorBidi"/>
                <w:noProof/>
              </w:rPr>
            </w:pPr>
            <w:r w:rsidRPr="00285CB9">
              <w:rPr>
                <w:rFonts w:asciiTheme="majorBidi" w:hAnsiTheme="majorBidi" w:cstheme="majorBidi"/>
                <w:noProof/>
              </w:rPr>
              <w:t>Tel: +353 1 8711600</w:t>
            </w:r>
          </w:p>
          <w:p w14:paraId="42D30C0D" w14:textId="4B03F51E" w:rsidR="000A0221" w:rsidRPr="00285CB9" w:rsidRDefault="000A0221" w:rsidP="00AF4882">
            <w:pPr>
              <w:pStyle w:val="TableParagraph"/>
              <w:ind w:left="0"/>
              <w:rPr>
                <w:rFonts w:asciiTheme="majorBidi" w:hAnsiTheme="majorBidi" w:cstheme="majorBidi"/>
                <w:noProof/>
              </w:rPr>
            </w:pPr>
          </w:p>
        </w:tc>
        <w:tc>
          <w:tcPr>
            <w:tcW w:w="4525" w:type="dxa"/>
          </w:tcPr>
          <w:p w14:paraId="3582299D" w14:textId="77777777" w:rsidR="00FF7D32" w:rsidRPr="00285CB9" w:rsidRDefault="007D4854" w:rsidP="00AF4882">
            <w:pPr>
              <w:pStyle w:val="TableParagraph"/>
              <w:ind w:left="0"/>
              <w:rPr>
                <w:rFonts w:asciiTheme="majorBidi" w:hAnsiTheme="majorBidi" w:cstheme="majorBidi"/>
                <w:b/>
                <w:noProof/>
              </w:rPr>
            </w:pPr>
            <w:r w:rsidRPr="00285CB9">
              <w:rPr>
                <w:rFonts w:asciiTheme="majorBidi" w:hAnsiTheme="majorBidi" w:cstheme="majorBidi"/>
                <w:b/>
                <w:noProof/>
              </w:rPr>
              <w:t>Slovenija</w:t>
            </w:r>
          </w:p>
          <w:p w14:paraId="4C07019A" w14:textId="7BD36B92" w:rsidR="00BF2E84" w:rsidRPr="00285CB9" w:rsidRDefault="00BF2E84" w:rsidP="00AF4882">
            <w:pPr>
              <w:pStyle w:val="TableParagraph"/>
              <w:ind w:left="0"/>
              <w:rPr>
                <w:rFonts w:asciiTheme="majorBidi" w:hAnsiTheme="majorBidi" w:cstheme="majorBidi"/>
                <w:noProof/>
              </w:rPr>
            </w:pPr>
            <w:r w:rsidRPr="00285CB9">
              <w:rPr>
                <w:rFonts w:asciiTheme="majorBidi" w:hAnsiTheme="majorBidi" w:cstheme="majorBidi"/>
                <w:noProof/>
              </w:rPr>
              <w:t xml:space="preserve">Viatris </w:t>
            </w:r>
            <w:r w:rsidR="007D4854" w:rsidRPr="00285CB9">
              <w:rPr>
                <w:rFonts w:asciiTheme="majorBidi" w:hAnsiTheme="majorBidi" w:cstheme="majorBidi"/>
                <w:noProof/>
              </w:rPr>
              <w:t xml:space="preserve">d.o.o. </w:t>
            </w:r>
          </w:p>
          <w:p w14:paraId="6B833701" w14:textId="77777777" w:rsidR="00FF7D32" w:rsidRPr="00285CB9" w:rsidRDefault="007D4854" w:rsidP="00AF4882">
            <w:pPr>
              <w:pStyle w:val="TableParagraph"/>
              <w:ind w:left="0"/>
              <w:rPr>
                <w:rFonts w:asciiTheme="majorBidi" w:hAnsiTheme="majorBidi" w:cstheme="majorBidi"/>
                <w:noProof/>
              </w:rPr>
            </w:pPr>
            <w:r w:rsidRPr="00285CB9">
              <w:rPr>
                <w:rFonts w:asciiTheme="majorBidi" w:hAnsiTheme="majorBidi" w:cstheme="majorBidi"/>
                <w:noProof/>
              </w:rPr>
              <w:t>Tel: +386 1 23 63 180</w:t>
            </w:r>
          </w:p>
          <w:p w14:paraId="5D832C2C" w14:textId="04D07436" w:rsidR="000A0221" w:rsidRPr="00285CB9" w:rsidRDefault="000A0221" w:rsidP="00AF4882">
            <w:pPr>
              <w:pStyle w:val="TableParagraph"/>
              <w:ind w:left="0"/>
              <w:rPr>
                <w:rFonts w:asciiTheme="majorBidi" w:hAnsiTheme="majorBidi" w:cstheme="majorBidi"/>
                <w:noProof/>
              </w:rPr>
            </w:pPr>
          </w:p>
        </w:tc>
      </w:tr>
      <w:tr w:rsidR="00FF7D32" w:rsidRPr="00285CB9" w14:paraId="4943D008" w14:textId="77777777" w:rsidTr="000A0221">
        <w:trPr>
          <w:cantSplit/>
        </w:trPr>
        <w:tc>
          <w:tcPr>
            <w:tcW w:w="4524" w:type="dxa"/>
          </w:tcPr>
          <w:p w14:paraId="6E44E940" w14:textId="77777777" w:rsidR="00FF7D32" w:rsidRPr="00285CB9" w:rsidRDefault="007D4854" w:rsidP="00AF4882">
            <w:pPr>
              <w:pStyle w:val="TableParagraph"/>
              <w:ind w:left="0"/>
              <w:rPr>
                <w:rFonts w:asciiTheme="majorBidi" w:hAnsiTheme="majorBidi" w:cstheme="majorBidi"/>
                <w:b/>
                <w:noProof/>
              </w:rPr>
            </w:pPr>
            <w:r w:rsidRPr="00285CB9">
              <w:rPr>
                <w:rFonts w:asciiTheme="majorBidi" w:hAnsiTheme="majorBidi" w:cstheme="majorBidi"/>
                <w:b/>
                <w:noProof/>
              </w:rPr>
              <w:t>Ísland</w:t>
            </w:r>
          </w:p>
          <w:p w14:paraId="64B5236D" w14:textId="77777777" w:rsidR="00FF7D32" w:rsidRPr="00285CB9" w:rsidRDefault="007D4854" w:rsidP="00AF4882">
            <w:pPr>
              <w:pStyle w:val="TableParagraph"/>
              <w:ind w:left="0"/>
              <w:rPr>
                <w:rFonts w:asciiTheme="majorBidi" w:hAnsiTheme="majorBidi" w:cstheme="majorBidi"/>
                <w:noProof/>
              </w:rPr>
            </w:pPr>
            <w:r w:rsidRPr="00285CB9">
              <w:rPr>
                <w:rFonts w:asciiTheme="majorBidi" w:hAnsiTheme="majorBidi" w:cstheme="majorBidi"/>
                <w:noProof/>
              </w:rPr>
              <w:t>Icepharma hf.</w:t>
            </w:r>
          </w:p>
          <w:p w14:paraId="30FE59BD" w14:textId="77777777" w:rsidR="00FF7D32" w:rsidRPr="00285CB9" w:rsidRDefault="007D4854" w:rsidP="00AF4882">
            <w:pPr>
              <w:pStyle w:val="TableParagraph"/>
              <w:ind w:left="0"/>
              <w:rPr>
                <w:rFonts w:asciiTheme="majorBidi" w:hAnsiTheme="majorBidi" w:cstheme="majorBidi"/>
                <w:noProof/>
              </w:rPr>
            </w:pPr>
            <w:r w:rsidRPr="00285CB9">
              <w:rPr>
                <w:rFonts w:asciiTheme="majorBidi" w:hAnsiTheme="majorBidi" w:cstheme="majorBidi"/>
                <w:noProof/>
              </w:rPr>
              <w:t>Sími: + 354 540 8000</w:t>
            </w:r>
          </w:p>
          <w:p w14:paraId="141CEB16" w14:textId="77777777" w:rsidR="000A0221" w:rsidRPr="00285CB9" w:rsidRDefault="000A0221" w:rsidP="00AF4882">
            <w:pPr>
              <w:pStyle w:val="TableParagraph"/>
              <w:ind w:left="0"/>
              <w:rPr>
                <w:rFonts w:asciiTheme="majorBidi" w:hAnsiTheme="majorBidi" w:cstheme="majorBidi"/>
                <w:noProof/>
              </w:rPr>
            </w:pPr>
          </w:p>
        </w:tc>
        <w:tc>
          <w:tcPr>
            <w:tcW w:w="4525" w:type="dxa"/>
          </w:tcPr>
          <w:p w14:paraId="38B02395" w14:textId="77777777" w:rsidR="000A0221" w:rsidRPr="00285CB9" w:rsidRDefault="007D4854" w:rsidP="00AF4882">
            <w:pPr>
              <w:pStyle w:val="TableParagraph"/>
              <w:ind w:left="0"/>
              <w:rPr>
                <w:rFonts w:asciiTheme="majorBidi" w:hAnsiTheme="majorBidi" w:cstheme="majorBidi"/>
                <w:b/>
                <w:noProof/>
              </w:rPr>
            </w:pPr>
            <w:r w:rsidRPr="00285CB9">
              <w:rPr>
                <w:rFonts w:asciiTheme="majorBidi" w:hAnsiTheme="majorBidi" w:cstheme="majorBidi"/>
                <w:b/>
                <w:noProof/>
              </w:rPr>
              <w:t xml:space="preserve">Slovenská republika </w:t>
            </w:r>
          </w:p>
          <w:p w14:paraId="582BB6E1" w14:textId="77777777" w:rsidR="000A0221" w:rsidRPr="00285CB9" w:rsidRDefault="007D4854" w:rsidP="00AF4882">
            <w:pPr>
              <w:pStyle w:val="TableParagraph"/>
              <w:ind w:left="0"/>
              <w:rPr>
                <w:rFonts w:asciiTheme="majorBidi" w:hAnsiTheme="majorBidi" w:cstheme="majorBidi"/>
                <w:noProof/>
              </w:rPr>
            </w:pPr>
            <w:r w:rsidRPr="00285CB9">
              <w:rPr>
                <w:rFonts w:asciiTheme="majorBidi" w:hAnsiTheme="majorBidi" w:cstheme="majorBidi"/>
                <w:noProof/>
              </w:rPr>
              <w:t xml:space="preserve">Viatris Slovakia s.r.o. </w:t>
            </w:r>
          </w:p>
          <w:p w14:paraId="2DAB394B" w14:textId="77777777" w:rsidR="00FF7D32" w:rsidRPr="00285CB9" w:rsidRDefault="007D4854" w:rsidP="00AF4882">
            <w:pPr>
              <w:pStyle w:val="TableParagraph"/>
              <w:ind w:left="0"/>
              <w:rPr>
                <w:rFonts w:asciiTheme="majorBidi" w:hAnsiTheme="majorBidi" w:cstheme="majorBidi"/>
                <w:noProof/>
              </w:rPr>
            </w:pPr>
            <w:r w:rsidRPr="00285CB9">
              <w:rPr>
                <w:rFonts w:asciiTheme="majorBidi" w:hAnsiTheme="majorBidi" w:cstheme="majorBidi"/>
                <w:noProof/>
              </w:rPr>
              <w:t>Tel: +421 2 32 199 100</w:t>
            </w:r>
          </w:p>
          <w:p w14:paraId="34736058" w14:textId="5851E0D9" w:rsidR="000A0221" w:rsidRPr="00285CB9" w:rsidRDefault="000A0221" w:rsidP="00AF4882">
            <w:pPr>
              <w:pStyle w:val="TableParagraph"/>
              <w:ind w:left="0"/>
              <w:rPr>
                <w:rFonts w:asciiTheme="majorBidi" w:hAnsiTheme="majorBidi" w:cstheme="majorBidi"/>
                <w:noProof/>
              </w:rPr>
            </w:pPr>
          </w:p>
        </w:tc>
      </w:tr>
      <w:tr w:rsidR="00FF7D32" w:rsidRPr="00285CB9" w14:paraId="0A15D855" w14:textId="77777777" w:rsidTr="000A0221">
        <w:trPr>
          <w:cantSplit/>
        </w:trPr>
        <w:tc>
          <w:tcPr>
            <w:tcW w:w="4524" w:type="dxa"/>
          </w:tcPr>
          <w:p w14:paraId="4990A85C" w14:textId="77777777" w:rsidR="00FF7D32" w:rsidRPr="00285CB9" w:rsidRDefault="007D4854" w:rsidP="00AF4882">
            <w:pPr>
              <w:pStyle w:val="TableParagraph"/>
              <w:ind w:left="0"/>
              <w:rPr>
                <w:rFonts w:asciiTheme="majorBidi" w:hAnsiTheme="majorBidi" w:cstheme="majorBidi"/>
                <w:b/>
                <w:noProof/>
              </w:rPr>
            </w:pPr>
            <w:r w:rsidRPr="00285CB9">
              <w:rPr>
                <w:rFonts w:asciiTheme="majorBidi" w:hAnsiTheme="majorBidi" w:cstheme="majorBidi"/>
                <w:b/>
                <w:noProof/>
              </w:rPr>
              <w:t>Italia</w:t>
            </w:r>
          </w:p>
          <w:p w14:paraId="4FEAAEBE" w14:textId="07CBE708" w:rsidR="000A0221" w:rsidRPr="00285CB9" w:rsidRDefault="00FB1A7D" w:rsidP="00AF4882">
            <w:pPr>
              <w:pStyle w:val="TableParagraph"/>
              <w:ind w:left="0"/>
              <w:rPr>
                <w:rFonts w:asciiTheme="majorBidi" w:hAnsiTheme="majorBidi" w:cstheme="majorBidi"/>
                <w:noProof/>
              </w:rPr>
            </w:pPr>
            <w:r w:rsidRPr="00285CB9">
              <w:rPr>
                <w:rFonts w:asciiTheme="majorBidi" w:hAnsiTheme="majorBidi" w:cstheme="majorBidi"/>
                <w:noProof/>
              </w:rPr>
              <w:t xml:space="preserve">Viatris </w:t>
            </w:r>
            <w:r w:rsidR="007D4854" w:rsidRPr="00285CB9">
              <w:rPr>
                <w:rFonts w:asciiTheme="majorBidi" w:hAnsiTheme="majorBidi" w:cstheme="majorBidi"/>
                <w:noProof/>
              </w:rPr>
              <w:t xml:space="preserve">Italia S.r.l. </w:t>
            </w:r>
          </w:p>
          <w:p w14:paraId="71F256FA" w14:textId="77777777" w:rsidR="00FF7D32" w:rsidRPr="00285CB9" w:rsidRDefault="007D4854" w:rsidP="00AF4882">
            <w:pPr>
              <w:pStyle w:val="TableParagraph"/>
              <w:ind w:left="0"/>
              <w:rPr>
                <w:rFonts w:asciiTheme="majorBidi" w:hAnsiTheme="majorBidi" w:cstheme="majorBidi"/>
                <w:noProof/>
              </w:rPr>
            </w:pPr>
            <w:r w:rsidRPr="00285CB9">
              <w:rPr>
                <w:rFonts w:asciiTheme="majorBidi" w:hAnsiTheme="majorBidi" w:cstheme="majorBidi"/>
                <w:noProof/>
              </w:rPr>
              <w:t>Tel: +39 0261246921</w:t>
            </w:r>
          </w:p>
          <w:p w14:paraId="4D97A903" w14:textId="1CC1BFE0" w:rsidR="000A0221" w:rsidRPr="00285CB9" w:rsidRDefault="000A0221" w:rsidP="00AF4882">
            <w:pPr>
              <w:pStyle w:val="TableParagraph"/>
              <w:ind w:left="0"/>
              <w:rPr>
                <w:rFonts w:asciiTheme="majorBidi" w:hAnsiTheme="majorBidi" w:cstheme="majorBidi"/>
                <w:noProof/>
              </w:rPr>
            </w:pPr>
          </w:p>
        </w:tc>
        <w:tc>
          <w:tcPr>
            <w:tcW w:w="4525" w:type="dxa"/>
          </w:tcPr>
          <w:p w14:paraId="4E3BBEE4" w14:textId="77777777" w:rsidR="00FF7D32" w:rsidRPr="00285CB9" w:rsidRDefault="007D4854" w:rsidP="00AF4882">
            <w:pPr>
              <w:pStyle w:val="TableParagraph"/>
              <w:ind w:left="0"/>
              <w:rPr>
                <w:rFonts w:asciiTheme="majorBidi" w:hAnsiTheme="majorBidi" w:cstheme="majorBidi"/>
                <w:b/>
                <w:noProof/>
              </w:rPr>
            </w:pPr>
            <w:r w:rsidRPr="00285CB9">
              <w:rPr>
                <w:rFonts w:asciiTheme="majorBidi" w:hAnsiTheme="majorBidi" w:cstheme="majorBidi"/>
                <w:b/>
                <w:noProof/>
              </w:rPr>
              <w:t>Suomi/Finland</w:t>
            </w:r>
          </w:p>
          <w:p w14:paraId="651712C2" w14:textId="77777777" w:rsidR="00FF7D32" w:rsidRPr="00285CB9" w:rsidRDefault="007D4854" w:rsidP="00AF4882">
            <w:pPr>
              <w:pStyle w:val="TableParagraph"/>
              <w:ind w:left="0"/>
              <w:rPr>
                <w:rFonts w:asciiTheme="majorBidi" w:hAnsiTheme="majorBidi" w:cstheme="majorBidi"/>
                <w:noProof/>
              </w:rPr>
            </w:pPr>
            <w:r w:rsidRPr="00285CB9">
              <w:rPr>
                <w:rFonts w:asciiTheme="majorBidi" w:hAnsiTheme="majorBidi" w:cstheme="majorBidi"/>
                <w:noProof/>
              </w:rPr>
              <w:t>Viatris Oy</w:t>
            </w:r>
          </w:p>
          <w:p w14:paraId="02805392" w14:textId="77777777" w:rsidR="00FF7D32" w:rsidRPr="00285CB9" w:rsidRDefault="007D4854" w:rsidP="00AF4882">
            <w:pPr>
              <w:pStyle w:val="TableParagraph"/>
              <w:ind w:left="0"/>
              <w:rPr>
                <w:rFonts w:asciiTheme="majorBidi" w:hAnsiTheme="majorBidi" w:cstheme="majorBidi"/>
                <w:noProof/>
              </w:rPr>
            </w:pPr>
            <w:r w:rsidRPr="00285CB9">
              <w:rPr>
                <w:rFonts w:asciiTheme="majorBidi" w:hAnsiTheme="majorBidi" w:cstheme="majorBidi"/>
                <w:noProof/>
              </w:rPr>
              <w:t>Puh/Tel: +358 20 720 9555</w:t>
            </w:r>
          </w:p>
          <w:p w14:paraId="413785D3" w14:textId="77777777" w:rsidR="000A0221" w:rsidRPr="00285CB9" w:rsidRDefault="000A0221" w:rsidP="00AF4882">
            <w:pPr>
              <w:pStyle w:val="TableParagraph"/>
              <w:ind w:left="0"/>
              <w:rPr>
                <w:rFonts w:asciiTheme="majorBidi" w:hAnsiTheme="majorBidi" w:cstheme="majorBidi"/>
                <w:noProof/>
              </w:rPr>
            </w:pPr>
          </w:p>
        </w:tc>
      </w:tr>
      <w:tr w:rsidR="00FF7D32" w:rsidRPr="00285CB9" w14:paraId="50E41A75" w14:textId="77777777" w:rsidTr="000A0221">
        <w:trPr>
          <w:cantSplit/>
        </w:trPr>
        <w:tc>
          <w:tcPr>
            <w:tcW w:w="4524" w:type="dxa"/>
          </w:tcPr>
          <w:p w14:paraId="0318DED8" w14:textId="77777777" w:rsidR="00FF7D32" w:rsidRPr="00285CB9" w:rsidRDefault="007D4854" w:rsidP="00AF4882">
            <w:pPr>
              <w:pStyle w:val="TableParagraph"/>
              <w:ind w:left="0"/>
              <w:rPr>
                <w:rFonts w:asciiTheme="majorBidi" w:hAnsiTheme="majorBidi" w:cstheme="majorBidi"/>
                <w:b/>
                <w:noProof/>
              </w:rPr>
            </w:pPr>
            <w:r w:rsidRPr="00285CB9">
              <w:rPr>
                <w:rFonts w:asciiTheme="majorBidi" w:hAnsiTheme="majorBidi" w:cstheme="majorBidi"/>
                <w:b/>
                <w:noProof/>
              </w:rPr>
              <w:t>Κύπρος</w:t>
            </w:r>
          </w:p>
          <w:p w14:paraId="3EDC5C6F" w14:textId="4487D7C5" w:rsidR="00977BBF" w:rsidRPr="0091541A" w:rsidRDefault="000B4455" w:rsidP="00977BBF">
            <w:pPr>
              <w:spacing w:line="252" w:lineRule="exact"/>
              <w:ind w:right="-20"/>
              <w:rPr>
                <w:rStyle w:val="spellingerror"/>
                <w:rFonts w:eastAsia="MS Mincho"/>
                <w:shd w:val="clear" w:color="auto" w:fill="FFFFFF"/>
              </w:rPr>
            </w:pPr>
            <w:r>
              <w:rPr>
                <w:rStyle w:val="spellingerror"/>
                <w:rFonts w:eastAsia="MS Mincho"/>
                <w:shd w:val="clear" w:color="auto" w:fill="FFFFFF"/>
              </w:rPr>
              <w:t>CPO</w:t>
            </w:r>
            <w:r w:rsidRPr="0091541A">
              <w:rPr>
                <w:rStyle w:val="spellingerror"/>
                <w:rFonts w:eastAsia="MS Mincho"/>
                <w:shd w:val="clear" w:color="auto" w:fill="FFFFFF"/>
              </w:rPr>
              <w:t xml:space="preserve"> </w:t>
            </w:r>
            <w:r w:rsidR="00977BBF" w:rsidRPr="0091541A">
              <w:rPr>
                <w:rStyle w:val="spellingerror"/>
                <w:rFonts w:eastAsia="MS Mincho"/>
                <w:shd w:val="clear" w:color="auto" w:fill="FFFFFF"/>
              </w:rPr>
              <w:t>Pharmaceuticals L</w:t>
            </w:r>
            <w:r>
              <w:rPr>
                <w:rStyle w:val="spellingerror"/>
                <w:rFonts w:eastAsia="MS Mincho"/>
                <w:shd w:val="clear" w:color="auto" w:fill="FFFFFF"/>
              </w:rPr>
              <w:t>imited</w:t>
            </w:r>
          </w:p>
          <w:p w14:paraId="72D0C13E" w14:textId="77777777" w:rsidR="000A0221" w:rsidRPr="0091541A" w:rsidRDefault="00977BBF" w:rsidP="00977BBF">
            <w:pPr>
              <w:pStyle w:val="TableParagraph"/>
              <w:ind w:left="0"/>
              <w:rPr>
                <w:rStyle w:val="spellingerror"/>
                <w:rFonts w:eastAsia="MS Mincho"/>
                <w:shd w:val="clear" w:color="auto" w:fill="FFFFFF"/>
              </w:rPr>
            </w:pPr>
            <w:r w:rsidRPr="000D081A">
              <w:rPr>
                <w:rStyle w:val="spellingerror"/>
                <w:rFonts w:eastAsia="MS Mincho"/>
                <w:shd w:val="clear" w:color="auto" w:fill="FFFFFF"/>
                <w:lang w:val="de-DE"/>
              </w:rPr>
              <w:t>Τηλ</w:t>
            </w:r>
            <w:r w:rsidRPr="0091541A">
              <w:rPr>
                <w:rStyle w:val="spellingerror"/>
                <w:rFonts w:eastAsia="MS Mincho"/>
                <w:shd w:val="clear" w:color="auto" w:fill="FFFFFF"/>
              </w:rPr>
              <w:t>: +357 22863100</w:t>
            </w:r>
          </w:p>
          <w:p w14:paraId="6C29AD27" w14:textId="26D2E684" w:rsidR="00977BBF" w:rsidRPr="00285CB9" w:rsidRDefault="00977BBF" w:rsidP="00977BBF">
            <w:pPr>
              <w:pStyle w:val="TableParagraph"/>
              <w:ind w:left="0"/>
              <w:rPr>
                <w:rFonts w:asciiTheme="majorBidi" w:hAnsiTheme="majorBidi" w:cstheme="majorBidi"/>
                <w:noProof/>
              </w:rPr>
            </w:pPr>
          </w:p>
        </w:tc>
        <w:tc>
          <w:tcPr>
            <w:tcW w:w="4525" w:type="dxa"/>
          </w:tcPr>
          <w:p w14:paraId="15E4A337" w14:textId="77777777" w:rsidR="00FF7D32" w:rsidRPr="00285CB9" w:rsidRDefault="007D4854" w:rsidP="00AF4882">
            <w:pPr>
              <w:pStyle w:val="TableParagraph"/>
              <w:ind w:left="0"/>
              <w:rPr>
                <w:rFonts w:asciiTheme="majorBidi" w:hAnsiTheme="majorBidi" w:cstheme="majorBidi"/>
                <w:b/>
                <w:noProof/>
              </w:rPr>
            </w:pPr>
            <w:r w:rsidRPr="00285CB9">
              <w:rPr>
                <w:rFonts w:asciiTheme="majorBidi" w:hAnsiTheme="majorBidi" w:cstheme="majorBidi"/>
                <w:b/>
                <w:noProof/>
              </w:rPr>
              <w:t>Sverige</w:t>
            </w:r>
          </w:p>
          <w:p w14:paraId="7F562AB3" w14:textId="77777777" w:rsidR="00FF7D32" w:rsidRPr="00285CB9" w:rsidRDefault="007D4854" w:rsidP="00AF4882">
            <w:pPr>
              <w:pStyle w:val="TableParagraph"/>
              <w:ind w:left="0"/>
              <w:rPr>
                <w:rFonts w:asciiTheme="majorBidi" w:hAnsiTheme="majorBidi" w:cstheme="majorBidi"/>
                <w:noProof/>
              </w:rPr>
            </w:pPr>
            <w:r w:rsidRPr="00285CB9">
              <w:rPr>
                <w:rFonts w:asciiTheme="majorBidi" w:hAnsiTheme="majorBidi" w:cstheme="majorBidi"/>
                <w:noProof/>
              </w:rPr>
              <w:t>Viatris AB</w:t>
            </w:r>
          </w:p>
          <w:p w14:paraId="7A28EC0C" w14:textId="77777777" w:rsidR="00FF7D32" w:rsidRPr="00285CB9" w:rsidRDefault="007D4854" w:rsidP="00AF4882">
            <w:pPr>
              <w:pStyle w:val="TableParagraph"/>
              <w:ind w:left="0"/>
              <w:rPr>
                <w:rFonts w:asciiTheme="majorBidi" w:hAnsiTheme="majorBidi" w:cstheme="majorBidi"/>
                <w:noProof/>
              </w:rPr>
            </w:pPr>
            <w:r w:rsidRPr="00285CB9">
              <w:rPr>
                <w:rFonts w:asciiTheme="majorBidi" w:hAnsiTheme="majorBidi" w:cstheme="majorBidi"/>
                <w:noProof/>
              </w:rPr>
              <w:t>Tel: +46 8 630 19 00</w:t>
            </w:r>
          </w:p>
          <w:p w14:paraId="27B11E4C" w14:textId="77777777" w:rsidR="000A0221" w:rsidRPr="00285CB9" w:rsidRDefault="000A0221" w:rsidP="00AF4882">
            <w:pPr>
              <w:pStyle w:val="TableParagraph"/>
              <w:ind w:left="0"/>
              <w:rPr>
                <w:rFonts w:asciiTheme="majorBidi" w:hAnsiTheme="majorBidi" w:cstheme="majorBidi"/>
                <w:noProof/>
              </w:rPr>
            </w:pPr>
          </w:p>
        </w:tc>
      </w:tr>
      <w:tr w:rsidR="00FF7D32" w:rsidRPr="00285CB9" w14:paraId="4BECDBF1" w14:textId="77777777" w:rsidTr="000A0221">
        <w:trPr>
          <w:cantSplit/>
        </w:trPr>
        <w:tc>
          <w:tcPr>
            <w:tcW w:w="4524" w:type="dxa"/>
          </w:tcPr>
          <w:p w14:paraId="59D7D3F8" w14:textId="77777777" w:rsidR="00FF7D32" w:rsidRPr="00285CB9" w:rsidRDefault="007D4854" w:rsidP="00AF4882">
            <w:pPr>
              <w:pStyle w:val="TableParagraph"/>
              <w:ind w:left="0"/>
              <w:rPr>
                <w:rFonts w:asciiTheme="majorBidi" w:hAnsiTheme="majorBidi" w:cstheme="majorBidi"/>
                <w:b/>
                <w:noProof/>
              </w:rPr>
            </w:pPr>
            <w:r w:rsidRPr="00285CB9">
              <w:rPr>
                <w:rFonts w:asciiTheme="majorBidi" w:hAnsiTheme="majorBidi" w:cstheme="majorBidi"/>
                <w:b/>
                <w:noProof/>
              </w:rPr>
              <w:t>Latvija</w:t>
            </w:r>
          </w:p>
          <w:p w14:paraId="47EBA649" w14:textId="74F36B7F" w:rsidR="00FF7D32" w:rsidRPr="00285CB9" w:rsidRDefault="0050293B" w:rsidP="00AF4882">
            <w:pPr>
              <w:pStyle w:val="TableParagraph"/>
              <w:ind w:left="0"/>
              <w:rPr>
                <w:rFonts w:asciiTheme="majorBidi" w:hAnsiTheme="majorBidi" w:cstheme="majorBidi"/>
                <w:noProof/>
              </w:rPr>
            </w:pPr>
            <w:r>
              <w:rPr>
                <w:rFonts w:asciiTheme="majorBidi" w:hAnsiTheme="majorBidi" w:cstheme="majorBidi"/>
                <w:noProof/>
              </w:rPr>
              <w:t>Viatris</w:t>
            </w:r>
            <w:r w:rsidR="007D4854" w:rsidRPr="00285CB9">
              <w:rPr>
                <w:rFonts w:asciiTheme="majorBidi" w:hAnsiTheme="majorBidi" w:cstheme="majorBidi"/>
                <w:noProof/>
              </w:rPr>
              <w:t xml:space="preserve"> SIA</w:t>
            </w:r>
          </w:p>
          <w:p w14:paraId="53678DD1" w14:textId="77777777" w:rsidR="00FF7D32" w:rsidRPr="00285CB9" w:rsidRDefault="00BF2E84" w:rsidP="00AF4882">
            <w:pPr>
              <w:pStyle w:val="TableParagraph"/>
              <w:ind w:left="0"/>
              <w:rPr>
                <w:rFonts w:asciiTheme="majorBidi" w:hAnsiTheme="majorBidi" w:cstheme="majorBidi"/>
                <w:noProof/>
              </w:rPr>
            </w:pPr>
            <w:r w:rsidRPr="00285CB9">
              <w:rPr>
                <w:rFonts w:asciiTheme="majorBidi" w:hAnsiTheme="majorBidi" w:cstheme="majorBidi"/>
                <w:noProof/>
              </w:rPr>
              <w:t>Tel: +371 676 055 80</w:t>
            </w:r>
          </w:p>
          <w:p w14:paraId="36572C84" w14:textId="78D2C329" w:rsidR="000A0221" w:rsidRPr="00285CB9" w:rsidRDefault="000A0221" w:rsidP="00AF4882">
            <w:pPr>
              <w:pStyle w:val="TableParagraph"/>
              <w:ind w:left="0"/>
              <w:rPr>
                <w:rFonts w:asciiTheme="majorBidi" w:hAnsiTheme="majorBidi" w:cstheme="majorBidi"/>
                <w:noProof/>
              </w:rPr>
            </w:pPr>
          </w:p>
        </w:tc>
        <w:tc>
          <w:tcPr>
            <w:tcW w:w="4525" w:type="dxa"/>
          </w:tcPr>
          <w:p w14:paraId="25D3DDB3" w14:textId="46B87E77" w:rsidR="000A0221" w:rsidRPr="00285CB9" w:rsidRDefault="000A0221" w:rsidP="00057027">
            <w:pPr>
              <w:pStyle w:val="TableParagraph"/>
              <w:ind w:left="0"/>
              <w:rPr>
                <w:rFonts w:asciiTheme="majorBidi" w:hAnsiTheme="majorBidi" w:cstheme="majorBidi"/>
                <w:noProof/>
              </w:rPr>
            </w:pPr>
          </w:p>
        </w:tc>
      </w:tr>
    </w:tbl>
    <w:p w14:paraId="58BE8411" w14:textId="77777777" w:rsidR="00FF7D32" w:rsidRPr="000A0221" w:rsidRDefault="00FF7D32" w:rsidP="00AF4882"/>
    <w:p w14:paraId="4DBA77F9" w14:textId="77777777" w:rsidR="00852BBC" w:rsidRPr="006F0AF3" w:rsidRDefault="007D4854" w:rsidP="00AF4882">
      <w:pPr>
        <w:rPr>
          <w:b/>
          <w:bCs/>
        </w:rPr>
      </w:pPr>
      <w:r w:rsidRPr="006F0AF3">
        <w:rPr>
          <w:b/>
          <w:bCs/>
        </w:rPr>
        <w:lastRenderedPageBreak/>
        <w:t>Acest prospect a fost revizuit în</w:t>
      </w:r>
    </w:p>
    <w:p w14:paraId="3C8DC5E5" w14:textId="77777777" w:rsidR="00852BBC" w:rsidRPr="000A0221" w:rsidRDefault="00852BBC" w:rsidP="00AF4882"/>
    <w:p w14:paraId="4CF82DE6" w14:textId="7ED4960F" w:rsidR="00FF7D32" w:rsidRPr="006F0AF3" w:rsidRDefault="007D4854" w:rsidP="00AF4882">
      <w:pPr>
        <w:keepNext/>
        <w:rPr>
          <w:b/>
          <w:bCs/>
        </w:rPr>
      </w:pPr>
      <w:r w:rsidRPr="006F0AF3">
        <w:rPr>
          <w:b/>
          <w:bCs/>
        </w:rPr>
        <w:t>Alte surse de informații</w:t>
      </w:r>
    </w:p>
    <w:p w14:paraId="6805B57B" w14:textId="77777777" w:rsidR="00FF7D32" w:rsidRPr="000A0221" w:rsidRDefault="00FF7D32" w:rsidP="00AF4882">
      <w:pPr>
        <w:keepNext/>
      </w:pPr>
    </w:p>
    <w:p w14:paraId="3E102339" w14:textId="60E7560C" w:rsidR="00FF7D32" w:rsidRPr="006F0AF3" w:rsidRDefault="007D4854" w:rsidP="00951801">
      <w:r w:rsidRPr="006F0AF3">
        <w:t xml:space="preserve">Informaţii detaliate privind acest medicament sunt disponibile pe site-ul Agenţiei Europene pentru Medicamente: </w:t>
      </w:r>
      <w:r w:rsidR="008B1C80">
        <w:fldChar w:fldCharType="begin"/>
      </w:r>
      <w:r w:rsidR="008B1C80">
        <w:instrText>HYPERLINK "http://www.ema.europa.eu/" \h</w:instrText>
      </w:r>
      <w:r w:rsidR="008B1C80">
        <w:fldChar w:fldCharType="separate"/>
      </w:r>
      <w:r w:rsidR="00951801" w:rsidRPr="00F812DF">
        <w:t>http</w:t>
      </w:r>
      <w:r w:rsidR="00456032" w:rsidRPr="00F812DF">
        <w:t>s</w:t>
      </w:r>
      <w:r w:rsidR="00951801" w:rsidRPr="00F812DF">
        <w:t>://www.ema.europa.eu</w:t>
      </w:r>
      <w:r w:rsidRPr="006F0AF3">
        <w:t>.</w:t>
      </w:r>
      <w:r w:rsidR="008B1C80">
        <w:fldChar w:fldCharType="end"/>
      </w:r>
    </w:p>
    <w:p w14:paraId="35D6A701" w14:textId="61D326F0" w:rsidR="00954D09" w:rsidRPr="003B599A" w:rsidRDefault="00954D09" w:rsidP="00AF4882">
      <w:r w:rsidRPr="006F0AF3">
        <w:br w:type="page"/>
      </w:r>
    </w:p>
    <w:p w14:paraId="60C5D595" w14:textId="77777777" w:rsidR="00FF7D32" w:rsidRPr="003B599A" w:rsidRDefault="007D4854" w:rsidP="00AF4882">
      <w:pPr>
        <w:jc w:val="center"/>
        <w:rPr>
          <w:b/>
          <w:bCs/>
        </w:rPr>
      </w:pPr>
      <w:r w:rsidRPr="003B599A">
        <w:rPr>
          <w:b/>
          <w:bCs/>
        </w:rPr>
        <w:lastRenderedPageBreak/>
        <w:t>INSTRUCŢIUNI PENTRU UTILIZAREA DISPOZITIVULUI PODHALER</w:t>
      </w:r>
    </w:p>
    <w:p w14:paraId="209F90C5" w14:textId="77777777" w:rsidR="00FF7D32" w:rsidRPr="003B599A" w:rsidRDefault="00FF7D32" w:rsidP="00AF4882"/>
    <w:p w14:paraId="194AD2F9" w14:textId="441B111A" w:rsidR="00FF7D32" w:rsidRPr="006F0AF3" w:rsidRDefault="007D4854" w:rsidP="00AF4882">
      <w:r w:rsidRPr="006F0AF3">
        <w:t>Vă rugăm citiţi cu atenţie instrucţiunile următoare pentru a învăţa cum se utilizează şi se întreţine</w:t>
      </w:r>
      <w:r w:rsidR="00784FCC" w:rsidRPr="006F0AF3">
        <w:t xml:space="preserve"> </w:t>
      </w:r>
      <w:r w:rsidRPr="006F0AF3">
        <w:t>dispozitivul Podhaler.</w:t>
      </w:r>
    </w:p>
    <w:p w14:paraId="668C4B4F" w14:textId="77777777" w:rsidR="00FF7D32" w:rsidRPr="003B599A" w:rsidRDefault="00FF7D32" w:rsidP="00AF4882"/>
    <w:p w14:paraId="2F320006" w14:textId="77777777" w:rsidR="00FF7D32" w:rsidRPr="006F0AF3" w:rsidRDefault="007D4854" w:rsidP="00AF4882">
      <w:pPr>
        <w:rPr>
          <w:b/>
          <w:bCs/>
        </w:rPr>
      </w:pPr>
      <w:r w:rsidRPr="006F0AF3">
        <w:rPr>
          <w:b/>
          <w:bCs/>
        </w:rPr>
        <w:t>În ambalajul săptămânal TOBI Podhaler</w:t>
      </w:r>
    </w:p>
    <w:p w14:paraId="2C37B65B" w14:textId="77777777" w:rsidR="00FF7D32" w:rsidRPr="006F0AF3" w:rsidRDefault="007D4854" w:rsidP="00AF4882">
      <w:r w:rsidRPr="006F0AF3">
        <w:t>Fiecare cutie săptămânală de TOBI Podhaler conţine:</w:t>
      </w:r>
    </w:p>
    <w:p w14:paraId="705B822B" w14:textId="5CC552C7" w:rsidR="00FF7D32" w:rsidRPr="006F0AF3" w:rsidRDefault="007D4854" w:rsidP="00AF4882">
      <w:pPr>
        <w:pStyle w:val="ListParagraph"/>
        <w:numPr>
          <w:ilvl w:val="0"/>
          <w:numId w:val="6"/>
        </w:numPr>
        <w:tabs>
          <w:tab w:val="left" w:pos="784"/>
          <w:tab w:val="left" w:pos="785"/>
        </w:tabs>
        <w:ind w:left="567" w:hanging="567"/>
      </w:pPr>
      <w:r w:rsidRPr="006F0AF3">
        <w:t>1 inhalator (dispozitiv Podhaler) şi carcasa sa.</w:t>
      </w:r>
    </w:p>
    <w:p w14:paraId="019DA5E8" w14:textId="391D00F2" w:rsidR="00FF7D32" w:rsidRPr="006F0AF3" w:rsidRDefault="007D4854" w:rsidP="00AF4882">
      <w:pPr>
        <w:pStyle w:val="ListParagraph"/>
        <w:numPr>
          <w:ilvl w:val="0"/>
          <w:numId w:val="6"/>
        </w:numPr>
        <w:tabs>
          <w:tab w:val="left" w:pos="784"/>
          <w:tab w:val="left" w:pos="786"/>
        </w:tabs>
        <w:ind w:left="567" w:hanging="567"/>
      </w:pPr>
      <w:r w:rsidRPr="006F0AF3">
        <w:t>7 carduri cu capsule (un card pentru fiecare zi a săptămânii).</w:t>
      </w:r>
    </w:p>
    <w:p w14:paraId="17F2798B" w14:textId="01484DE8" w:rsidR="00FF7D32" w:rsidRPr="006F0AF3" w:rsidRDefault="007D4854" w:rsidP="00AF4882">
      <w:pPr>
        <w:pStyle w:val="ListParagraph"/>
        <w:numPr>
          <w:ilvl w:val="0"/>
          <w:numId w:val="6"/>
        </w:numPr>
        <w:tabs>
          <w:tab w:val="left" w:pos="785"/>
          <w:tab w:val="left" w:pos="786"/>
        </w:tabs>
        <w:ind w:left="567" w:hanging="567"/>
      </w:pPr>
      <w:r w:rsidRPr="006F0AF3">
        <w:t>Fiecare card cu capsule conţine 8 capsule (care corespund unei doze zilnice: conţinutul a 4 capsule va fi inhalat dimineaţa, iar conţinutul a 4 capsule va fi inhalat seara).</w:t>
      </w:r>
    </w:p>
    <w:p w14:paraId="3395756C" w14:textId="77777777" w:rsidR="003B599A" w:rsidRPr="003B599A" w:rsidRDefault="003B599A" w:rsidP="00AF4882"/>
    <w:tbl>
      <w:tblPr>
        <w:tblW w:w="8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68"/>
        <w:gridCol w:w="2244"/>
        <w:gridCol w:w="3156"/>
      </w:tblGrid>
      <w:tr w:rsidR="003B599A" w:rsidRPr="00B43E78" w14:paraId="18129AA7" w14:textId="77777777" w:rsidTr="003B599A">
        <w:trPr>
          <w:cantSplit/>
        </w:trPr>
        <w:tc>
          <w:tcPr>
            <w:tcW w:w="3468" w:type="dxa"/>
          </w:tcPr>
          <w:p w14:paraId="07C66ECE" w14:textId="77777777" w:rsidR="003B599A" w:rsidRPr="009525B4" w:rsidRDefault="003B599A" w:rsidP="00AF4882">
            <w:pPr>
              <w:pStyle w:val="Text"/>
              <w:widowControl w:val="0"/>
              <w:adjustRightInd w:val="0"/>
              <w:spacing w:before="0"/>
              <w:jc w:val="left"/>
              <w:textAlignment w:val="baseline"/>
              <w:rPr>
                <w:sz w:val="22"/>
                <w:szCs w:val="22"/>
                <w:lang w:val="ro-RO"/>
              </w:rPr>
            </w:pPr>
          </w:p>
          <w:p w14:paraId="62957BA6" w14:textId="6AAD81B5" w:rsidR="003B599A" w:rsidRPr="00B43E78" w:rsidRDefault="003B599A" w:rsidP="00AF4882">
            <w:pPr>
              <w:pStyle w:val="Text"/>
              <w:widowControl w:val="0"/>
              <w:adjustRightInd w:val="0"/>
              <w:spacing w:before="0"/>
              <w:jc w:val="left"/>
              <w:textAlignment w:val="baseline"/>
              <w:rPr>
                <w:sz w:val="22"/>
                <w:szCs w:val="22"/>
              </w:rPr>
            </w:pPr>
            <w:r w:rsidRPr="00B43E78">
              <w:rPr>
                <w:noProof/>
                <w:lang w:val="en-IN" w:eastAsia="en-IN"/>
              </w:rPr>
              <w:drawing>
                <wp:inline distT="0" distB="0" distL="0" distR="0" wp14:anchorId="2B567984" wp14:editId="51A60F80">
                  <wp:extent cx="1600200" cy="1428750"/>
                  <wp:effectExtent l="0" t="0" r="0" b="0"/>
                  <wp:docPr id="823276657" name="Picture 8" descr="A picture containing kitchenware,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276657" name="Picture 8" descr="A picture containing kitchenware, design&#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00200" cy="1428750"/>
                          </a:xfrm>
                          <a:prstGeom prst="rect">
                            <a:avLst/>
                          </a:prstGeom>
                          <a:noFill/>
                          <a:ln>
                            <a:noFill/>
                          </a:ln>
                        </pic:spPr>
                      </pic:pic>
                    </a:graphicData>
                  </a:graphic>
                </wp:inline>
              </w:drawing>
            </w:r>
          </w:p>
          <w:p w14:paraId="1BB56C98" w14:textId="77777777" w:rsidR="003B599A" w:rsidRPr="00B43E78" w:rsidRDefault="003B599A" w:rsidP="00AF4882">
            <w:pPr>
              <w:pStyle w:val="Text"/>
              <w:widowControl w:val="0"/>
              <w:adjustRightInd w:val="0"/>
              <w:spacing w:before="0"/>
              <w:jc w:val="left"/>
              <w:textAlignment w:val="baseline"/>
              <w:rPr>
                <w:sz w:val="22"/>
                <w:szCs w:val="22"/>
              </w:rPr>
            </w:pPr>
          </w:p>
        </w:tc>
        <w:tc>
          <w:tcPr>
            <w:tcW w:w="2244" w:type="dxa"/>
          </w:tcPr>
          <w:p w14:paraId="1A13BC2B" w14:textId="4D96840E" w:rsidR="003B599A" w:rsidRPr="00B43E78" w:rsidRDefault="003B599A" w:rsidP="00AF4882">
            <w:pPr>
              <w:pStyle w:val="Text"/>
              <w:widowControl w:val="0"/>
              <w:adjustRightInd w:val="0"/>
              <w:spacing w:before="0"/>
              <w:jc w:val="left"/>
              <w:textAlignment w:val="baseline"/>
              <w:rPr>
                <w:sz w:val="22"/>
                <w:szCs w:val="22"/>
              </w:rPr>
            </w:pPr>
            <w:r w:rsidRPr="00B43E78">
              <w:rPr>
                <w:noProof/>
                <w:lang w:val="en-IN" w:eastAsia="en-IN"/>
              </w:rPr>
              <w:drawing>
                <wp:inline distT="0" distB="0" distL="0" distR="0" wp14:anchorId="2F807CA5" wp14:editId="61993516">
                  <wp:extent cx="838200" cy="1866900"/>
                  <wp:effectExtent l="0" t="0" r="0" b="0"/>
                  <wp:docPr id="2038869491" name="Picture 7" descr="A black and white drawing of a bott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869491" name="Picture 7" descr="A black and white drawing of a bottle&#10;&#10;Description automatically generated with low confiden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38200" cy="1866900"/>
                          </a:xfrm>
                          <a:prstGeom prst="rect">
                            <a:avLst/>
                          </a:prstGeom>
                          <a:noFill/>
                          <a:ln>
                            <a:noFill/>
                          </a:ln>
                        </pic:spPr>
                      </pic:pic>
                    </a:graphicData>
                  </a:graphic>
                </wp:inline>
              </w:drawing>
            </w:r>
          </w:p>
        </w:tc>
        <w:tc>
          <w:tcPr>
            <w:tcW w:w="3156" w:type="dxa"/>
          </w:tcPr>
          <w:p w14:paraId="022672E6" w14:textId="15E1A5A2" w:rsidR="003B599A" w:rsidRPr="00B43E78" w:rsidRDefault="003B599A" w:rsidP="00AF4882">
            <w:pPr>
              <w:pStyle w:val="Text"/>
              <w:widowControl w:val="0"/>
              <w:adjustRightInd w:val="0"/>
              <w:spacing w:before="0"/>
              <w:jc w:val="left"/>
              <w:textAlignment w:val="baseline"/>
              <w:rPr>
                <w:sz w:val="22"/>
                <w:szCs w:val="22"/>
              </w:rPr>
            </w:pPr>
            <w:r w:rsidRPr="00B43E78">
              <w:rPr>
                <w:noProof/>
                <w:lang w:val="en-IN" w:eastAsia="en-IN"/>
              </w:rPr>
              <w:drawing>
                <wp:inline distT="0" distB="0" distL="0" distR="0" wp14:anchorId="6F3A888D" wp14:editId="1584774E">
                  <wp:extent cx="723900" cy="1952625"/>
                  <wp:effectExtent l="0" t="0" r="0" b="9525"/>
                  <wp:docPr id="1152350189" name="Picture 6" descr="A picture containing sketch, drawing, art,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350189" name="Picture 6" descr="A picture containing sketch, drawing, art, desig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3900" cy="1952625"/>
                          </a:xfrm>
                          <a:prstGeom prst="rect">
                            <a:avLst/>
                          </a:prstGeom>
                          <a:noFill/>
                          <a:ln>
                            <a:noFill/>
                          </a:ln>
                        </pic:spPr>
                      </pic:pic>
                    </a:graphicData>
                  </a:graphic>
                </wp:inline>
              </w:drawing>
            </w:r>
          </w:p>
        </w:tc>
      </w:tr>
      <w:tr w:rsidR="003B599A" w:rsidRPr="00B43E78" w14:paraId="56064756" w14:textId="77777777" w:rsidTr="003B599A">
        <w:trPr>
          <w:cantSplit/>
        </w:trPr>
        <w:tc>
          <w:tcPr>
            <w:tcW w:w="3468" w:type="dxa"/>
          </w:tcPr>
          <w:p w14:paraId="1CC3BBE2" w14:textId="0EEB2F0A" w:rsidR="003B599A" w:rsidRPr="00B43E78" w:rsidRDefault="003B599A" w:rsidP="00AF4882">
            <w:pPr>
              <w:pStyle w:val="Table"/>
              <w:widowControl w:val="0"/>
              <w:adjustRightInd w:val="0"/>
              <w:spacing w:before="0" w:after="0"/>
              <w:textAlignment w:val="baseline"/>
              <w:rPr>
                <w:rFonts w:ascii="Times New Roman" w:hAnsi="Times New Roman"/>
                <w:b/>
                <w:bCs/>
                <w:sz w:val="22"/>
                <w:szCs w:val="22"/>
              </w:rPr>
            </w:pPr>
            <w:r w:rsidRPr="003B599A">
              <w:rPr>
                <w:rFonts w:ascii="Times New Roman" w:hAnsi="Times New Roman"/>
                <w:b/>
                <w:bCs/>
                <w:sz w:val="22"/>
                <w:szCs w:val="22"/>
              </w:rPr>
              <w:t>Card cu capsule</w:t>
            </w:r>
          </w:p>
        </w:tc>
        <w:tc>
          <w:tcPr>
            <w:tcW w:w="2244" w:type="dxa"/>
          </w:tcPr>
          <w:p w14:paraId="1C0B94F6" w14:textId="1AB1099C" w:rsidR="003B599A" w:rsidRPr="00B43E78" w:rsidRDefault="003B599A" w:rsidP="00AF4882">
            <w:pPr>
              <w:pStyle w:val="Table"/>
              <w:widowControl w:val="0"/>
              <w:adjustRightInd w:val="0"/>
              <w:spacing w:before="0" w:after="0"/>
              <w:textAlignment w:val="baseline"/>
              <w:rPr>
                <w:rFonts w:ascii="Times New Roman" w:hAnsi="Times New Roman"/>
                <w:b/>
                <w:bCs/>
                <w:sz w:val="22"/>
                <w:szCs w:val="22"/>
              </w:rPr>
            </w:pPr>
            <w:r w:rsidRPr="003B599A">
              <w:rPr>
                <w:rFonts w:ascii="Times New Roman" w:hAnsi="Times New Roman"/>
                <w:b/>
                <w:bCs/>
                <w:sz w:val="22"/>
                <w:szCs w:val="22"/>
              </w:rPr>
              <w:t>Inhalator</w:t>
            </w:r>
          </w:p>
        </w:tc>
        <w:tc>
          <w:tcPr>
            <w:tcW w:w="3156" w:type="dxa"/>
          </w:tcPr>
          <w:p w14:paraId="035E5C44" w14:textId="7FBFF0C5" w:rsidR="003B599A" w:rsidRPr="00B43E78" w:rsidRDefault="003B599A" w:rsidP="00AF4882">
            <w:pPr>
              <w:pStyle w:val="Table"/>
              <w:widowControl w:val="0"/>
              <w:adjustRightInd w:val="0"/>
              <w:spacing w:before="0" w:after="0"/>
              <w:textAlignment w:val="baseline"/>
              <w:rPr>
                <w:rFonts w:ascii="Times New Roman" w:hAnsi="Times New Roman"/>
                <w:b/>
                <w:bCs/>
                <w:sz w:val="22"/>
                <w:szCs w:val="22"/>
              </w:rPr>
            </w:pPr>
            <w:proofErr w:type="spellStart"/>
            <w:r w:rsidRPr="003B599A">
              <w:rPr>
                <w:rFonts w:ascii="Times New Roman" w:hAnsi="Times New Roman"/>
                <w:b/>
                <w:bCs/>
                <w:sz w:val="22"/>
                <w:szCs w:val="22"/>
              </w:rPr>
              <w:t>Carcasă</w:t>
            </w:r>
            <w:proofErr w:type="spellEnd"/>
          </w:p>
        </w:tc>
      </w:tr>
    </w:tbl>
    <w:p w14:paraId="49EB95A5" w14:textId="77777777" w:rsidR="003B599A" w:rsidRPr="003B599A" w:rsidRDefault="003B599A" w:rsidP="00AF4882"/>
    <w:p w14:paraId="28101726" w14:textId="77777777" w:rsidR="00FF7D32" w:rsidRPr="006F0AF3" w:rsidRDefault="007D4854" w:rsidP="00AF4882">
      <w:pPr>
        <w:rPr>
          <w:b/>
          <w:bCs/>
        </w:rPr>
      </w:pPr>
      <w:r w:rsidRPr="006F0AF3">
        <w:rPr>
          <w:b/>
          <w:bCs/>
        </w:rPr>
        <w:t>Cum să inhalaţi medicamentul cu dispozitivul Podhaler</w:t>
      </w:r>
    </w:p>
    <w:p w14:paraId="2AD176C9" w14:textId="10810582" w:rsidR="00FF7D32" w:rsidRPr="006F0AF3" w:rsidRDefault="007D4854" w:rsidP="00AF4882">
      <w:pPr>
        <w:pStyle w:val="ListParagraph"/>
        <w:numPr>
          <w:ilvl w:val="0"/>
          <w:numId w:val="6"/>
        </w:numPr>
        <w:tabs>
          <w:tab w:val="left" w:pos="785"/>
        </w:tabs>
        <w:ind w:left="567" w:hanging="567"/>
      </w:pPr>
      <w:r w:rsidRPr="003B599A">
        <w:rPr>
          <w:b/>
        </w:rPr>
        <w:t xml:space="preserve">Utilizaţi numai dispozitivul Podhaler din acest ambalaj. </w:t>
      </w:r>
      <w:r w:rsidRPr="006F0AF3">
        <w:t>Nu utilizaţi TOBI Podhaler capsule</w:t>
      </w:r>
      <w:r w:rsidR="00784FCC" w:rsidRPr="006F0AF3">
        <w:t xml:space="preserve"> </w:t>
      </w:r>
      <w:r w:rsidRPr="006F0AF3">
        <w:t>cu niciun alt dispozitiv şi nu utilizaţi dispozitivul Podhaler pentru a lua orice alt medicament.</w:t>
      </w:r>
    </w:p>
    <w:p w14:paraId="40C6CF24" w14:textId="06C01863" w:rsidR="00FF7D32" w:rsidRPr="006F0AF3" w:rsidRDefault="007D4854" w:rsidP="00AF4882">
      <w:pPr>
        <w:pStyle w:val="ListParagraph"/>
        <w:numPr>
          <w:ilvl w:val="0"/>
          <w:numId w:val="6"/>
        </w:numPr>
        <w:tabs>
          <w:tab w:val="left" w:pos="786"/>
        </w:tabs>
        <w:ind w:left="567" w:hanging="567"/>
      </w:pPr>
      <w:r w:rsidRPr="006F0AF3">
        <w:t>Când începeţi un nou ambalaj săptămânal de capsule, utilizaţi noul dispozitiv Podhaler furnizat în ambalaj. Fiecare dispozitiv Podhaler se utilizează numai timp de 7 zile. Întrebaţi farmacistul cum să eliminaţi medicamentele şi inhalatoarele de care nu mai aveţi nevoie.</w:t>
      </w:r>
    </w:p>
    <w:p w14:paraId="260574EB" w14:textId="29ADC694" w:rsidR="00FF7D32" w:rsidRPr="006F0AF3" w:rsidRDefault="007D4854" w:rsidP="00AF4882">
      <w:pPr>
        <w:pStyle w:val="ListParagraph"/>
        <w:numPr>
          <w:ilvl w:val="0"/>
          <w:numId w:val="6"/>
        </w:numPr>
        <w:tabs>
          <w:tab w:val="left" w:pos="786"/>
        </w:tabs>
        <w:ind w:left="567" w:hanging="567"/>
      </w:pPr>
      <w:r w:rsidRPr="003B599A">
        <w:rPr>
          <w:b/>
        </w:rPr>
        <w:t xml:space="preserve">Nu înghiţiţi capsulele. </w:t>
      </w:r>
      <w:r w:rsidRPr="006F0AF3">
        <w:t>Pulberea din capsule trebuie inhalată.</w:t>
      </w:r>
    </w:p>
    <w:p w14:paraId="058B0904" w14:textId="60244CF3" w:rsidR="00FF7D32" w:rsidRPr="006F0AF3" w:rsidRDefault="007D4854" w:rsidP="00AF4882">
      <w:pPr>
        <w:pStyle w:val="ListParagraph"/>
        <w:numPr>
          <w:ilvl w:val="0"/>
          <w:numId w:val="6"/>
        </w:numPr>
        <w:tabs>
          <w:tab w:val="left" w:pos="785"/>
        </w:tabs>
        <w:ind w:left="567" w:hanging="567"/>
      </w:pPr>
      <w:r w:rsidRPr="006F0AF3">
        <w:t>Păstraţi întotdeauna capsulele în cardul de capsule până când aveţi nevoie să le utilizaţi. Nu</w:t>
      </w:r>
      <w:r w:rsidR="00784FCC" w:rsidRPr="006F0AF3">
        <w:t xml:space="preserve"> </w:t>
      </w:r>
      <w:r w:rsidRPr="006F0AF3">
        <w:t>scoateţi înainte de folosire capsulele din card.</w:t>
      </w:r>
    </w:p>
    <w:p w14:paraId="41E5954D" w14:textId="38C30507" w:rsidR="00FF7D32" w:rsidRPr="006F0AF3" w:rsidRDefault="007D4854" w:rsidP="00AF4882">
      <w:pPr>
        <w:pStyle w:val="ListParagraph"/>
        <w:numPr>
          <w:ilvl w:val="0"/>
          <w:numId w:val="6"/>
        </w:numPr>
        <w:tabs>
          <w:tab w:val="left" w:pos="785"/>
        </w:tabs>
        <w:ind w:left="567" w:hanging="567"/>
      </w:pPr>
      <w:r w:rsidRPr="006F0AF3">
        <w:t>Când nu-l utilizaţi, păstraţi dispozitivul Podhaler în carcasa sa bine închisă.</w:t>
      </w:r>
    </w:p>
    <w:p w14:paraId="1F9D8351" w14:textId="77777777" w:rsidR="00FF7D32" w:rsidRDefault="00FF7D32" w:rsidP="00AF488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5954"/>
      </w:tblGrid>
      <w:tr w:rsidR="003B599A" w:rsidRPr="00B43E78" w14:paraId="6BE64079" w14:textId="77777777" w:rsidTr="00373445">
        <w:trPr>
          <w:cantSplit/>
        </w:trPr>
        <w:tc>
          <w:tcPr>
            <w:tcW w:w="3085" w:type="dxa"/>
          </w:tcPr>
          <w:p w14:paraId="6F061774" w14:textId="155F2651" w:rsidR="003B599A" w:rsidRPr="00B43E78" w:rsidRDefault="003B599A" w:rsidP="00657C7A">
            <w:pPr>
              <w:pStyle w:val="Text"/>
              <w:widowControl w:val="0"/>
              <w:adjustRightInd w:val="0"/>
              <w:spacing w:before="40" w:after="40"/>
              <w:jc w:val="left"/>
              <w:textAlignment w:val="baseline"/>
              <w:rPr>
                <w:sz w:val="22"/>
                <w:szCs w:val="22"/>
              </w:rPr>
            </w:pPr>
            <w:r w:rsidRPr="00B43E78">
              <w:rPr>
                <w:noProof/>
                <w:lang w:val="en-IN" w:eastAsia="en-IN"/>
              </w:rPr>
              <w:drawing>
                <wp:inline distT="0" distB="0" distL="0" distR="0" wp14:anchorId="3FAFF2CA" wp14:editId="2FA984FA">
                  <wp:extent cx="1543050" cy="1485900"/>
                  <wp:effectExtent l="0" t="0" r="0" b="0"/>
                  <wp:docPr id="568122814" name="Picture 24" descr="A cartoon of a person washing hand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122814" name="Picture 24" descr="A cartoon of a person washing hands&#10;&#10;Description automatically generated with low confiden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43050" cy="1485900"/>
                          </a:xfrm>
                          <a:prstGeom prst="rect">
                            <a:avLst/>
                          </a:prstGeom>
                          <a:noFill/>
                          <a:ln>
                            <a:noFill/>
                          </a:ln>
                        </pic:spPr>
                      </pic:pic>
                    </a:graphicData>
                  </a:graphic>
                </wp:inline>
              </w:drawing>
            </w:r>
          </w:p>
        </w:tc>
        <w:tc>
          <w:tcPr>
            <w:tcW w:w="5954" w:type="dxa"/>
          </w:tcPr>
          <w:p w14:paraId="57BEAD3B" w14:textId="079E622C" w:rsidR="003B599A" w:rsidRPr="00B43E78" w:rsidRDefault="003B599A" w:rsidP="00AF4882">
            <w:pPr>
              <w:widowControl w:val="0"/>
              <w:adjustRightInd w:val="0"/>
              <w:ind w:left="567" w:hanging="567"/>
              <w:textAlignment w:val="baseline"/>
              <w:rPr>
                <w:noProof/>
              </w:rPr>
            </w:pPr>
            <w:r w:rsidRPr="006F0AF3">
              <w:t>1.</w:t>
            </w:r>
            <w:r w:rsidRPr="006F0AF3">
              <w:tab/>
              <w:t xml:space="preserve">Spălaţi-vă mâinile şi </w:t>
            </w:r>
            <w:r w:rsidRPr="006F0AF3">
              <w:rPr>
                <w:b/>
              </w:rPr>
              <w:t>uscaţi-le complet</w:t>
            </w:r>
            <w:r w:rsidRPr="006F0AF3">
              <w:t>.</w:t>
            </w:r>
          </w:p>
          <w:p w14:paraId="4908A672" w14:textId="77777777" w:rsidR="003B599A" w:rsidRPr="00F812DF" w:rsidRDefault="003B599A" w:rsidP="00AF4882">
            <w:pPr>
              <w:pStyle w:val="Text"/>
              <w:widowControl w:val="0"/>
              <w:tabs>
                <w:tab w:val="left" w:pos="372"/>
              </w:tabs>
              <w:adjustRightInd w:val="0"/>
              <w:spacing w:before="0"/>
              <w:ind w:left="372" w:hanging="372"/>
              <w:jc w:val="left"/>
              <w:textAlignment w:val="baseline"/>
              <w:rPr>
                <w:sz w:val="22"/>
                <w:szCs w:val="22"/>
                <w:lang w:val="fr-FR"/>
              </w:rPr>
            </w:pPr>
          </w:p>
        </w:tc>
      </w:tr>
      <w:tr w:rsidR="003B599A" w:rsidRPr="00B43E78" w14:paraId="34E368B5" w14:textId="77777777" w:rsidTr="00373445">
        <w:trPr>
          <w:cantSplit/>
        </w:trPr>
        <w:tc>
          <w:tcPr>
            <w:tcW w:w="3085" w:type="dxa"/>
          </w:tcPr>
          <w:p w14:paraId="7B4452B9" w14:textId="10E16DB5" w:rsidR="003B599A" w:rsidRPr="00B43E78" w:rsidRDefault="003B599A" w:rsidP="00657C7A">
            <w:pPr>
              <w:pStyle w:val="Text"/>
              <w:widowControl w:val="0"/>
              <w:adjustRightInd w:val="0"/>
              <w:spacing w:before="40" w:after="40"/>
              <w:jc w:val="left"/>
              <w:textAlignment w:val="baseline"/>
              <w:rPr>
                <w:sz w:val="22"/>
                <w:szCs w:val="22"/>
              </w:rPr>
            </w:pPr>
            <w:r w:rsidRPr="00B43E78">
              <w:rPr>
                <w:noProof/>
                <w:lang w:val="en-IN" w:eastAsia="en-IN"/>
              </w:rPr>
              <w:drawing>
                <wp:inline distT="0" distB="0" distL="0" distR="0" wp14:anchorId="5C0210F0" wp14:editId="0BBDF15F">
                  <wp:extent cx="1485900" cy="1628775"/>
                  <wp:effectExtent l="0" t="0" r="0" b="9525"/>
                  <wp:docPr id="1847177658" name="Picture 23" descr="A picture containing sketch, drawing, child art, 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177658" name="Picture 23" descr="A picture containing sketch, drawing, child art, ar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85900" cy="1628775"/>
                          </a:xfrm>
                          <a:prstGeom prst="rect">
                            <a:avLst/>
                          </a:prstGeom>
                          <a:noFill/>
                          <a:ln>
                            <a:noFill/>
                          </a:ln>
                        </pic:spPr>
                      </pic:pic>
                    </a:graphicData>
                  </a:graphic>
                </wp:inline>
              </w:drawing>
            </w:r>
          </w:p>
        </w:tc>
        <w:tc>
          <w:tcPr>
            <w:tcW w:w="5954" w:type="dxa"/>
          </w:tcPr>
          <w:p w14:paraId="07266B49" w14:textId="3B26A9E8" w:rsidR="003B599A" w:rsidRPr="00B43E78" w:rsidRDefault="003B599A" w:rsidP="00AF4882">
            <w:pPr>
              <w:widowControl w:val="0"/>
              <w:adjustRightInd w:val="0"/>
              <w:ind w:left="567" w:hanging="567"/>
              <w:textAlignment w:val="baseline"/>
            </w:pPr>
            <w:r w:rsidRPr="00F812DF">
              <w:rPr>
                <w:noProof/>
                <w:lang w:val="fr-FR"/>
              </w:rPr>
              <w:t>2.</w:t>
            </w:r>
            <w:r w:rsidRPr="00F812DF">
              <w:rPr>
                <w:noProof/>
                <w:lang w:val="fr-FR"/>
              </w:rPr>
              <w:tab/>
            </w:r>
            <w:r w:rsidRPr="006F0AF3">
              <w:t>• Chiar înainte de utilizare, scoateţi dispozitivul din carcasa sa, ţinându-l de bază şi răsucind capacul carcasei în sensul invers acelor de ceas.</w:t>
            </w:r>
          </w:p>
          <w:p w14:paraId="06F1AAF3" w14:textId="77777777" w:rsidR="003B599A" w:rsidRPr="006F0AF3" w:rsidRDefault="003B599A" w:rsidP="00AF4882">
            <w:pPr>
              <w:pStyle w:val="TableParagraph"/>
              <w:tabs>
                <w:tab w:val="left" w:pos="840"/>
              </w:tabs>
              <w:ind w:left="567"/>
            </w:pPr>
            <w:r w:rsidRPr="006F0AF3">
              <w:rPr>
                <w:rFonts w:eastAsia="Times New Roman"/>
                <w:lang w:eastAsia="en-US"/>
              </w:rPr>
              <w:t>•</w:t>
            </w:r>
            <w:r>
              <w:rPr>
                <w:rFonts w:eastAsia="Times New Roman"/>
                <w:lang w:eastAsia="en-US"/>
              </w:rPr>
              <w:t xml:space="preserve"> </w:t>
            </w:r>
            <w:r w:rsidRPr="006F0AF3">
              <w:t>Puneţi capacul carcasei deoparte.</w:t>
            </w:r>
          </w:p>
          <w:p w14:paraId="7A5C031C" w14:textId="1DFA4EBF" w:rsidR="003B599A" w:rsidRPr="006F0AF3" w:rsidRDefault="003B599A" w:rsidP="00AF4882">
            <w:pPr>
              <w:pStyle w:val="TableParagraph"/>
              <w:tabs>
                <w:tab w:val="left" w:pos="840"/>
              </w:tabs>
              <w:ind w:left="567"/>
            </w:pPr>
            <w:r w:rsidRPr="006F0AF3">
              <w:rPr>
                <w:rFonts w:eastAsia="Times New Roman"/>
                <w:lang w:eastAsia="en-US"/>
              </w:rPr>
              <w:t>•</w:t>
            </w:r>
            <w:r>
              <w:rPr>
                <w:rFonts w:eastAsia="Times New Roman"/>
                <w:lang w:eastAsia="en-US"/>
              </w:rPr>
              <w:t xml:space="preserve"> </w:t>
            </w:r>
            <w:r w:rsidRPr="006F0AF3">
              <w:t>Inspectaţi inhalatorul pentru a vă asigura că nu este</w:t>
            </w:r>
            <w:r w:rsidR="00373445">
              <w:t xml:space="preserve"> </w:t>
            </w:r>
            <w:r w:rsidRPr="006F0AF3">
              <w:t>deteriorat sau murdar.</w:t>
            </w:r>
          </w:p>
          <w:p w14:paraId="1C4241CF" w14:textId="36F04661" w:rsidR="003B599A" w:rsidRPr="00B43E78" w:rsidRDefault="003B599A" w:rsidP="00AF4882">
            <w:pPr>
              <w:pStyle w:val="TableParagraph"/>
              <w:ind w:left="567"/>
            </w:pPr>
            <w:r w:rsidRPr="003B599A">
              <w:t xml:space="preserve">• </w:t>
            </w:r>
            <w:r w:rsidRPr="006F0AF3">
              <w:t>Puneţi inhalatorul în poziţie verticală pe baza carcasei.</w:t>
            </w:r>
          </w:p>
        </w:tc>
      </w:tr>
      <w:tr w:rsidR="003B599A" w:rsidRPr="00B43E78" w14:paraId="44C9B47A" w14:textId="77777777" w:rsidTr="00373445">
        <w:trPr>
          <w:cantSplit/>
        </w:trPr>
        <w:tc>
          <w:tcPr>
            <w:tcW w:w="3085" w:type="dxa"/>
          </w:tcPr>
          <w:p w14:paraId="1334BEAC" w14:textId="012790E6" w:rsidR="003B599A" w:rsidRPr="00B43E78" w:rsidRDefault="003B599A" w:rsidP="00657C7A">
            <w:pPr>
              <w:pStyle w:val="Text"/>
              <w:widowControl w:val="0"/>
              <w:adjustRightInd w:val="0"/>
              <w:spacing w:before="40" w:after="40"/>
              <w:jc w:val="left"/>
              <w:textAlignment w:val="baseline"/>
              <w:rPr>
                <w:sz w:val="22"/>
                <w:szCs w:val="22"/>
              </w:rPr>
            </w:pPr>
            <w:r w:rsidRPr="00B43E78">
              <w:rPr>
                <w:noProof/>
                <w:lang w:val="en-IN" w:eastAsia="en-IN"/>
              </w:rPr>
              <w:lastRenderedPageBreak/>
              <w:drawing>
                <wp:inline distT="0" distB="0" distL="0" distR="0" wp14:anchorId="5650B40F" wp14:editId="1FD673DC">
                  <wp:extent cx="1543050" cy="1628775"/>
                  <wp:effectExtent l="0" t="0" r="0" b="9525"/>
                  <wp:docPr id="1934940629" name="Picture 22" descr="A picture containing sketch, drawing, illustr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940629" name="Picture 22" descr="A picture containing sketch, drawing, illustration&#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43050" cy="1628775"/>
                          </a:xfrm>
                          <a:prstGeom prst="rect">
                            <a:avLst/>
                          </a:prstGeom>
                          <a:noFill/>
                          <a:ln>
                            <a:noFill/>
                          </a:ln>
                        </pic:spPr>
                      </pic:pic>
                    </a:graphicData>
                  </a:graphic>
                </wp:inline>
              </w:drawing>
            </w:r>
          </w:p>
        </w:tc>
        <w:tc>
          <w:tcPr>
            <w:tcW w:w="5954" w:type="dxa"/>
          </w:tcPr>
          <w:p w14:paraId="69839AEF" w14:textId="504727EF" w:rsidR="003B599A" w:rsidRPr="00B43E78" w:rsidRDefault="003B599A" w:rsidP="00AF4882">
            <w:pPr>
              <w:widowControl w:val="0"/>
              <w:adjustRightInd w:val="0"/>
              <w:ind w:left="567" w:hanging="567"/>
              <w:textAlignment w:val="baseline"/>
              <w:rPr>
                <w:noProof/>
              </w:rPr>
            </w:pPr>
            <w:r w:rsidRPr="00B43E78">
              <w:t>3.</w:t>
            </w:r>
            <w:r w:rsidRPr="00B43E78">
              <w:tab/>
            </w:r>
            <w:r w:rsidRPr="006F0AF3">
              <w:t>• Ţineţi corpul inhalatorului şi deşurubaţi piesa bucală în sensul invers al acelor de ceas.</w:t>
            </w:r>
          </w:p>
          <w:p w14:paraId="49427C00" w14:textId="77777777" w:rsidR="003B599A" w:rsidRDefault="003B599A" w:rsidP="00AF4882">
            <w:pPr>
              <w:pStyle w:val="TableParagraph"/>
              <w:tabs>
                <w:tab w:val="left" w:pos="840"/>
              </w:tabs>
              <w:ind w:left="567"/>
            </w:pPr>
            <w:r w:rsidRPr="006F0AF3">
              <w:rPr>
                <w:rFonts w:eastAsia="Times New Roman"/>
                <w:lang w:eastAsia="en-US"/>
              </w:rPr>
              <w:t>•</w:t>
            </w:r>
            <w:r>
              <w:rPr>
                <w:rFonts w:eastAsia="Times New Roman"/>
                <w:lang w:eastAsia="en-US"/>
              </w:rPr>
              <w:t xml:space="preserve"> </w:t>
            </w:r>
            <w:r w:rsidRPr="006F0AF3">
              <w:t>Puneţi piesa bucală deoparte, pe o suprafaţă curată şi uscată.</w:t>
            </w:r>
          </w:p>
          <w:p w14:paraId="1D1B8BAA" w14:textId="77777777" w:rsidR="003B599A" w:rsidRPr="00FB1A7D" w:rsidRDefault="003B599A" w:rsidP="00AF4882">
            <w:pPr>
              <w:pStyle w:val="Text"/>
              <w:widowControl w:val="0"/>
              <w:tabs>
                <w:tab w:val="left" w:pos="252"/>
                <w:tab w:val="left" w:pos="372"/>
              </w:tabs>
              <w:adjustRightInd w:val="0"/>
              <w:spacing w:before="0"/>
              <w:ind w:left="372" w:hanging="372"/>
              <w:jc w:val="left"/>
              <w:textAlignment w:val="baseline"/>
              <w:rPr>
                <w:sz w:val="22"/>
                <w:szCs w:val="22"/>
                <w:lang w:val="ro-RO"/>
              </w:rPr>
            </w:pPr>
          </w:p>
        </w:tc>
      </w:tr>
      <w:tr w:rsidR="003B599A" w:rsidRPr="00B43E78" w14:paraId="0BE29A46" w14:textId="77777777" w:rsidTr="00373445">
        <w:trPr>
          <w:cantSplit/>
        </w:trPr>
        <w:tc>
          <w:tcPr>
            <w:tcW w:w="3085" w:type="dxa"/>
          </w:tcPr>
          <w:p w14:paraId="091D7D3F" w14:textId="7324A999" w:rsidR="003B599A" w:rsidRPr="00B43E78" w:rsidRDefault="003B599A" w:rsidP="00657C7A">
            <w:pPr>
              <w:pStyle w:val="Text"/>
              <w:widowControl w:val="0"/>
              <w:adjustRightInd w:val="0"/>
              <w:spacing w:before="40" w:after="40"/>
              <w:jc w:val="left"/>
              <w:textAlignment w:val="baseline"/>
              <w:rPr>
                <w:sz w:val="22"/>
                <w:szCs w:val="22"/>
              </w:rPr>
            </w:pPr>
            <w:r w:rsidRPr="00B43E78">
              <w:rPr>
                <w:noProof/>
                <w:lang w:val="en-IN" w:eastAsia="en-IN"/>
              </w:rPr>
              <w:drawing>
                <wp:inline distT="0" distB="0" distL="0" distR="0" wp14:anchorId="71187A5D" wp14:editId="067FE299">
                  <wp:extent cx="1504950" cy="3028950"/>
                  <wp:effectExtent l="0" t="0" r="0" b="0"/>
                  <wp:docPr id="1123428868" name="Picture 21" descr="A picture containing drawing, clipart, text, carto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428868" name="Picture 21" descr="A picture containing drawing, clipart, text, cartoon&#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04950" cy="3028950"/>
                          </a:xfrm>
                          <a:prstGeom prst="rect">
                            <a:avLst/>
                          </a:prstGeom>
                          <a:noFill/>
                          <a:ln>
                            <a:noFill/>
                          </a:ln>
                        </pic:spPr>
                      </pic:pic>
                    </a:graphicData>
                  </a:graphic>
                </wp:inline>
              </w:drawing>
            </w:r>
          </w:p>
        </w:tc>
        <w:tc>
          <w:tcPr>
            <w:tcW w:w="5954" w:type="dxa"/>
          </w:tcPr>
          <w:p w14:paraId="4B5A93F5" w14:textId="03FEA799" w:rsidR="003B599A" w:rsidRPr="00B43E78" w:rsidRDefault="003B599A" w:rsidP="00AF4882">
            <w:pPr>
              <w:widowControl w:val="0"/>
              <w:adjustRightInd w:val="0"/>
              <w:ind w:left="567" w:hanging="567"/>
              <w:textAlignment w:val="baseline"/>
              <w:rPr>
                <w:rStyle w:val="TextChar"/>
              </w:rPr>
            </w:pPr>
            <w:r w:rsidRPr="00B43E78">
              <w:rPr>
                <w:noProof/>
              </w:rPr>
              <w:t>4.</w:t>
            </w:r>
            <w:r w:rsidRPr="00B43E78">
              <w:rPr>
                <w:noProof/>
              </w:rPr>
              <w:tab/>
            </w:r>
            <w:r w:rsidRPr="006F0AF3">
              <w:t>Rupeţi de-a lungul perforaţiilor cardului cu capsule, apoi</w:t>
            </w:r>
            <w:r>
              <w:t xml:space="preserve"> </w:t>
            </w:r>
            <w:r w:rsidRPr="006F0AF3">
              <w:t>de-a latul lor, aşa cum este arătat în ilustraţiile (1) şi (2).</w:t>
            </w:r>
          </w:p>
          <w:p w14:paraId="6CEAEF13" w14:textId="77777777" w:rsidR="003B599A" w:rsidRPr="00B43E78" w:rsidRDefault="003B599A" w:rsidP="00AF4882">
            <w:pPr>
              <w:pStyle w:val="Text"/>
              <w:widowControl w:val="0"/>
              <w:tabs>
                <w:tab w:val="left" w:pos="252"/>
                <w:tab w:val="left" w:pos="372"/>
              </w:tabs>
              <w:adjustRightInd w:val="0"/>
              <w:spacing w:before="0"/>
              <w:ind w:left="372" w:hanging="372"/>
              <w:jc w:val="left"/>
              <w:textAlignment w:val="baseline"/>
              <w:rPr>
                <w:sz w:val="22"/>
                <w:szCs w:val="22"/>
                <w:lang w:val="en-GB"/>
              </w:rPr>
            </w:pPr>
          </w:p>
        </w:tc>
      </w:tr>
      <w:tr w:rsidR="003B599A" w:rsidRPr="00B43E78" w14:paraId="7A45C432" w14:textId="77777777" w:rsidTr="00373445">
        <w:trPr>
          <w:cantSplit/>
        </w:trPr>
        <w:tc>
          <w:tcPr>
            <w:tcW w:w="3085" w:type="dxa"/>
          </w:tcPr>
          <w:p w14:paraId="0F453857" w14:textId="7D8F8348" w:rsidR="003B599A" w:rsidRPr="00B43E78" w:rsidRDefault="003B599A" w:rsidP="00657C7A">
            <w:pPr>
              <w:pStyle w:val="Text"/>
              <w:widowControl w:val="0"/>
              <w:adjustRightInd w:val="0"/>
              <w:spacing w:before="40" w:after="40"/>
              <w:jc w:val="left"/>
              <w:textAlignment w:val="baseline"/>
              <w:rPr>
                <w:sz w:val="22"/>
                <w:szCs w:val="22"/>
              </w:rPr>
            </w:pPr>
            <w:r w:rsidRPr="00B43E78">
              <w:rPr>
                <w:noProof/>
                <w:lang w:val="en-IN" w:eastAsia="en-IN"/>
              </w:rPr>
              <w:drawing>
                <wp:inline distT="0" distB="0" distL="0" distR="0" wp14:anchorId="531B3699" wp14:editId="0B66B08B">
                  <wp:extent cx="1524000" cy="1495425"/>
                  <wp:effectExtent l="0" t="0" r="0" b="9525"/>
                  <wp:docPr id="1064632818" name="Picture 20" descr="A picture containing sketch, graphics, logo,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632818" name="Picture 20" descr="A picture containing sketch, graphics, logo, font&#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4000" cy="1495425"/>
                          </a:xfrm>
                          <a:prstGeom prst="rect">
                            <a:avLst/>
                          </a:prstGeom>
                          <a:noFill/>
                          <a:ln>
                            <a:noFill/>
                          </a:ln>
                        </pic:spPr>
                      </pic:pic>
                    </a:graphicData>
                  </a:graphic>
                </wp:inline>
              </w:drawing>
            </w:r>
          </w:p>
        </w:tc>
        <w:tc>
          <w:tcPr>
            <w:tcW w:w="5954" w:type="dxa"/>
          </w:tcPr>
          <w:p w14:paraId="6D8F0AF7" w14:textId="1A81E51D" w:rsidR="003B599A" w:rsidRPr="00B43E78" w:rsidRDefault="003B599A" w:rsidP="00AF4882">
            <w:pPr>
              <w:widowControl w:val="0"/>
              <w:adjustRightInd w:val="0"/>
              <w:ind w:left="567" w:hanging="567"/>
              <w:textAlignment w:val="baseline"/>
              <w:rPr>
                <w:noProof/>
              </w:rPr>
            </w:pPr>
            <w:r w:rsidRPr="00B43E78">
              <w:rPr>
                <w:noProof/>
              </w:rPr>
              <w:t>5.</w:t>
            </w:r>
            <w:r w:rsidRPr="00B43E78">
              <w:rPr>
                <w:noProof/>
              </w:rPr>
              <w:tab/>
            </w:r>
            <w:r w:rsidRPr="006F0AF3">
              <w:t>• Scoateţi folia de pe cardul cu capsule pentru a pregăti numai o capsulă.</w:t>
            </w:r>
          </w:p>
          <w:p w14:paraId="7635DFDF" w14:textId="77777777" w:rsidR="003B599A" w:rsidRDefault="003B599A" w:rsidP="00AF4882">
            <w:pPr>
              <w:pStyle w:val="TableParagraph"/>
              <w:tabs>
                <w:tab w:val="left" w:pos="840"/>
              </w:tabs>
              <w:ind w:left="567"/>
            </w:pPr>
            <w:r w:rsidRPr="006F0AF3">
              <w:rPr>
                <w:rFonts w:eastAsia="Times New Roman"/>
                <w:lang w:eastAsia="en-US"/>
              </w:rPr>
              <w:t>•</w:t>
            </w:r>
            <w:r>
              <w:rPr>
                <w:rFonts w:eastAsia="Times New Roman"/>
                <w:lang w:eastAsia="en-US"/>
              </w:rPr>
              <w:t xml:space="preserve"> </w:t>
            </w:r>
            <w:r w:rsidRPr="006F0AF3">
              <w:t>Scoateţi o capsulă din card.</w:t>
            </w:r>
          </w:p>
          <w:p w14:paraId="23A489C3" w14:textId="418E556B" w:rsidR="003B599A" w:rsidRPr="00B43E78" w:rsidRDefault="003B599A" w:rsidP="00AF4882">
            <w:pPr>
              <w:widowControl w:val="0"/>
              <w:adjustRightInd w:val="0"/>
              <w:ind w:left="601"/>
              <w:textAlignment w:val="baseline"/>
              <w:rPr>
                <w:noProof/>
              </w:rPr>
            </w:pPr>
          </w:p>
        </w:tc>
      </w:tr>
      <w:tr w:rsidR="003B599A" w:rsidRPr="00B43E78" w14:paraId="1D76FED2" w14:textId="77777777" w:rsidTr="00373445">
        <w:trPr>
          <w:cantSplit/>
        </w:trPr>
        <w:tc>
          <w:tcPr>
            <w:tcW w:w="3085" w:type="dxa"/>
          </w:tcPr>
          <w:p w14:paraId="6184A181" w14:textId="34A8EE6F" w:rsidR="003B599A" w:rsidRPr="00B43E78" w:rsidRDefault="003B599A" w:rsidP="00657C7A">
            <w:pPr>
              <w:pStyle w:val="Text"/>
              <w:widowControl w:val="0"/>
              <w:adjustRightInd w:val="0"/>
              <w:spacing w:before="40" w:after="40"/>
              <w:jc w:val="left"/>
              <w:textAlignment w:val="baseline"/>
              <w:rPr>
                <w:sz w:val="22"/>
                <w:szCs w:val="22"/>
              </w:rPr>
            </w:pPr>
            <w:r w:rsidRPr="00B43E78">
              <w:rPr>
                <w:noProof/>
                <w:lang w:val="en-IN" w:eastAsia="en-IN"/>
              </w:rPr>
              <w:drawing>
                <wp:inline distT="0" distB="0" distL="0" distR="0" wp14:anchorId="560A6C50" wp14:editId="1EDA3827">
                  <wp:extent cx="1466850" cy="1781175"/>
                  <wp:effectExtent l="0" t="0" r="0" b="9525"/>
                  <wp:docPr id="717222002" name="Picture 19" descr="A picture containing sketch, drawing, line art, illustr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222002" name="Picture 19" descr="A picture containing sketch, drawing, line art, illustration&#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66850" cy="1781175"/>
                          </a:xfrm>
                          <a:prstGeom prst="rect">
                            <a:avLst/>
                          </a:prstGeom>
                          <a:noFill/>
                          <a:ln>
                            <a:noFill/>
                          </a:ln>
                        </pic:spPr>
                      </pic:pic>
                    </a:graphicData>
                  </a:graphic>
                </wp:inline>
              </w:drawing>
            </w:r>
          </w:p>
        </w:tc>
        <w:tc>
          <w:tcPr>
            <w:tcW w:w="5954" w:type="dxa"/>
          </w:tcPr>
          <w:p w14:paraId="3834CF12" w14:textId="207ABE06" w:rsidR="003B599A" w:rsidRPr="00B43E78" w:rsidRDefault="003B599A" w:rsidP="00AF4882">
            <w:pPr>
              <w:widowControl w:val="0"/>
              <w:adjustRightInd w:val="0"/>
              <w:ind w:left="567" w:hanging="567"/>
              <w:textAlignment w:val="baseline"/>
              <w:rPr>
                <w:noProof/>
              </w:rPr>
            </w:pPr>
            <w:r w:rsidRPr="00B43E78">
              <w:rPr>
                <w:noProof/>
              </w:rPr>
              <w:t>6.</w:t>
            </w:r>
            <w:r w:rsidRPr="00B43E78">
              <w:rPr>
                <w:noProof/>
              </w:rPr>
              <w:tab/>
            </w:r>
            <w:r w:rsidR="00373445" w:rsidRPr="006F0AF3">
              <w:t>• Introduceţi imediat capsula în camera inhalatorului (1).</w:t>
            </w:r>
          </w:p>
          <w:p w14:paraId="4DF4F835" w14:textId="77777777" w:rsidR="00373445" w:rsidRPr="006F0AF3" w:rsidRDefault="00373445" w:rsidP="00AF4882">
            <w:pPr>
              <w:pStyle w:val="TableParagraph"/>
              <w:tabs>
                <w:tab w:val="left" w:pos="840"/>
              </w:tabs>
              <w:ind w:left="567"/>
            </w:pPr>
            <w:r w:rsidRPr="006F0AF3">
              <w:rPr>
                <w:rFonts w:eastAsia="Times New Roman"/>
                <w:lang w:eastAsia="en-US"/>
              </w:rPr>
              <w:t>•</w:t>
            </w:r>
            <w:r>
              <w:rPr>
                <w:rFonts w:eastAsia="Times New Roman"/>
                <w:lang w:eastAsia="en-US"/>
              </w:rPr>
              <w:t xml:space="preserve"> </w:t>
            </w:r>
            <w:r w:rsidRPr="006F0AF3">
              <w:t>Puneţi piesa bucală la loc.</w:t>
            </w:r>
          </w:p>
          <w:p w14:paraId="49E2DEF9" w14:textId="77777777" w:rsidR="00373445" w:rsidRDefault="00373445" w:rsidP="00AF4882">
            <w:pPr>
              <w:pStyle w:val="TableParagraph"/>
              <w:tabs>
                <w:tab w:val="left" w:pos="840"/>
              </w:tabs>
              <w:ind w:left="567"/>
            </w:pPr>
            <w:r w:rsidRPr="006F0AF3">
              <w:rPr>
                <w:rFonts w:eastAsia="Times New Roman"/>
                <w:lang w:eastAsia="en-US"/>
              </w:rPr>
              <w:t>•</w:t>
            </w:r>
            <w:r>
              <w:rPr>
                <w:rFonts w:eastAsia="Times New Roman"/>
                <w:lang w:eastAsia="en-US"/>
              </w:rPr>
              <w:t xml:space="preserve"> </w:t>
            </w:r>
            <w:r w:rsidRPr="006F0AF3">
              <w:t>Înşurubaţi piesa bucală bine până la maximum. Nu</w:t>
            </w:r>
            <w:r>
              <w:t xml:space="preserve"> </w:t>
            </w:r>
            <w:r w:rsidRPr="006F0AF3">
              <w:t>strângeţi prea tare (2).</w:t>
            </w:r>
          </w:p>
          <w:p w14:paraId="1F6915D3" w14:textId="77777777" w:rsidR="003B599A" w:rsidRPr="00B43E78" w:rsidRDefault="003B599A" w:rsidP="00AF4882">
            <w:pPr>
              <w:pStyle w:val="Text"/>
              <w:widowControl w:val="0"/>
              <w:tabs>
                <w:tab w:val="left" w:pos="252"/>
                <w:tab w:val="left" w:pos="372"/>
              </w:tabs>
              <w:adjustRightInd w:val="0"/>
              <w:spacing w:before="0"/>
              <w:ind w:left="372" w:hanging="372"/>
              <w:jc w:val="left"/>
              <w:textAlignment w:val="baseline"/>
              <w:rPr>
                <w:sz w:val="22"/>
                <w:szCs w:val="22"/>
              </w:rPr>
            </w:pPr>
          </w:p>
        </w:tc>
      </w:tr>
      <w:tr w:rsidR="003B599A" w:rsidRPr="00B43E78" w14:paraId="5211FEC4" w14:textId="77777777" w:rsidTr="00373445">
        <w:trPr>
          <w:cantSplit/>
        </w:trPr>
        <w:tc>
          <w:tcPr>
            <w:tcW w:w="3085" w:type="dxa"/>
          </w:tcPr>
          <w:p w14:paraId="791A767B" w14:textId="36FEB3AF" w:rsidR="003B599A" w:rsidRPr="00B43E78" w:rsidRDefault="003B599A" w:rsidP="00657C7A">
            <w:pPr>
              <w:pStyle w:val="Text"/>
              <w:widowControl w:val="0"/>
              <w:adjustRightInd w:val="0"/>
              <w:spacing w:before="40" w:after="40"/>
              <w:jc w:val="left"/>
              <w:textAlignment w:val="baseline"/>
              <w:rPr>
                <w:sz w:val="22"/>
                <w:szCs w:val="22"/>
              </w:rPr>
            </w:pPr>
            <w:r w:rsidRPr="00B43E78">
              <w:rPr>
                <w:noProof/>
                <w:lang w:val="en-IN" w:eastAsia="en-IN"/>
              </w:rPr>
              <w:lastRenderedPageBreak/>
              <w:drawing>
                <wp:inline distT="0" distB="0" distL="0" distR="0" wp14:anchorId="68EA2602" wp14:editId="10375D30">
                  <wp:extent cx="1533525" cy="1657350"/>
                  <wp:effectExtent l="0" t="0" r="9525" b="0"/>
                  <wp:docPr id="1850848028" name="Picture 18" descr="A picture containing sketch, drawing, line art, illustr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848028" name="Picture 18" descr="A picture containing sketch, drawing, line art, illustration&#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33525" cy="1657350"/>
                          </a:xfrm>
                          <a:prstGeom prst="rect">
                            <a:avLst/>
                          </a:prstGeom>
                          <a:noFill/>
                          <a:ln>
                            <a:noFill/>
                          </a:ln>
                        </pic:spPr>
                      </pic:pic>
                    </a:graphicData>
                  </a:graphic>
                </wp:inline>
              </w:drawing>
            </w:r>
          </w:p>
        </w:tc>
        <w:tc>
          <w:tcPr>
            <w:tcW w:w="5954" w:type="dxa"/>
          </w:tcPr>
          <w:p w14:paraId="074055BB" w14:textId="78B92B6A" w:rsidR="003B599A" w:rsidRPr="00B43E78" w:rsidRDefault="003B599A" w:rsidP="00AF4882">
            <w:pPr>
              <w:widowControl w:val="0"/>
              <w:adjustRightInd w:val="0"/>
              <w:ind w:left="567" w:hanging="567"/>
              <w:textAlignment w:val="baseline"/>
              <w:rPr>
                <w:noProof/>
              </w:rPr>
            </w:pPr>
            <w:r w:rsidRPr="00B43E78">
              <w:rPr>
                <w:noProof/>
              </w:rPr>
              <w:t>7.</w:t>
            </w:r>
            <w:r w:rsidRPr="00B43E78">
              <w:rPr>
                <w:noProof/>
              </w:rPr>
              <w:tab/>
            </w:r>
            <w:r w:rsidR="00373445" w:rsidRPr="006F0AF3">
              <w:t xml:space="preserve">• Ţineţi inhalatorul </w:t>
            </w:r>
            <w:r w:rsidR="00373445" w:rsidRPr="006F0AF3">
              <w:rPr>
                <w:b/>
              </w:rPr>
              <w:t>cu piesa bucală în jos</w:t>
            </w:r>
            <w:r w:rsidR="00373445" w:rsidRPr="006F0AF3">
              <w:t>.</w:t>
            </w:r>
          </w:p>
          <w:p w14:paraId="7C469EED" w14:textId="77777777" w:rsidR="00373445" w:rsidRPr="006F0AF3" w:rsidRDefault="00373445" w:rsidP="00AF4882">
            <w:pPr>
              <w:pStyle w:val="TableParagraph"/>
              <w:tabs>
                <w:tab w:val="left" w:pos="840"/>
              </w:tabs>
              <w:ind w:left="567"/>
            </w:pPr>
            <w:r w:rsidRPr="006F0AF3">
              <w:rPr>
                <w:rFonts w:eastAsia="Times New Roman"/>
                <w:lang w:eastAsia="en-US"/>
              </w:rPr>
              <w:t>•</w:t>
            </w:r>
            <w:r>
              <w:rPr>
                <w:rFonts w:eastAsia="Times New Roman"/>
                <w:lang w:eastAsia="en-US"/>
              </w:rPr>
              <w:t xml:space="preserve"> </w:t>
            </w:r>
            <w:r w:rsidRPr="006F0AF3">
              <w:t>Perforaţi capsula apăsând ferm cu degetul mare butonul albastru în jos, până la maximum, apoi daţi-i drumul.</w:t>
            </w:r>
          </w:p>
          <w:p w14:paraId="3C4BE821" w14:textId="77777777" w:rsidR="00373445" w:rsidRDefault="00373445" w:rsidP="00AF4882">
            <w:pPr>
              <w:pStyle w:val="TableParagraph"/>
              <w:tabs>
                <w:tab w:val="left" w:pos="841"/>
              </w:tabs>
              <w:ind w:left="567"/>
            </w:pPr>
            <w:r w:rsidRPr="006F0AF3">
              <w:rPr>
                <w:rFonts w:eastAsia="Times New Roman"/>
                <w:lang w:eastAsia="en-US"/>
              </w:rPr>
              <w:t>•</w:t>
            </w:r>
            <w:r>
              <w:rPr>
                <w:rFonts w:eastAsia="Times New Roman"/>
                <w:lang w:eastAsia="en-US"/>
              </w:rPr>
              <w:t xml:space="preserve"> </w:t>
            </w:r>
            <w:r w:rsidRPr="006F0AF3">
              <w:t>Acum sunteţi gata să inhalaţi conţinutul capsulei în</w:t>
            </w:r>
            <w:r>
              <w:t xml:space="preserve"> </w:t>
            </w:r>
            <w:r w:rsidRPr="006F0AF3">
              <w:t>2</w:t>
            </w:r>
            <w:r>
              <w:t> </w:t>
            </w:r>
            <w:r w:rsidRPr="006F0AF3">
              <w:t>inspirări separate (Paşii 8 şi 9).</w:t>
            </w:r>
          </w:p>
          <w:p w14:paraId="2D0C75DA" w14:textId="77777777" w:rsidR="003B599A" w:rsidRPr="00FB1A7D" w:rsidRDefault="003B599A" w:rsidP="00AF4882">
            <w:pPr>
              <w:pStyle w:val="Text"/>
              <w:widowControl w:val="0"/>
              <w:tabs>
                <w:tab w:val="left" w:pos="252"/>
                <w:tab w:val="left" w:pos="372"/>
              </w:tabs>
              <w:adjustRightInd w:val="0"/>
              <w:spacing w:before="0"/>
              <w:ind w:left="372" w:hanging="372"/>
              <w:jc w:val="left"/>
              <w:textAlignment w:val="baseline"/>
              <w:rPr>
                <w:sz w:val="22"/>
                <w:szCs w:val="22"/>
                <w:lang w:val="ro-RO"/>
              </w:rPr>
            </w:pPr>
          </w:p>
        </w:tc>
      </w:tr>
      <w:tr w:rsidR="003B599A" w:rsidRPr="00B43E78" w14:paraId="3088D89B" w14:textId="77777777" w:rsidTr="00373445">
        <w:trPr>
          <w:cantSplit/>
        </w:trPr>
        <w:tc>
          <w:tcPr>
            <w:tcW w:w="3085" w:type="dxa"/>
          </w:tcPr>
          <w:p w14:paraId="1767857D" w14:textId="77777777" w:rsidR="003B599A" w:rsidRPr="00FB1A7D" w:rsidRDefault="003B599A" w:rsidP="00657C7A">
            <w:pPr>
              <w:pStyle w:val="Text"/>
              <w:widowControl w:val="0"/>
              <w:adjustRightInd w:val="0"/>
              <w:spacing w:before="40" w:after="40"/>
              <w:jc w:val="left"/>
              <w:textAlignment w:val="baseline"/>
              <w:rPr>
                <w:sz w:val="22"/>
                <w:szCs w:val="22"/>
                <w:lang w:val="ro-RO"/>
              </w:rPr>
            </w:pPr>
          </w:p>
          <w:p w14:paraId="7978CF8B" w14:textId="7503B447" w:rsidR="003B599A" w:rsidRPr="00B43E78" w:rsidRDefault="003B599A" w:rsidP="00657C7A">
            <w:pPr>
              <w:pStyle w:val="Text"/>
              <w:widowControl w:val="0"/>
              <w:adjustRightInd w:val="0"/>
              <w:spacing w:before="40" w:after="40"/>
              <w:jc w:val="left"/>
              <w:textAlignment w:val="baseline"/>
              <w:rPr>
                <w:sz w:val="22"/>
                <w:szCs w:val="22"/>
              </w:rPr>
            </w:pPr>
            <w:r w:rsidRPr="00B43E78">
              <w:rPr>
                <w:noProof/>
                <w:lang w:val="en-IN" w:eastAsia="en-IN"/>
              </w:rPr>
              <w:drawing>
                <wp:inline distT="0" distB="0" distL="0" distR="0" wp14:anchorId="79C0F89C" wp14:editId="0C5D5E9F">
                  <wp:extent cx="1647825" cy="1781175"/>
                  <wp:effectExtent l="0" t="0" r="9525" b="9525"/>
                  <wp:docPr id="1032782623" name="Picture 17" descr="A cartoon of a person using a toothbrush&#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782623" name="Picture 17" descr="A cartoon of a person using a toothbrush&#10;&#10;Description automatically generated with low confidenc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47825" cy="1781175"/>
                          </a:xfrm>
                          <a:prstGeom prst="rect">
                            <a:avLst/>
                          </a:prstGeom>
                          <a:noFill/>
                          <a:ln>
                            <a:noFill/>
                          </a:ln>
                        </pic:spPr>
                      </pic:pic>
                    </a:graphicData>
                  </a:graphic>
                </wp:inline>
              </w:drawing>
            </w:r>
          </w:p>
        </w:tc>
        <w:tc>
          <w:tcPr>
            <w:tcW w:w="5954" w:type="dxa"/>
          </w:tcPr>
          <w:p w14:paraId="2ABEFE1C" w14:textId="142C7F98" w:rsidR="003B599A" w:rsidRPr="00B43E78" w:rsidRDefault="003B599A" w:rsidP="00AF4882">
            <w:pPr>
              <w:widowControl w:val="0"/>
              <w:adjustRightInd w:val="0"/>
              <w:ind w:left="567" w:hanging="567"/>
              <w:textAlignment w:val="baseline"/>
              <w:rPr>
                <w:noProof/>
              </w:rPr>
            </w:pPr>
            <w:r w:rsidRPr="00B43E78">
              <w:rPr>
                <w:noProof/>
              </w:rPr>
              <w:t>8.</w:t>
            </w:r>
            <w:r w:rsidRPr="00B43E78">
              <w:rPr>
                <w:noProof/>
              </w:rPr>
              <w:tab/>
            </w:r>
            <w:r w:rsidR="00373445" w:rsidRPr="00373445">
              <w:rPr>
                <w:b/>
                <w:noProof/>
              </w:rPr>
              <w:t>Inhalaţi conţinutul capsulei – prima inspirare:</w:t>
            </w:r>
          </w:p>
          <w:p w14:paraId="15E504DD" w14:textId="77777777" w:rsidR="00373445" w:rsidRPr="006F0AF3" w:rsidRDefault="00373445" w:rsidP="00AF4882">
            <w:pPr>
              <w:pStyle w:val="TableParagraph"/>
              <w:tabs>
                <w:tab w:val="left" w:pos="840"/>
              </w:tabs>
              <w:ind w:left="567"/>
            </w:pPr>
            <w:r w:rsidRPr="006F0AF3">
              <w:t>Înainte de a pune piesa bucală la gură, expiraţi complet în afara inhalatorului, departe de inhalator.</w:t>
            </w:r>
          </w:p>
          <w:p w14:paraId="0DF85067" w14:textId="77777777" w:rsidR="00373445" w:rsidRPr="006F0AF3" w:rsidRDefault="00373445" w:rsidP="00AF4882">
            <w:pPr>
              <w:pStyle w:val="TableParagraph"/>
              <w:tabs>
                <w:tab w:val="left" w:pos="840"/>
              </w:tabs>
              <w:ind w:left="567"/>
            </w:pPr>
            <w:r w:rsidRPr="006F0AF3">
              <w:t>Puneţi gura peste piesa bucală şi strângeţi-o bine cu buzele.</w:t>
            </w:r>
          </w:p>
          <w:p w14:paraId="6BD604A1" w14:textId="77777777" w:rsidR="00373445" w:rsidRDefault="00373445" w:rsidP="00AF4882">
            <w:pPr>
              <w:pStyle w:val="TableParagraph"/>
              <w:tabs>
                <w:tab w:val="left" w:pos="840"/>
              </w:tabs>
              <w:ind w:left="567"/>
            </w:pPr>
            <w:r w:rsidRPr="006F0AF3">
              <w:t xml:space="preserve">Inhalaţi adânc pulberea într-o singură inhalare. </w:t>
            </w:r>
          </w:p>
          <w:p w14:paraId="0A314927" w14:textId="0884DB19" w:rsidR="00373445" w:rsidRPr="006F0AF3" w:rsidRDefault="00373445" w:rsidP="00AF4882">
            <w:pPr>
              <w:pStyle w:val="TableParagraph"/>
              <w:tabs>
                <w:tab w:val="left" w:pos="840"/>
              </w:tabs>
              <w:ind w:left="567"/>
            </w:pPr>
            <w:r w:rsidRPr="006F0AF3">
              <w:t>Îndepărtaţi inhalatorul de la gură şi ţineţi-vă respiraţia timp de aproximativ 5 secunde.</w:t>
            </w:r>
          </w:p>
          <w:p w14:paraId="1FD00675" w14:textId="77777777" w:rsidR="00373445" w:rsidRDefault="00373445" w:rsidP="00AF4882">
            <w:pPr>
              <w:pStyle w:val="TableParagraph"/>
              <w:tabs>
                <w:tab w:val="left" w:pos="840"/>
              </w:tabs>
              <w:ind w:left="567"/>
            </w:pPr>
            <w:r w:rsidRPr="006F0AF3">
              <w:t>Apoi expiraţi normal în afara inhalatorului.</w:t>
            </w:r>
          </w:p>
          <w:p w14:paraId="775FC801" w14:textId="77777777" w:rsidR="003B599A" w:rsidRPr="009525B4" w:rsidRDefault="003B599A" w:rsidP="00AF4882">
            <w:pPr>
              <w:pStyle w:val="Text"/>
              <w:widowControl w:val="0"/>
              <w:tabs>
                <w:tab w:val="left" w:pos="252"/>
                <w:tab w:val="left" w:pos="372"/>
              </w:tabs>
              <w:adjustRightInd w:val="0"/>
              <w:spacing w:before="0"/>
              <w:ind w:left="372" w:hanging="372"/>
              <w:jc w:val="left"/>
              <w:textAlignment w:val="baseline"/>
              <w:rPr>
                <w:sz w:val="22"/>
                <w:szCs w:val="22"/>
                <w:lang w:val="ro-RO"/>
              </w:rPr>
            </w:pPr>
          </w:p>
        </w:tc>
      </w:tr>
      <w:tr w:rsidR="003B599A" w:rsidRPr="00B43E78" w14:paraId="676B8A13" w14:textId="77777777" w:rsidTr="00373445">
        <w:trPr>
          <w:cantSplit/>
        </w:trPr>
        <w:tc>
          <w:tcPr>
            <w:tcW w:w="3085" w:type="dxa"/>
          </w:tcPr>
          <w:p w14:paraId="0CEA9119" w14:textId="7A133410" w:rsidR="003B599A" w:rsidRPr="00B43E78" w:rsidRDefault="003B599A" w:rsidP="00657C7A">
            <w:pPr>
              <w:pStyle w:val="Text"/>
              <w:widowControl w:val="0"/>
              <w:adjustRightInd w:val="0"/>
              <w:spacing w:before="40" w:after="40"/>
              <w:jc w:val="left"/>
              <w:textAlignment w:val="baseline"/>
              <w:rPr>
                <w:sz w:val="22"/>
                <w:szCs w:val="22"/>
              </w:rPr>
            </w:pPr>
            <w:r w:rsidRPr="00B43E78">
              <w:rPr>
                <w:noProof/>
                <w:lang w:val="en-IN" w:eastAsia="en-IN"/>
              </w:rPr>
              <w:drawing>
                <wp:inline distT="0" distB="0" distL="0" distR="0" wp14:anchorId="7B0E695C" wp14:editId="48DA4EF0">
                  <wp:extent cx="1657350" cy="1695450"/>
                  <wp:effectExtent l="0" t="0" r="0" b="0"/>
                  <wp:docPr id="843883178" name="Picture 16" descr="A cartoon of a person using a toothbrush&#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883178" name="Picture 16" descr="A cartoon of a person using a toothbrush&#10;&#10;Description automatically generated with low confidenc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57350" cy="1695450"/>
                          </a:xfrm>
                          <a:prstGeom prst="rect">
                            <a:avLst/>
                          </a:prstGeom>
                          <a:noFill/>
                          <a:ln>
                            <a:noFill/>
                          </a:ln>
                        </pic:spPr>
                      </pic:pic>
                    </a:graphicData>
                  </a:graphic>
                </wp:inline>
              </w:drawing>
            </w:r>
          </w:p>
        </w:tc>
        <w:tc>
          <w:tcPr>
            <w:tcW w:w="5954" w:type="dxa"/>
          </w:tcPr>
          <w:p w14:paraId="1DCD16F2" w14:textId="46EDCC7B" w:rsidR="003B599A" w:rsidRPr="00B43E78" w:rsidRDefault="003B599A" w:rsidP="00AF4882">
            <w:pPr>
              <w:widowControl w:val="0"/>
              <w:adjustRightInd w:val="0"/>
              <w:ind w:left="567" w:hanging="567"/>
              <w:textAlignment w:val="baseline"/>
            </w:pPr>
            <w:r w:rsidRPr="00B43E78">
              <w:t>9.</w:t>
            </w:r>
            <w:r w:rsidRPr="00B43E78">
              <w:tab/>
            </w:r>
            <w:r w:rsidR="00373445" w:rsidRPr="006F0AF3">
              <w:rPr>
                <w:b/>
              </w:rPr>
              <w:t>Inhalaţi conţinutul capsulei – a doua inspirare</w:t>
            </w:r>
            <w:r w:rsidR="00373445" w:rsidRPr="006F0AF3">
              <w:t>:</w:t>
            </w:r>
          </w:p>
          <w:p w14:paraId="2E95A1A8" w14:textId="77777777" w:rsidR="00373445" w:rsidRPr="006F0AF3" w:rsidRDefault="00373445" w:rsidP="00AF4882">
            <w:pPr>
              <w:pStyle w:val="TableParagraph"/>
              <w:tabs>
                <w:tab w:val="left" w:pos="840"/>
              </w:tabs>
              <w:ind w:left="567"/>
            </w:pPr>
            <w:r w:rsidRPr="006F0AF3">
              <w:rPr>
                <w:rFonts w:eastAsia="Times New Roman"/>
                <w:lang w:eastAsia="en-US"/>
              </w:rPr>
              <w:t>•</w:t>
            </w:r>
            <w:r>
              <w:rPr>
                <w:rFonts w:eastAsia="Times New Roman"/>
                <w:lang w:eastAsia="en-US"/>
              </w:rPr>
              <w:t xml:space="preserve"> </w:t>
            </w:r>
            <w:r w:rsidRPr="006F0AF3">
              <w:t>Inspiraţi normal de câteva ori în afara inhalatorului.</w:t>
            </w:r>
          </w:p>
          <w:p w14:paraId="3D678512" w14:textId="24150577" w:rsidR="00373445" w:rsidRDefault="00373445" w:rsidP="00AF4882">
            <w:pPr>
              <w:pStyle w:val="TableParagraph"/>
              <w:tabs>
                <w:tab w:val="left" w:pos="840"/>
              </w:tabs>
              <w:ind w:left="567"/>
            </w:pPr>
            <w:r w:rsidRPr="006F0AF3">
              <w:rPr>
                <w:rFonts w:eastAsia="Times New Roman"/>
                <w:lang w:eastAsia="en-US"/>
              </w:rPr>
              <w:t>•</w:t>
            </w:r>
            <w:r>
              <w:rPr>
                <w:rFonts w:eastAsia="Times New Roman"/>
                <w:lang w:eastAsia="en-US"/>
              </w:rPr>
              <w:t xml:space="preserve"> </w:t>
            </w:r>
            <w:r w:rsidRPr="006F0AF3">
              <w:t>Când sunteţi gata, inspiraţi a doua oară, repetând</w:t>
            </w:r>
            <w:r>
              <w:t xml:space="preserve"> </w:t>
            </w:r>
            <w:r w:rsidRPr="006F0AF3">
              <w:t>Pasul</w:t>
            </w:r>
            <w:r>
              <w:t> </w:t>
            </w:r>
            <w:r w:rsidRPr="006F0AF3">
              <w:t>8, utilizând aceeaşi capsulă.</w:t>
            </w:r>
          </w:p>
          <w:p w14:paraId="793E55B9" w14:textId="107B9CEE" w:rsidR="003B599A" w:rsidRPr="00B43E78" w:rsidRDefault="003B599A" w:rsidP="00AF4882">
            <w:pPr>
              <w:widowControl w:val="0"/>
              <w:adjustRightInd w:val="0"/>
              <w:ind w:left="601"/>
              <w:textAlignment w:val="baseline"/>
            </w:pPr>
          </w:p>
        </w:tc>
      </w:tr>
      <w:tr w:rsidR="003B599A" w:rsidRPr="00B43E78" w14:paraId="1D48E1FB" w14:textId="77777777" w:rsidTr="00373445">
        <w:trPr>
          <w:cantSplit/>
        </w:trPr>
        <w:tc>
          <w:tcPr>
            <w:tcW w:w="3085" w:type="dxa"/>
          </w:tcPr>
          <w:p w14:paraId="239CDC16" w14:textId="0DA62C1C" w:rsidR="003B599A" w:rsidRPr="00B43E78" w:rsidRDefault="003B599A" w:rsidP="00657C7A">
            <w:pPr>
              <w:pStyle w:val="Text"/>
              <w:widowControl w:val="0"/>
              <w:adjustRightInd w:val="0"/>
              <w:spacing w:before="40" w:after="40"/>
              <w:jc w:val="left"/>
              <w:textAlignment w:val="baseline"/>
              <w:rPr>
                <w:sz w:val="22"/>
                <w:szCs w:val="22"/>
              </w:rPr>
            </w:pPr>
            <w:r w:rsidRPr="00B43E78">
              <w:rPr>
                <w:noProof/>
                <w:lang w:val="en-IN" w:eastAsia="en-IN"/>
              </w:rPr>
              <w:drawing>
                <wp:inline distT="0" distB="0" distL="0" distR="0" wp14:anchorId="72ECF5D1" wp14:editId="5B8EBAEE">
                  <wp:extent cx="1514475" cy="1838325"/>
                  <wp:effectExtent l="0" t="0" r="9525" b="9525"/>
                  <wp:docPr id="1243892824" name="Picture 15" descr="A picture containing sketch, drawing, line ar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892824" name="Picture 15" descr="A picture containing sketch, drawing, line art, clipart&#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14475" cy="1838325"/>
                          </a:xfrm>
                          <a:prstGeom prst="rect">
                            <a:avLst/>
                          </a:prstGeom>
                          <a:noFill/>
                          <a:ln>
                            <a:noFill/>
                          </a:ln>
                        </pic:spPr>
                      </pic:pic>
                    </a:graphicData>
                  </a:graphic>
                </wp:inline>
              </w:drawing>
            </w:r>
          </w:p>
          <w:p w14:paraId="53B40205" w14:textId="77777777" w:rsidR="003B599A" w:rsidRPr="00B43E78" w:rsidRDefault="003B599A" w:rsidP="00657C7A">
            <w:pPr>
              <w:pStyle w:val="Text"/>
              <w:widowControl w:val="0"/>
              <w:adjustRightInd w:val="0"/>
              <w:spacing w:before="40" w:after="40"/>
              <w:jc w:val="left"/>
              <w:textAlignment w:val="baseline"/>
              <w:rPr>
                <w:sz w:val="22"/>
                <w:szCs w:val="22"/>
              </w:rPr>
            </w:pPr>
          </w:p>
        </w:tc>
        <w:tc>
          <w:tcPr>
            <w:tcW w:w="5954" w:type="dxa"/>
          </w:tcPr>
          <w:p w14:paraId="3BBE6557" w14:textId="048E319A" w:rsidR="003B599A" w:rsidRPr="00B43E78" w:rsidRDefault="003B599A" w:rsidP="00AF4882">
            <w:pPr>
              <w:widowControl w:val="0"/>
              <w:adjustRightInd w:val="0"/>
              <w:ind w:left="567" w:hanging="567"/>
              <w:textAlignment w:val="baseline"/>
              <w:rPr>
                <w:noProof/>
              </w:rPr>
            </w:pPr>
            <w:r w:rsidRPr="00B43E78">
              <w:rPr>
                <w:noProof/>
              </w:rPr>
              <w:t>10.</w:t>
            </w:r>
            <w:r w:rsidRPr="00B43E78">
              <w:rPr>
                <w:noProof/>
              </w:rPr>
              <w:tab/>
            </w:r>
            <w:r w:rsidR="00373445" w:rsidRPr="006F0AF3">
              <w:t>Deşurubaţi piesa bucală (1) şi scoateţi capsula din camera inhalatorului (2).</w:t>
            </w:r>
          </w:p>
          <w:p w14:paraId="1242872F" w14:textId="77777777" w:rsidR="003B599A" w:rsidRPr="00B43E78" w:rsidRDefault="003B599A" w:rsidP="00AF4882">
            <w:pPr>
              <w:pStyle w:val="Text"/>
              <w:widowControl w:val="0"/>
              <w:tabs>
                <w:tab w:val="left" w:pos="252"/>
                <w:tab w:val="left" w:pos="372"/>
              </w:tabs>
              <w:adjustRightInd w:val="0"/>
              <w:spacing w:before="0"/>
              <w:ind w:left="372" w:hanging="372"/>
              <w:jc w:val="center"/>
              <w:textAlignment w:val="baseline"/>
              <w:rPr>
                <w:sz w:val="22"/>
                <w:szCs w:val="22"/>
              </w:rPr>
            </w:pPr>
          </w:p>
        </w:tc>
      </w:tr>
      <w:tr w:rsidR="003B599A" w:rsidRPr="00B43E78" w14:paraId="72CAD81A" w14:textId="77777777" w:rsidTr="00373445">
        <w:trPr>
          <w:cantSplit/>
        </w:trPr>
        <w:tc>
          <w:tcPr>
            <w:tcW w:w="3085" w:type="dxa"/>
          </w:tcPr>
          <w:p w14:paraId="10120DBD" w14:textId="6DE586D7" w:rsidR="003B599A" w:rsidRPr="00B43E78" w:rsidRDefault="003B599A" w:rsidP="00657C7A">
            <w:pPr>
              <w:pStyle w:val="Text"/>
              <w:widowControl w:val="0"/>
              <w:adjustRightInd w:val="0"/>
              <w:spacing w:before="40" w:after="40"/>
              <w:jc w:val="left"/>
              <w:textAlignment w:val="baseline"/>
              <w:rPr>
                <w:sz w:val="22"/>
                <w:szCs w:val="22"/>
              </w:rPr>
            </w:pPr>
            <w:r w:rsidRPr="00B43E78">
              <w:rPr>
                <w:noProof/>
                <w:lang w:val="en-IN" w:eastAsia="en-IN"/>
              </w:rPr>
              <w:drawing>
                <wp:inline distT="0" distB="0" distL="0" distR="0" wp14:anchorId="079F3576" wp14:editId="690B3462">
                  <wp:extent cx="1314450" cy="1323975"/>
                  <wp:effectExtent l="0" t="0" r="0" b="9525"/>
                  <wp:docPr id="1742951156" name="Picture 14" descr="A drawing of a pill&#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951156" name="Picture 14" descr="A drawing of a pill&#10;&#10;Description automatically generated with low confidenc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14450" cy="1323975"/>
                          </a:xfrm>
                          <a:prstGeom prst="rect">
                            <a:avLst/>
                          </a:prstGeom>
                          <a:noFill/>
                          <a:ln>
                            <a:noFill/>
                          </a:ln>
                        </pic:spPr>
                      </pic:pic>
                    </a:graphicData>
                  </a:graphic>
                </wp:inline>
              </w:drawing>
            </w:r>
          </w:p>
          <w:p w14:paraId="1FA5BDF0" w14:textId="77777777" w:rsidR="003B599A" w:rsidRPr="00B43E78" w:rsidRDefault="003B599A" w:rsidP="00657C7A">
            <w:pPr>
              <w:pStyle w:val="Text"/>
              <w:widowControl w:val="0"/>
              <w:adjustRightInd w:val="0"/>
              <w:spacing w:before="40" w:after="40"/>
              <w:jc w:val="left"/>
              <w:textAlignment w:val="baseline"/>
              <w:rPr>
                <w:sz w:val="22"/>
                <w:szCs w:val="22"/>
              </w:rPr>
            </w:pPr>
          </w:p>
        </w:tc>
        <w:tc>
          <w:tcPr>
            <w:tcW w:w="5954" w:type="dxa"/>
          </w:tcPr>
          <w:p w14:paraId="34747575" w14:textId="034A108B" w:rsidR="003B599A" w:rsidRPr="00B43E78" w:rsidRDefault="003B599A" w:rsidP="00AF4882">
            <w:pPr>
              <w:widowControl w:val="0"/>
              <w:adjustRightInd w:val="0"/>
              <w:ind w:left="567" w:hanging="567"/>
              <w:textAlignment w:val="baseline"/>
            </w:pPr>
            <w:r w:rsidRPr="00B43E78">
              <w:rPr>
                <w:noProof/>
              </w:rPr>
              <w:t>11.</w:t>
            </w:r>
            <w:r w:rsidRPr="00B43E78">
              <w:rPr>
                <w:noProof/>
              </w:rPr>
              <w:tab/>
            </w:r>
            <w:r w:rsidR="00373445" w:rsidRPr="006F0AF3">
              <w:rPr>
                <w:b/>
              </w:rPr>
              <w:t xml:space="preserve">Inspectaţi capsula utilizată. Trebuie să fie perforată şi goală. </w:t>
            </w:r>
            <w:r w:rsidR="00373445" w:rsidRPr="006F0AF3">
              <w:t>Dacă este goală, aruncaţi capsula.</w:t>
            </w:r>
          </w:p>
        </w:tc>
      </w:tr>
      <w:tr w:rsidR="003B599A" w:rsidRPr="00B43E78" w14:paraId="4A7CDEEA" w14:textId="77777777" w:rsidTr="00373445">
        <w:trPr>
          <w:cantSplit/>
        </w:trPr>
        <w:tc>
          <w:tcPr>
            <w:tcW w:w="3085" w:type="dxa"/>
          </w:tcPr>
          <w:p w14:paraId="6AD14C0A" w14:textId="40C4BA97" w:rsidR="003B599A" w:rsidRPr="00B43E78" w:rsidRDefault="003B599A" w:rsidP="00657C7A">
            <w:pPr>
              <w:pStyle w:val="Text"/>
              <w:widowControl w:val="0"/>
              <w:adjustRightInd w:val="0"/>
              <w:spacing w:before="40" w:after="40"/>
              <w:jc w:val="left"/>
              <w:textAlignment w:val="baseline"/>
              <w:rPr>
                <w:sz w:val="22"/>
                <w:szCs w:val="22"/>
              </w:rPr>
            </w:pPr>
            <w:r w:rsidRPr="00B43E78">
              <w:rPr>
                <w:noProof/>
                <w:lang w:val="en-IN" w:eastAsia="en-IN"/>
              </w:rPr>
              <w:lastRenderedPageBreak/>
              <w:drawing>
                <wp:inline distT="0" distB="0" distL="0" distR="0" wp14:anchorId="01D29DF4" wp14:editId="0F335EB3">
                  <wp:extent cx="1390650" cy="1428750"/>
                  <wp:effectExtent l="0" t="0" r="0" b="0"/>
                  <wp:docPr id="1955349918" name="Picture 13" descr="A picture containing paper clip, design, illustr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349918" name="Picture 13" descr="A picture containing paper clip, design, illustration&#10;&#10;Description automatically generated with medium confidenc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90650" cy="1428750"/>
                          </a:xfrm>
                          <a:prstGeom prst="rect">
                            <a:avLst/>
                          </a:prstGeom>
                          <a:noFill/>
                          <a:ln>
                            <a:noFill/>
                          </a:ln>
                        </pic:spPr>
                      </pic:pic>
                    </a:graphicData>
                  </a:graphic>
                </wp:inline>
              </w:drawing>
            </w:r>
          </w:p>
        </w:tc>
        <w:tc>
          <w:tcPr>
            <w:tcW w:w="5954" w:type="dxa"/>
          </w:tcPr>
          <w:p w14:paraId="020542AF" w14:textId="77777777" w:rsidR="00373445" w:rsidRPr="006F0AF3" w:rsidRDefault="00373445" w:rsidP="00AF4882">
            <w:pPr>
              <w:ind w:left="567"/>
            </w:pPr>
            <w:r w:rsidRPr="006F0AF3">
              <w:t>În cazul în care capsula este perforată, dar mai conţine</w:t>
            </w:r>
            <w:r>
              <w:t xml:space="preserve"> </w:t>
            </w:r>
            <w:r w:rsidRPr="006F0AF3">
              <w:t>pulbere:</w:t>
            </w:r>
          </w:p>
          <w:p w14:paraId="73CBBFF3" w14:textId="153BFCEA" w:rsidR="00373445" w:rsidRPr="006F0AF3" w:rsidRDefault="00373445" w:rsidP="00AF4882">
            <w:pPr>
              <w:pStyle w:val="TableParagraph"/>
              <w:tabs>
                <w:tab w:val="left" w:pos="840"/>
              </w:tabs>
              <w:ind w:left="567"/>
            </w:pPr>
            <w:r w:rsidRPr="006F0AF3">
              <w:rPr>
                <w:rFonts w:eastAsia="Times New Roman"/>
                <w:lang w:eastAsia="en-US"/>
              </w:rPr>
              <w:t>•</w:t>
            </w:r>
            <w:r>
              <w:rPr>
                <w:rFonts w:eastAsia="Times New Roman"/>
                <w:lang w:eastAsia="en-US"/>
              </w:rPr>
              <w:t xml:space="preserve"> </w:t>
            </w:r>
            <w:r w:rsidRPr="006F0AF3">
              <w:t>Puneţi capsula înapoi în camera inhalatorului (pasul 6).</w:t>
            </w:r>
            <w:r>
              <w:t xml:space="preserve"> </w:t>
            </w:r>
            <w:r w:rsidRPr="006F0AF3">
              <w:t>Puneţi mai întâi partea perforată a capsulei.</w:t>
            </w:r>
          </w:p>
          <w:p w14:paraId="6A8FB414" w14:textId="77777777" w:rsidR="00373445" w:rsidRDefault="00373445" w:rsidP="00AF4882">
            <w:pPr>
              <w:pStyle w:val="TableParagraph"/>
              <w:tabs>
                <w:tab w:val="left" w:pos="841"/>
              </w:tabs>
              <w:ind w:left="567"/>
            </w:pPr>
            <w:r w:rsidRPr="006F0AF3">
              <w:rPr>
                <w:rFonts w:eastAsia="Times New Roman"/>
                <w:lang w:eastAsia="en-US"/>
              </w:rPr>
              <w:t>•</w:t>
            </w:r>
            <w:r>
              <w:rPr>
                <w:rFonts w:eastAsia="Times New Roman"/>
                <w:lang w:eastAsia="en-US"/>
              </w:rPr>
              <w:t xml:space="preserve"> </w:t>
            </w:r>
            <w:r w:rsidRPr="006F0AF3">
              <w:t>Puneţi la loc piesa bucală şi repetaţi paşii 8, 9 şi 10.</w:t>
            </w:r>
          </w:p>
          <w:p w14:paraId="02532346" w14:textId="77777777" w:rsidR="003B599A" w:rsidRPr="00B43E78" w:rsidRDefault="003B599A" w:rsidP="00AF4882">
            <w:pPr>
              <w:widowControl w:val="0"/>
              <w:tabs>
                <w:tab w:val="left" w:pos="372"/>
              </w:tabs>
              <w:adjustRightInd w:val="0"/>
              <w:ind w:left="372"/>
              <w:textAlignment w:val="baseline"/>
              <w:rPr>
                <w:noProof/>
              </w:rPr>
            </w:pPr>
          </w:p>
        </w:tc>
      </w:tr>
      <w:tr w:rsidR="003B599A" w:rsidRPr="00B43E78" w14:paraId="0B2261A7" w14:textId="77777777" w:rsidTr="00373445">
        <w:trPr>
          <w:cantSplit/>
        </w:trPr>
        <w:tc>
          <w:tcPr>
            <w:tcW w:w="3085" w:type="dxa"/>
          </w:tcPr>
          <w:p w14:paraId="3380907A" w14:textId="74E02C45" w:rsidR="003B599A" w:rsidRPr="00B43E78" w:rsidRDefault="003B599A" w:rsidP="00657C7A">
            <w:pPr>
              <w:pStyle w:val="Text"/>
              <w:widowControl w:val="0"/>
              <w:adjustRightInd w:val="0"/>
              <w:spacing w:before="40" w:after="40"/>
              <w:jc w:val="left"/>
              <w:textAlignment w:val="baseline"/>
              <w:rPr>
                <w:sz w:val="22"/>
                <w:szCs w:val="22"/>
              </w:rPr>
            </w:pPr>
            <w:r w:rsidRPr="00B43E78">
              <w:rPr>
                <w:noProof/>
                <w:lang w:val="en-IN" w:eastAsia="en-IN"/>
              </w:rPr>
              <w:drawing>
                <wp:inline distT="0" distB="0" distL="0" distR="0" wp14:anchorId="080241F5" wp14:editId="16812E76">
                  <wp:extent cx="1390650" cy="1400175"/>
                  <wp:effectExtent l="0" t="0" r="0" b="9525"/>
                  <wp:docPr id="1963985537" name="Picture 12" descr="A picture containing symbol, paper clip,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985537" name="Picture 12" descr="A picture containing symbol, paper clip, design&#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90650" cy="1400175"/>
                          </a:xfrm>
                          <a:prstGeom prst="rect">
                            <a:avLst/>
                          </a:prstGeom>
                          <a:noFill/>
                          <a:ln>
                            <a:noFill/>
                          </a:ln>
                        </pic:spPr>
                      </pic:pic>
                    </a:graphicData>
                  </a:graphic>
                </wp:inline>
              </w:drawing>
            </w:r>
          </w:p>
        </w:tc>
        <w:tc>
          <w:tcPr>
            <w:tcW w:w="5954" w:type="dxa"/>
          </w:tcPr>
          <w:p w14:paraId="1B6E71B7" w14:textId="77777777" w:rsidR="00373445" w:rsidRPr="006F0AF3" w:rsidRDefault="00373445" w:rsidP="00AF4882">
            <w:pPr>
              <w:ind w:left="567"/>
            </w:pPr>
            <w:r w:rsidRPr="006F0AF3">
              <w:t>În cazul în care capsula pare neperforată:</w:t>
            </w:r>
          </w:p>
          <w:p w14:paraId="770D4049" w14:textId="77777777" w:rsidR="00373445" w:rsidRPr="006F0AF3" w:rsidRDefault="00373445" w:rsidP="00AF4882">
            <w:pPr>
              <w:pStyle w:val="TableParagraph"/>
              <w:tabs>
                <w:tab w:val="left" w:pos="840"/>
              </w:tabs>
              <w:ind w:left="567"/>
            </w:pPr>
            <w:r w:rsidRPr="006F0AF3">
              <w:rPr>
                <w:rFonts w:eastAsia="Times New Roman"/>
                <w:lang w:eastAsia="en-US"/>
              </w:rPr>
              <w:t>•</w:t>
            </w:r>
            <w:r>
              <w:rPr>
                <w:rFonts w:eastAsia="Times New Roman"/>
                <w:lang w:eastAsia="en-US"/>
              </w:rPr>
              <w:t xml:space="preserve"> </w:t>
            </w:r>
            <w:r w:rsidRPr="006F0AF3">
              <w:t>Puneţi-o înapoi în camera inhalatorului (pasul 6)</w:t>
            </w:r>
          </w:p>
          <w:p w14:paraId="5268234F" w14:textId="77777777" w:rsidR="00373445" w:rsidRPr="006F0AF3" w:rsidRDefault="00373445" w:rsidP="00AF4882">
            <w:pPr>
              <w:pStyle w:val="TableParagraph"/>
              <w:tabs>
                <w:tab w:val="left" w:pos="840"/>
              </w:tabs>
              <w:ind w:left="567"/>
            </w:pPr>
            <w:r w:rsidRPr="006F0AF3">
              <w:rPr>
                <w:rFonts w:eastAsia="Times New Roman"/>
                <w:lang w:eastAsia="en-US"/>
              </w:rPr>
              <w:t>•</w:t>
            </w:r>
            <w:r>
              <w:rPr>
                <w:rFonts w:eastAsia="Times New Roman"/>
                <w:lang w:eastAsia="en-US"/>
              </w:rPr>
              <w:t xml:space="preserve"> </w:t>
            </w:r>
            <w:r w:rsidRPr="006F0AF3">
              <w:t>Puneţi la loc piesa bucală şi repetaţi paşii 7, 8 şi 9.</w:t>
            </w:r>
          </w:p>
          <w:p w14:paraId="001F7208" w14:textId="77777777" w:rsidR="00373445" w:rsidRDefault="00373445" w:rsidP="00AF4882">
            <w:pPr>
              <w:pStyle w:val="TableParagraph"/>
              <w:tabs>
                <w:tab w:val="left" w:pos="840"/>
              </w:tabs>
              <w:ind w:left="567"/>
            </w:pPr>
            <w:r w:rsidRPr="006F0AF3">
              <w:rPr>
                <w:rFonts w:eastAsia="Times New Roman"/>
                <w:lang w:eastAsia="en-US"/>
              </w:rPr>
              <w:t>•</w:t>
            </w:r>
            <w:r>
              <w:rPr>
                <w:rFonts w:eastAsia="Times New Roman"/>
                <w:lang w:eastAsia="en-US"/>
              </w:rPr>
              <w:t xml:space="preserve"> </w:t>
            </w:r>
            <w:r w:rsidRPr="006F0AF3">
              <w:t>Apoi, în cazul în care capsula este încă plină şi pare neperforată, înlocuiţi inhalatorul cu rezerva şi repetaţi paşii 2, 3, 6, 7, 8, 9 şi 10.</w:t>
            </w:r>
          </w:p>
          <w:p w14:paraId="1991D844" w14:textId="3D1C82EF" w:rsidR="003B599A" w:rsidRPr="00B43E78" w:rsidRDefault="003B599A" w:rsidP="00AF4882">
            <w:pPr>
              <w:widowControl w:val="0"/>
              <w:adjustRightInd w:val="0"/>
              <w:ind w:left="601"/>
              <w:textAlignment w:val="baseline"/>
              <w:rPr>
                <w:noProof/>
              </w:rPr>
            </w:pPr>
          </w:p>
        </w:tc>
      </w:tr>
      <w:tr w:rsidR="003B599A" w:rsidRPr="00B43E78" w14:paraId="51E43403" w14:textId="77777777" w:rsidTr="00373445">
        <w:trPr>
          <w:cantSplit/>
        </w:trPr>
        <w:tc>
          <w:tcPr>
            <w:tcW w:w="3085" w:type="dxa"/>
          </w:tcPr>
          <w:p w14:paraId="4108F8F1" w14:textId="590DA226" w:rsidR="003B599A" w:rsidRPr="00B43E78" w:rsidRDefault="003B599A" w:rsidP="00657C7A">
            <w:pPr>
              <w:pStyle w:val="Text"/>
              <w:widowControl w:val="0"/>
              <w:adjustRightInd w:val="0"/>
              <w:spacing w:before="40" w:after="40"/>
              <w:jc w:val="left"/>
              <w:textAlignment w:val="baseline"/>
              <w:rPr>
                <w:sz w:val="22"/>
                <w:szCs w:val="22"/>
              </w:rPr>
            </w:pPr>
            <w:r w:rsidRPr="00B43E78">
              <w:rPr>
                <w:noProof/>
                <w:lang w:val="en-IN" w:eastAsia="en-IN"/>
              </w:rPr>
              <w:drawing>
                <wp:inline distT="0" distB="0" distL="0" distR="0" wp14:anchorId="59A8FCD7" wp14:editId="3EA4F311">
                  <wp:extent cx="1752600" cy="1495425"/>
                  <wp:effectExtent l="0" t="0" r="0" b="9525"/>
                  <wp:docPr id="1955201769" name="Picture 11" descr="A picture containing design, font, sketch,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201769" name="Picture 11" descr="A picture containing design, font, sketch, diagram&#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52600" cy="1495425"/>
                          </a:xfrm>
                          <a:prstGeom prst="rect">
                            <a:avLst/>
                          </a:prstGeom>
                          <a:noFill/>
                          <a:ln>
                            <a:noFill/>
                          </a:ln>
                        </pic:spPr>
                      </pic:pic>
                    </a:graphicData>
                  </a:graphic>
                </wp:inline>
              </w:drawing>
            </w:r>
          </w:p>
        </w:tc>
        <w:tc>
          <w:tcPr>
            <w:tcW w:w="5954" w:type="dxa"/>
          </w:tcPr>
          <w:p w14:paraId="10431503" w14:textId="142AD18B" w:rsidR="003B599A" w:rsidRPr="00B43E78" w:rsidRDefault="003B599A" w:rsidP="00AF4882">
            <w:pPr>
              <w:widowControl w:val="0"/>
              <w:adjustRightInd w:val="0"/>
              <w:ind w:left="567" w:hanging="567"/>
              <w:textAlignment w:val="baseline"/>
              <w:rPr>
                <w:noProof/>
              </w:rPr>
            </w:pPr>
            <w:r w:rsidRPr="00B43E78">
              <w:rPr>
                <w:noProof/>
              </w:rPr>
              <w:t>12.</w:t>
            </w:r>
            <w:r w:rsidRPr="00B43E78">
              <w:rPr>
                <w:noProof/>
              </w:rPr>
              <w:tab/>
            </w:r>
            <w:r w:rsidR="00373445" w:rsidRPr="006F0AF3">
              <w:t>Administraţi celelalte 3 capsule în acelaşi mod.</w:t>
            </w:r>
          </w:p>
          <w:p w14:paraId="4E224517" w14:textId="77777777" w:rsidR="00373445" w:rsidRPr="006F0AF3" w:rsidRDefault="00373445" w:rsidP="00AF4882">
            <w:pPr>
              <w:pStyle w:val="TableParagraph"/>
              <w:tabs>
                <w:tab w:val="left" w:pos="840"/>
              </w:tabs>
              <w:ind w:left="567"/>
            </w:pPr>
            <w:r w:rsidRPr="006F0AF3">
              <w:rPr>
                <w:rFonts w:eastAsia="Times New Roman"/>
                <w:lang w:eastAsia="en-US"/>
              </w:rPr>
              <w:t>•</w:t>
            </w:r>
            <w:r>
              <w:rPr>
                <w:rFonts w:eastAsia="Times New Roman"/>
                <w:lang w:eastAsia="en-US"/>
              </w:rPr>
              <w:t xml:space="preserve"> </w:t>
            </w:r>
            <w:r w:rsidRPr="006F0AF3">
              <w:t>Aşadar, pentru fiecare capsulă rămasă, repetaţi paşii 5,6, 7, 8, 9, 10 şi 11.</w:t>
            </w:r>
          </w:p>
          <w:p w14:paraId="624A27C2" w14:textId="431F643F" w:rsidR="003B599A" w:rsidRPr="00B43E78" w:rsidRDefault="00373445" w:rsidP="00AF4882">
            <w:pPr>
              <w:pStyle w:val="TableParagraph"/>
              <w:tabs>
                <w:tab w:val="left" w:pos="841"/>
              </w:tabs>
              <w:ind w:left="567"/>
            </w:pPr>
            <w:r w:rsidRPr="006F0AF3">
              <w:rPr>
                <w:rFonts w:eastAsia="Times New Roman"/>
                <w:lang w:eastAsia="en-US"/>
              </w:rPr>
              <w:t>•</w:t>
            </w:r>
            <w:r>
              <w:rPr>
                <w:rFonts w:eastAsia="Times New Roman"/>
                <w:lang w:eastAsia="en-US"/>
              </w:rPr>
              <w:t xml:space="preserve"> </w:t>
            </w:r>
            <w:r w:rsidRPr="006F0AF3">
              <w:t>Aruncaţi toate capsulele goale.</w:t>
            </w:r>
          </w:p>
        </w:tc>
      </w:tr>
      <w:tr w:rsidR="003B599A" w:rsidRPr="00B43E78" w14:paraId="69B40007" w14:textId="77777777" w:rsidTr="00373445">
        <w:trPr>
          <w:cantSplit/>
        </w:trPr>
        <w:tc>
          <w:tcPr>
            <w:tcW w:w="3085" w:type="dxa"/>
          </w:tcPr>
          <w:p w14:paraId="3AAC3E91" w14:textId="37D1F893" w:rsidR="003B599A" w:rsidRPr="00B43E78" w:rsidRDefault="003B599A" w:rsidP="00657C7A">
            <w:pPr>
              <w:pStyle w:val="Text"/>
              <w:widowControl w:val="0"/>
              <w:adjustRightInd w:val="0"/>
              <w:spacing w:before="40" w:after="40"/>
              <w:jc w:val="left"/>
              <w:textAlignment w:val="baseline"/>
              <w:rPr>
                <w:sz w:val="22"/>
                <w:szCs w:val="22"/>
              </w:rPr>
            </w:pPr>
            <w:r w:rsidRPr="00B43E78">
              <w:rPr>
                <w:noProof/>
                <w:lang w:val="en-IN" w:eastAsia="en-IN"/>
              </w:rPr>
              <w:drawing>
                <wp:inline distT="0" distB="0" distL="0" distR="0" wp14:anchorId="42F8B4B7" wp14:editId="0E0A2FA1">
                  <wp:extent cx="1666875" cy="1676400"/>
                  <wp:effectExtent l="0" t="0" r="9525" b="0"/>
                  <wp:docPr id="2017442372" name="Picture 10" descr="A black and white drawing of a spray bott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442372" name="Picture 10" descr="A black and white drawing of a spray bottle&#10;&#10;Description automatically generated with low confidenc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66875" cy="1676400"/>
                          </a:xfrm>
                          <a:prstGeom prst="rect">
                            <a:avLst/>
                          </a:prstGeom>
                          <a:noFill/>
                          <a:ln>
                            <a:noFill/>
                          </a:ln>
                        </pic:spPr>
                      </pic:pic>
                    </a:graphicData>
                  </a:graphic>
                </wp:inline>
              </w:drawing>
            </w:r>
          </w:p>
        </w:tc>
        <w:tc>
          <w:tcPr>
            <w:tcW w:w="5954" w:type="dxa"/>
          </w:tcPr>
          <w:p w14:paraId="7CE91498" w14:textId="3B5950F5" w:rsidR="003B599A" w:rsidRPr="00B43E78" w:rsidRDefault="003B599A" w:rsidP="00AF4882">
            <w:pPr>
              <w:widowControl w:val="0"/>
              <w:adjustRightInd w:val="0"/>
              <w:ind w:left="567" w:hanging="567"/>
              <w:textAlignment w:val="baseline"/>
              <w:rPr>
                <w:noProof/>
              </w:rPr>
            </w:pPr>
            <w:r w:rsidRPr="00B43E78">
              <w:rPr>
                <w:noProof/>
              </w:rPr>
              <w:t>13.</w:t>
            </w:r>
            <w:r w:rsidRPr="00B43E78">
              <w:rPr>
                <w:noProof/>
              </w:rPr>
              <w:tab/>
            </w:r>
            <w:r w:rsidR="00373445" w:rsidRPr="006F0AF3">
              <w:t>• Puneţi la loc piesa bucală şi înşurubaţi-l bine până la maximum. Când doza completă (4 capsule) a fost inhalată, ştergeţi piesa bucală cu o cârpă curată şi uscată.</w:t>
            </w:r>
          </w:p>
          <w:p w14:paraId="062CB156" w14:textId="77777777" w:rsidR="00373445" w:rsidRDefault="00373445" w:rsidP="00AF4882">
            <w:pPr>
              <w:pStyle w:val="TableParagraph"/>
              <w:tabs>
                <w:tab w:val="left" w:pos="840"/>
              </w:tabs>
              <w:ind w:left="567"/>
            </w:pPr>
            <w:r w:rsidRPr="006F0AF3">
              <w:rPr>
                <w:rFonts w:eastAsia="Times New Roman"/>
                <w:lang w:eastAsia="en-US"/>
              </w:rPr>
              <w:t>•</w:t>
            </w:r>
            <w:r>
              <w:rPr>
                <w:rFonts w:eastAsia="Times New Roman"/>
                <w:lang w:eastAsia="en-US"/>
              </w:rPr>
              <w:t xml:space="preserve"> </w:t>
            </w:r>
            <w:r w:rsidRPr="006F0AF3">
              <w:rPr>
                <w:b/>
              </w:rPr>
              <w:t>Nu spălaţi inhalatorul cu apă</w:t>
            </w:r>
            <w:r w:rsidRPr="006F0AF3">
              <w:t>.</w:t>
            </w:r>
          </w:p>
          <w:p w14:paraId="562F253A" w14:textId="77777777" w:rsidR="003B599A" w:rsidRPr="00FB1A7D" w:rsidRDefault="003B599A" w:rsidP="00AF4882">
            <w:pPr>
              <w:pStyle w:val="Text"/>
              <w:widowControl w:val="0"/>
              <w:tabs>
                <w:tab w:val="left" w:pos="372"/>
              </w:tabs>
              <w:adjustRightInd w:val="0"/>
              <w:spacing w:before="0"/>
              <w:ind w:left="372" w:hanging="372"/>
              <w:jc w:val="left"/>
              <w:textAlignment w:val="baseline"/>
              <w:rPr>
                <w:sz w:val="22"/>
                <w:szCs w:val="22"/>
                <w:lang w:val="ro-RO"/>
              </w:rPr>
            </w:pPr>
          </w:p>
        </w:tc>
      </w:tr>
      <w:tr w:rsidR="003B599A" w:rsidRPr="00B43E78" w14:paraId="5551A791" w14:textId="77777777" w:rsidTr="00373445">
        <w:trPr>
          <w:cantSplit/>
        </w:trPr>
        <w:tc>
          <w:tcPr>
            <w:tcW w:w="3085" w:type="dxa"/>
          </w:tcPr>
          <w:p w14:paraId="39720434" w14:textId="7B6CD207" w:rsidR="003B599A" w:rsidRPr="00B43E78" w:rsidRDefault="003B599A" w:rsidP="00657C7A">
            <w:pPr>
              <w:pStyle w:val="Text"/>
              <w:widowControl w:val="0"/>
              <w:adjustRightInd w:val="0"/>
              <w:spacing w:before="40" w:after="40"/>
              <w:jc w:val="left"/>
              <w:textAlignment w:val="baseline"/>
              <w:rPr>
                <w:sz w:val="22"/>
                <w:szCs w:val="22"/>
              </w:rPr>
            </w:pPr>
            <w:r w:rsidRPr="00B43E78">
              <w:rPr>
                <w:noProof/>
                <w:lang w:val="en-IN" w:eastAsia="en-IN"/>
              </w:rPr>
              <w:drawing>
                <wp:inline distT="0" distB="0" distL="0" distR="0" wp14:anchorId="5A399B42" wp14:editId="5A5B4B83">
                  <wp:extent cx="1638300" cy="1704975"/>
                  <wp:effectExtent l="0" t="0" r="0" b="9525"/>
                  <wp:docPr id="426028787" name="Picture 9" descr="A picture containing sketch, drawing, illustration, 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028787" name="Picture 9" descr="A picture containing sketch, drawing, illustration, art&#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38300" cy="1704975"/>
                          </a:xfrm>
                          <a:prstGeom prst="rect">
                            <a:avLst/>
                          </a:prstGeom>
                          <a:noFill/>
                          <a:ln>
                            <a:noFill/>
                          </a:ln>
                        </pic:spPr>
                      </pic:pic>
                    </a:graphicData>
                  </a:graphic>
                </wp:inline>
              </w:drawing>
            </w:r>
          </w:p>
        </w:tc>
        <w:tc>
          <w:tcPr>
            <w:tcW w:w="5954" w:type="dxa"/>
          </w:tcPr>
          <w:p w14:paraId="66181BCD" w14:textId="6CC35E37" w:rsidR="003B599A" w:rsidRPr="00B43E78" w:rsidRDefault="003B599A" w:rsidP="00AF4882">
            <w:pPr>
              <w:widowControl w:val="0"/>
              <w:adjustRightInd w:val="0"/>
              <w:ind w:left="567" w:hanging="567"/>
              <w:textAlignment w:val="baseline"/>
              <w:rPr>
                <w:noProof/>
              </w:rPr>
            </w:pPr>
            <w:r w:rsidRPr="00B43E78">
              <w:rPr>
                <w:noProof/>
              </w:rPr>
              <w:t>14.</w:t>
            </w:r>
            <w:r w:rsidRPr="00B43E78">
              <w:rPr>
                <w:noProof/>
              </w:rPr>
              <w:tab/>
            </w:r>
            <w:r w:rsidR="00373445" w:rsidRPr="006F0AF3">
              <w:t>• Puneţi inhalatorul înapoi în carcasă.</w:t>
            </w:r>
          </w:p>
          <w:p w14:paraId="2AFC798A" w14:textId="77777777" w:rsidR="00373445" w:rsidRDefault="00373445" w:rsidP="00AF4882">
            <w:pPr>
              <w:pStyle w:val="TableParagraph"/>
              <w:tabs>
                <w:tab w:val="left" w:pos="840"/>
              </w:tabs>
              <w:ind w:left="567"/>
            </w:pPr>
            <w:r w:rsidRPr="006F0AF3">
              <w:rPr>
                <w:rFonts w:eastAsia="Times New Roman"/>
                <w:lang w:eastAsia="en-US"/>
              </w:rPr>
              <w:t>•</w:t>
            </w:r>
            <w:r>
              <w:rPr>
                <w:rFonts w:eastAsia="Times New Roman"/>
                <w:lang w:eastAsia="en-US"/>
              </w:rPr>
              <w:t xml:space="preserve"> </w:t>
            </w:r>
            <w:r w:rsidRPr="006F0AF3">
              <w:t>Răsuciţi capacul carcasei în sensul acelor de ceas până se închide bine.</w:t>
            </w:r>
          </w:p>
          <w:p w14:paraId="0CCDFC38" w14:textId="77777777" w:rsidR="003B599A" w:rsidRPr="001628F1" w:rsidRDefault="003B599A" w:rsidP="00AF4882">
            <w:pPr>
              <w:pStyle w:val="Text"/>
              <w:widowControl w:val="0"/>
              <w:tabs>
                <w:tab w:val="left" w:pos="372"/>
              </w:tabs>
              <w:adjustRightInd w:val="0"/>
              <w:spacing w:before="0"/>
              <w:ind w:left="372" w:hanging="372"/>
              <w:jc w:val="left"/>
              <w:textAlignment w:val="baseline"/>
              <w:rPr>
                <w:sz w:val="22"/>
                <w:szCs w:val="22"/>
                <w:lang w:val="ro-RO"/>
              </w:rPr>
            </w:pPr>
          </w:p>
        </w:tc>
      </w:tr>
    </w:tbl>
    <w:p w14:paraId="0C2A3A70" w14:textId="6BF0C4A4" w:rsidR="00FF7D32" w:rsidRPr="00373445" w:rsidRDefault="00FF7D32" w:rsidP="00AF4882"/>
    <w:p w14:paraId="4B108C24" w14:textId="77777777" w:rsidR="00FF7D32" w:rsidRPr="006F0AF3" w:rsidRDefault="007D4854" w:rsidP="00AF4882">
      <w:pPr>
        <w:rPr>
          <w:b/>
          <w:bCs/>
        </w:rPr>
      </w:pPr>
      <w:r w:rsidRPr="006F0AF3">
        <w:rPr>
          <w:b/>
          <w:bCs/>
        </w:rPr>
        <w:t>NU UITAŢI:</w:t>
      </w:r>
    </w:p>
    <w:p w14:paraId="54DD166C" w14:textId="77777777" w:rsidR="00FF7D32" w:rsidRPr="00373445" w:rsidRDefault="00FF7D32" w:rsidP="00AF4882"/>
    <w:p w14:paraId="40B202CE" w14:textId="0BCB22AD" w:rsidR="00FF7D32" w:rsidRPr="006F0AF3" w:rsidRDefault="007D4854" w:rsidP="00AF4882">
      <w:pPr>
        <w:pStyle w:val="ListParagraph"/>
        <w:numPr>
          <w:ilvl w:val="0"/>
          <w:numId w:val="1"/>
        </w:numPr>
        <w:tabs>
          <w:tab w:val="left" w:pos="784"/>
          <w:tab w:val="left" w:pos="785"/>
        </w:tabs>
        <w:ind w:left="567" w:hanging="567"/>
      </w:pPr>
      <w:r w:rsidRPr="006F0AF3">
        <w:t>Numai pentru administrare inhalatorie.</w:t>
      </w:r>
    </w:p>
    <w:p w14:paraId="08225CF3" w14:textId="105BFA00" w:rsidR="00FF7D32" w:rsidRPr="006F0AF3" w:rsidRDefault="007D4854" w:rsidP="00AF4882">
      <w:pPr>
        <w:pStyle w:val="ListParagraph"/>
        <w:numPr>
          <w:ilvl w:val="0"/>
          <w:numId w:val="7"/>
        </w:numPr>
        <w:ind w:left="567" w:hanging="567"/>
        <w:rPr>
          <w:b/>
          <w:bCs/>
        </w:rPr>
      </w:pPr>
      <w:r w:rsidRPr="006F0AF3">
        <w:rPr>
          <w:b/>
          <w:bCs/>
        </w:rPr>
        <w:t>Nu înghiţiţi TOBI Podhaler capsule.</w:t>
      </w:r>
    </w:p>
    <w:p w14:paraId="29548E07" w14:textId="776556B2" w:rsidR="00FF7D32" w:rsidRPr="00373445" w:rsidRDefault="007D4854" w:rsidP="00AF4882">
      <w:pPr>
        <w:pStyle w:val="ListParagraph"/>
        <w:numPr>
          <w:ilvl w:val="0"/>
          <w:numId w:val="7"/>
        </w:numPr>
        <w:tabs>
          <w:tab w:val="left" w:pos="784"/>
          <w:tab w:val="left" w:pos="785"/>
        </w:tabs>
        <w:ind w:left="567" w:hanging="567"/>
        <w:rPr>
          <w:b/>
        </w:rPr>
      </w:pPr>
      <w:r w:rsidRPr="00373445">
        <w:rPr>
          <w:b/>
        </w:rPr>
        <w:t>Utilizaţi numai inhalatorul din acest ambalaj.</w:t>
      </w:r>
    </w:p>
    <w:p w14:paraId="2BD95B6A" w14:textId="220FF8EB" w:rsidR="00FF7D32" w:rsidRPr="006F0AF3" w:rsidRDefault="007D4854" w:rsidP="00AF4882">
      <w:pPr>
        <w:pStyle w:val="ListParagraph"/>
        <w:numPr>
          <w:ilvl w:val="0"/>
          <w:numId w:val="7"/>
        </w:numPr>
        <w:tabs>
          <w:tab w:val="left" w:pos="784"/>
          <w:tab w:val="left" w:pos="785"/>
        </w:tabs>
        <w:ind w:left="567" w:hanging="567"/>
      </w:pPr>
      <w:r w:rsidRPr="006F0AF3">
        <w:lastRenderedPageBreak/>
        <w:t>Păstraţi întotdeauna capsulele TOBI Podhaler în cardul de capsule. Scoateţi capsulele din card chiar înainte de a le administra. Nu ţineţi capsulele în inhalator.</w:t>
      </w:r>
    </w:p>
    <w:p w14:paraId="02838FEE" w14:textId="06AC50AD" w:rsidR="00FF7D32" w:rsidRPr="006F0AF3" w:rsidRDefault="007D4854" w:rsidP="00AF4882">
      <w:pPr>
        <w:pStyle w:val="ListParagraph"/>
        <w:numPr>
          <w:ilvl w:val="0"/>
          <w:numId w:val="7"/>
        </w:numPr>
        <w:tabs>
          <w:tab w:val="left" w:pos="784"/>
          <w:tab w:val="left" w:pos="785"/>
        </w:tabs>
        <w:ind w:left="567" w:hanging="567"/>
      </w:pPr>
      <w:r w:rsidRPr="006F0AF3">
        <w:t>Păstraţi întotdeauna capsulele şi dispozitivul TOBI Podhaler într-un loc uscat.</w:t>
      </w:r>
    </w:p>
    <w:p w14:paraId="0C35604D" w14:textId="59E2E5C9" w:rsidR="00FF7D32" w:rsidRPr="006F0AF3" w:rsidRDefault="007D4854" w:rsidP="00AF4882">
      <w:pPr>
        <w:pStyle w:val="ListParagraph"/>
        <w:numPr>
          <w:ilvl w:val="0"/>
          <w:numId w:val="7"/>
        </w:numPr>
        <w:tabs>
          <w:tab w:val="left" w:pos="784"/>
          <w:tab w:val="left" w:pos="785"/>
        </w:tabs>
        <w:ind w:left="567" w:hanging="567"/>
      </w:pPr>
      <w:r w:rsidRPr="006F0AF3">
        <w:t>Nu puneţi niciodată conţinutul capsulei TOBI Podhaler direct în piesa bucală a dispozitivului.</w:t>
      </w:r>
    </w:p>
    <w:p w14:paraId="76BC1E59" w14:textId="09FF257A" w:rsidR="00FF7D32" w:rsidRPr="006F0AF3" w:rsidRDefault="007D4854" w:rsidP="00AF4882">
      <w:pPr>
        <w:pStyle w:val="ListParagraph"/>
        <w:numPr>
          <w:ilvl w:val="0"/>
          <w:numId w:val="7"/>
        </w:numPr>
        <w:tabs>
          <w:tab w:val="left" w:pos="784"/>
          <w:tab w:val="left" w:pos="785"/>
        </w:tabs>
        <w:ind w:left="567" w:hanging="567"/>
      </w:pPr>
      <w:r w:rsidRPr="006F0AF3">
        <w:t>Întotdeauna ţineţi dispozitivul cu piesa bucală în jos atunci când perforaţi capsula.</w:t>
      </w:r>
    </w:p>
    <w:p w14:paraId="29E52BE4" w14:textId="0ABA54D4" w:rsidR="00FF7D32" w:rsidRPr="006F0AF3" w:rsidRDefault="007D4854" w:rsidP="00AF4882">
      <w:pPr>
        <w:pStyle w:val="ListParagraph"/>
        <w:numPr>
          <w:ilvl w:val="0"/>
          <w:numId w:val="7"/>
        </w:numPr>
        <w:tabs>
          <w:tab w:val="left" w:pos="784"/>
          <w:tab w:val="left" w:pos="785"/>
        </w:tabs>
        <w:ind w:left="567" w:hanging="567"/>
      </w:pPr>
      <w:r w:rsidRPr="006F0AF3">
        <w:t>Nu apăsaţi butonul de perforare mai mult de o singură dată.</w:t>
      </w:r>
    </w:p>
    <w:p w14:paraId="57D1A637" w14:textId="3AEAEC46" w:rsidR="00FF7D32" w:rsidRPr="006F0AF3" w:rsidRDefault="007D4854" w:rsidP="00AF4882">
      <w:pPr>
        <w:pStyle w:val="ListParagraph"/>
        <w:numPr>
          <w:ilvl w:val="0"/>
          <w:numId w:val="7"/>
        </w:numPr>
        <w:tabs>
          <w:tab w:val="left" w:pos="784"/>
          <w:tab w:val="left" w:pos="785"/>
        </w:tabs>
        <w:ind w:left="567" w:hanging="567"/>
      </w:pPr>
      <w:r w:rsidRPr="006F0AF3">
        <w:t>Nu suflaţi niciodată în piesa bucală a dispozitivului.</w:t>
      </w:r>
    </w:p>
    <w:p w14:paraId="20E26466" w14:textId="23E56C7E" w:rsidR="00FF7D32" w:rsidRPr="006F0AF3" w:rsidRDefault="007D4854" w:rsidP="00AF4882">
      <w:pPr>
        <w:pStyle w:val="ListParagraph"/>
        <w:numPr>
          <w:ilvl w:val="0"/>
          <w:numId w:val="7"/>
        </w:numPr>
        <w:tabs>
          <w:tab w:val="left" w:pos="784"/>
          <w:tab w:val="left" w:pos="785"/>
        </w:tabs>
        <w:ind w:left="567" w:hanging="567"/>
      </w:pPr>
      <w:r w:rsidRPr="006F0AF3">
        <w:t>Nu spălaţi niciodată dispozitivul Podhaler cu apă. Păstraţi-l uscat şi în carcasa sa.</w:t>
      </w:r>
    </w:p>
    <w:p w14:paraId="28325D6B" w14:textId="77777777" w:rsidR="00FF7D32" w:rsidRPr="00380E9D" w:rsidRDefault="00FF7D32" w:rsidP="00AF4882"/>
    <w:p w14:paraId="2F36ACD6" w14:textId="77777777" w:rsidR="00FF7D32" w:rsidRPr="006F0AF3" w:rsidRDefault="007D4854" w:rsidP="00AD0BAD">
      <w:pPr>
        <w:keepNext/>
        <w:rPr>
          <w:b/>
          <w:bCs/>
        </w:rPr>
      </w:pPr>
      <w:r w:rsidRPr="006F0AF3">
        <w:rPr>
          <w:b/>
          <w:bCs/>
        </w:rPr>
        <w:t>Informaţii suplimentare</w:t>
      </w:r>
    </w:p>
    <w:p w14:paraId="5F9154D9" w14:textId="77777777" w:rsidR="00FF7D32" w:rsidRPr="006F0AF3" w:rsidRDefault="007D4854" w:rsidP="00AD0BAD">
      <w:pPr>
        <w:keepNext/>
      </w:pPr>
      <w:r w:rsidRPr="006F0AF3">
        <w:t>Ocazional, bucăţi foarte mici din capsulă pot trece de filtru şi vă pot intra în gură.</w:t>
      </w:r>
    </w:p>
    <w:p w14:paraId="6570F121" w14:textId="6FA09E5D" w:rsidR="00FF7D32" w:rsidRPr="006F0AF3" w:rsidRDefault="007D4854" w:rsidP="00AF4882">
      <w:pPr>
        <w:pStyle w:val="ListParagraph"/>
        <w:numPr>
          <w:ilvl w:val="0"/>
          <w:numId w:val="7"/>
        </w:numPr>
        <w:tabs>
          <w:tab w:val="left" w:pos="784"/>
          <w:tab w:val="left" w:pos="785"/>
        </w:tabs>
        <w:ind w:left="567" w:hanging="567"/>
      </w:pPr>
      <w:r w:rsidRPr="006F0AF3">
        <w:t>Dacă se întâmplă acest lucru, este posibil să le simţiţi pe limbă.</w:t>
      </w:r>
    </w:p>
    <w:p w14:paraId="38DF7932" w14:textId="6F76F80E" w:rsidR="00FF7D32" w:rsidRPr="006F0AF3" w:rsidRDefault="007D4854" w:rsidP="00AF4882">
      <w:pPr>
        <w:pStyle w:val="ListParagraph"/>
        <w:numPr>
          <w:ilvl w:val="0"/>
          <w:numId w:val="7"/>
        </w:numPr>
        <w:tabs>
          <w:tab w:val="left" w:pos="784"/>
          <w:tab w:val="left" w:pos="785"/>
        </w:tabs>
        <w:ind w:left="567" w:hanging="567"/>
      </w:pPr>
      <w:r w:rsidRPr="006F0AF3">
        <w:t>Înghiţirea sau inhalarea acestor bucăţi mici nu este nocivă.</w:t>
      </w:r>
    </w:p>
    <w:p w14:paraId="62C48017" w14:textId="79CE54C0" w:rsidR="00742B41" w:rsidRDefault="007D4854" w:rsidP="00AF4882">
      <w:pPr>
        <w:pStyle w:val="ListParagraph"/>
        <w:numPr>
          <w:ilvl w:val="0"/>
          <w:numId w:val="7"/>
        </w:numPr>
        <w:tabs>
          <w:tab w:val="left" w:pos="784"/>
          <w:tab w:val="left" w:pos="785"/>
        </w:tabs>
        <w:ind w:left="567" w:hanging="567"/>
      </w:pPr>
      <w:r w:rsidRPr="006F0AF3">
        <w:t>Şansele de rupere a capsulei în bucăţi cresc dacă aceasta este perforată din greşeală mai mult de</w:t>
      </w:r>
      <w:r w:rsidR="00380E9D">
        <w:t xml:space="preserve"> </w:t>
      </w:r>
      <w:r w:rsidRPr="006F0AF3">
        <w:t>o dată sau dacă dispozitivul nu este ţinut cu piesa bucală orientată în jos în timpul pasului 7.</w:t>
      </w:r>
    </w:p>
    <w:p w14:paraId="3E9CC809" w14:textId="77777777" w:rsidR="00282EFD" w:rsidRPr="006F0AF3" w:rsidRDefault="00282EFD" w:rsidP="00282EFD">
      <w:pPr>
        <w:tabs>
          <w:tab w:val="left" w:pos="784"/>
          <w:tab w:val="left" w:pos="785"/>
        </w:tabs>
      </w:pPr>
      <w:bookmarkStart w:id="12" w:name="page_total_master3"/>
      <w:bookmarkStart w:id="13" w:name="page_total"/>
      <w:bookmarkEnd w:id="12"/>
      <w:bookmarkEnd w:id="13"/>
    </w:p>
    <w:sectPr w:rsidR="00282EFD" w:rsidRPr="006F0AF3" w:rsidSect="00A71F79">
      <w:headerReference w:type="even" r:id="rId28"/>
      <w:headerReference w:type="default" r:id="rId29"/>
      <w:footerReference w:type="even" r:id="rId30"/>
      <w:footerReference w:type="default" r:id="rId31"/>
      <w:headerReference w:type="first" r:id="rId32"/>
      <w:footerReference w:type="first" r:id="rId33"/>
      <w:pgSz w:w="11910" w:h="16838"/>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36240B" w14:textId="77777777" w:rsidR="00D15F62" w:rsidRDefault="00D15F62">
      <w:r>
        <w:separator/>
      </w:r>
    </w:p>
  </w:endnote>
  <w:endnote w:type="continuationSeparator" w:id="0">
    <w:p w14:paraId="0BF3B850" w14:textId="77777777" w:rsidR="00D15F62" w:rsidRDefault="00D15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9511A" w14:textId="77777777" w:rsidR="00E35010" w:rsidRDefault="00E350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D1BFD" w14:textId="77777777" w:rsidR="00784FCC" w:rsidRDefault="00784FCC" w:rsidP="00954D09">
    <w:pPr>
      <w:spacing w:before="15"/>
      <w:jc w:val="center"/>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A71F79">
      <w:rPr>
        <w:rFonts w:ascii="Arial"/>
        <w:noProof/>
        <w:spacing w:val="-5"/>
        <w:sz w:val="16"/>
      </w:rPr>
      <w:t>25</w:t>
    </w:r>
    <w:r>
      <w:rPr>
        <w:rFonts w:ascii="Arial"/>
        <w:spacing w:val="-5"/>
        <w:sz w:val="16"/>
      </w:rPr>
      <w:fldChar w:fldCharType="end"/>
    </w:r>
  </w:p>
  <w:p w14:paraId="5F31BDF9" w14:textId="64D40BFF" w:rsidR="00FF7D32" w:rsidRDefault="00FF7D32">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5A8FD" w14:textId="77777777" w:rsidR="00E35010" w:rsidRDefault="00E350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83BB6C" w14:textId="77777777" w:rsidR="00D15F62" w:rsidRDefault="00D15F62">
      <w:r>
        <w:separator/>
      </w:r>
    </w:p>
  </w:footnote>
  <w:footnote w:type="continuationSeparator" w:id="0">
    <w:p w14:paraId="46921A92" w14:textId="77777777" w:rsidR="00D15F62" w:rsidRDefault="00D15F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DE65C" w14:textId="77777777" w:rsidR="00E35010" w:rsidRDefault="00E350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2A1A9" w14:textId="77777777" w:rsidR="00E35010" w:rsidRDefault="00E3501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F0AC1" w14:textId="77777777" w:rsidR="00E35010" w:rsidRDefault="00E350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82E9E"/>
    <w:multiLevelType w:val="hybridMultilevel"/>
    <w:tmpl w:val="12940960"/>
    <w:lvl w:ilvl="0" w:tplc="4042AD9E">
      <w:start w:val="1"/>
      <w:numFmt w:val="decimal"/>
      <w:lvlText w:val="%1."/>
      <w:lvlJc w:val="left"/>
      <w:pPr>
        <w:ind w:left="1080" w:hanging="720"/>
      </w:pPr>
      <w:rPr>
        <w:rFonts w:eastAsia="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51D0B10"/>
    <w:multiLevelType w:val="hybridMultilevel"/>
    <w:tmpl w:val="93D2499E"/>
    <w:lvl w:ilvl="0" w:tplc="55F02F08">
      <w:numFmt w:val="bullet"/>
      <w:lvlText w:val="•"/>
      <w:lvlJc w:val="left"/>
      <w:pPr>
        <w:ind w:left="1080" w:hanging="720"/>
      </w:pPr>
      <w:rPr>
        <w:rFonts w:ascii="Times New Roman" w:eastAsiaTheme="minorEastAsia"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BA16DE3"/>
    <w:multiLevelType w:val="hybridMultilevel"/>
    <w:tmpl w:val="BCBAC5CC"/>
    <w:lvl w:ilvl="0" w:tplc="58900A3E">
      <w:start w:val="13"/>
      <w:numFmt w:val="bullet"/>
      <w:lvlText w:val="•"/>
      <w:lvlJc w:val="left"/>
      <w:pPr>
        <w:ind w:left="1080" w:hanging="720"/>
      </w:pPr>
      <w:rPr>
        <w:rFonts w:ascii="Times New Roman" w:eastAsia="Symbol"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4803DE7"/>
    <w:multiLevelType w:val="hybridMultilevel"/>
    <w:tmpl w:val="5212EF28"/>
    <w:lvl w:ilvl="0" w:tplc="5552BA0E">
      <w:numFmt w:val="bullet"/>
      <w:lvlText w:val="-"/>
      <w:lvlJc w:val="left"/>
      <w:pPr>
        <w:ind w:left="930" w:hanging="57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7F97FE4"/>
    <w:multiLevelType w:val="hybridMultilevel"/>
    <w:tmpl w:val="6D7457A0"/>
    <w:lvl w:ilvl="0" w:tplc="58900A3E">
      <w:start w:val="13"/>
      <w:numFmt w:val="bullet"/>
      <w:lvlText w:val="•"/>
      <w:lvlJc w:val="left"/>
      <w:pPr>
        <w:ind w:left="1080" w:hanging="720"/>
      </w:pPr>
      <w:rPr>
        <w:rFonts w:ascii="Times New Roman" w:eastAsia="Symbol"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36F4013"/>
    <w:multiLevelType w:val="hybridMultilevel"/>
    <w:tmpl w:val="A10A9BAC"/>
    <w:lvl w:ilvl="0" w:tplc="58900A3E">
      <w:start w:val="13"/>
      <w:numFmt w:val="bullet"/>
      <w:lvlText w:val="•"/>
      <w:lvlJc w:val="left"/>
      <w:pPr>
        <w:ind w:left="1080" w:hanging="720"/>
      </w:pPr>
      <w:rPr>
        <w:rFonts w:ascii="Times New Roman" w:eastAsia="Symbol"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47497378"/>
    <w:multiLevelType w:val="hybridMultilevel"/>
    <w:tmpl w:val="79B69EB6"/>
    <w:lvl w:ilvl="0" w:tplc="58900A3E">
      <w:start w:val="13"/>
      <w:numFmt w:val="bullet"/>
      <w:lvlText w:val="•"/>
      <w:lvlJc w:val="left"/>
      <w:pPr>
        <w:ind w:left="1080" w:hanging="720"/>
      </w:pPr>
      <w:rPr>
        <w:rFonts w:ascii="Times New Roman" w:eastAsia="Symbol"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783231455">
    <w:abstractNumId w:val="1"/>
  </w:num>
  <w:num w:numId="2" w16cid:durableId="845635950">
    <w:abstractNumId w:val="3"/>
  </w:num>
  <w:num w:numId="3" w16cid:durableId="795221467">
    <w:abstractNumId w:val="0"/>
  </w:num>
  <w:num w:numId="4" w16cid:durableId="618685281">
    <w:abstractNumId w:val="6"/>
  </w:num>
  <w:num w:numId="5" w16cid:durableId="1112745578">
    <w:abstractNumId w:val="5"/>
  </w:num>
  <w:num w:numId="6" w16cid:durableId="410084088">
    <w:abstractNumId w:val="4"/>
  </w:num>
  <w:num w:numId="7" w16cid:durableId="385645244">
    <w:abstractNumId w:val="2"/>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hideSpellingErrors/>
  <w:proofState w:spelling="clean"/>
  <w:stylePaneFormatFilter w:val="1224" w:allStyles="0" w:customStyles="0" w:latentStyles="1" w:stylesInUse="0" w:headingStyles="1" w:numberingStyles="0" w:tableStyles="0" w:directFormattingOnRuns="0" w:directFormattingOnParagraphs="1" w:directFormattingOnNumbering="0" w:directFormattingOnTables="0" w:clearFormatting="1" w:top3HeadingStyles="0" w:visibleStyles="0" w:alternateStyleNames="0"/>
  <w:stylePaneSortMethod w:val="0000"/>
  <w:trackRevision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7D32"/>
    <w:rsid w:val="00024274"/>
    <w:rsid w:val="000339D3"/>
    <w:rsid w:val="0004041D"/>
    <w:rsid w:val="00057027"/>
    <w:rsid w:val="000A0221"/>
    <w:rsid w:val="000B3411"/>
    <w:rsid w:val="000B4455"/>
    <w:rsid w:val="00150D50"/>
    <w:rsid w:val="00151F16"/>
    <w:rsid w:val="0015201C"/>
    <w:rsid w:val="001628F1"/>
    <w:rsid w:val="001B024E"/>
    <w:rsid w:val="001F32A1"/>
    <w:rsid w:val="002217B7"/>
    <w:rsid w:val="00221CD9"/>
    <w:rsid w:val="00224560"/>
    <w:rsid w:val="00235D56"/>
    <w:rsid w:val="002379A0"/>
    <w:rsid w:val="00253C86"/>
    <w:rsid w:val="00256DBD"/>
    <w:rsid w:val="002752BE"/>
    <w:rsid w:val="00282EFD"/>
    <w:rsid w:val="00285CB9"/>
    <w:rsid w:val="0029462F"/>
    <w:rsid w:val="00295E87"/>
    <w:rsid w:val="002A480B"/>
    <w:rsid w:val="002C54C5"/>
    <w:rsid w:val="002E4668"/>
    <w:rsid w:val="002E7499"/>
    <w:rsid w:val="00314CBA"/>
    <w:rsid w:val="0031675D"/>
    <w:rsid w:val="003248D3"/>
    <w:rsid w:val="00342B26"/>
    <w:rsid w:val="003472DB"/>
    <w:rsid w:val="00357380"/>
    <w:rsid w:val="00365D7D"/>
    <w:rsid w:val="00373445"/>
    <w:rsid w:val="00380E9D"/>
    <w:rsid w:val="003940DA"/>
    <w:rsid w:val="003B599A"/>
    <w:rsid w:val="00400585"/>
    <w:rsid w:val="004034A8"/>
    <w:rsid w:val="004131E4"/>
    <w:rsid w:val="004207DA"/>
    <w:rsid w:val="004325A4"/>
    <w:rsid w:val="00445867"/>
    <w:rsid w:val="00456032"/>
    <w:rsid w:val="00470917"/>
    <w:rsid w:val="00490374"/>
    <w:rsid w:val="004A6FE7"/>
    <w:rsid w:val="004B03EA"/>
    <w:rsid w:val="004B7643"/>
    <w:rsid w:val="004B76B8"/>
    <w:rsid w:val="004E36AA"/>
    <w:rsid w:val="004E4364"/>
    <w:rsid w:val="004F2665"/>
    <w:rsid w:val="004F4781"/>
    <w:rsid w:val="00500FDE"/>
    <w:rsid w:val="0050293B"/>
    <w:rsid w:val="005111FE"/>
    <w:rsid w:val="00514D39"/>
    <w:rsid w:val="00530EF8"/>
    <w:rsid w:val="0054337D"/>
    <w:rsid w:val="0056603A"/>
    <w:rsid w:val="00567814"/>
    <w:rsid w:val="005823A0"/>
    <w:rsid w:val="00587740"/>
    <w:rsid w:val="005B503F"/>
    <w:rsid w:val="005D5868"/>
    <w:rsid w:val="006007F4"/>
    <w:rsid w:val="006029AD"/>
    <w:rsid w:val="0064026D"/>
    <w:rsid w:val="0064752A"/>
    <w:rsid w:val="00653EDA"/>
    <w:rsid w:val="00657C7A"/>
    <w:rsid w:val="00657CB8"/>
    <w:rsid w:val="0068127B"/>
    <w:rsid w:val="006B490D"/>
    <w:rsid w:val="006E5B96"/>
    <w:rsid w:val="006F0AF3"/>
    <w:rsid w:val="00704DF0"/>
    <w:rsid w:val="007422D1"/>
    <w:rsid w:val="00742B41"/>
    <w:rsid w:val="0075674D"/>
    <w:rsid w:val="00774090"/>
    <w:rsid w:val="00784FCC"/>
    <w:rsid w:val="007B3308"/>
    <w:rsid w:val="007C0C4D"/>
    <w:rsid w:val="007C30B8"/>
    <w:rsid w:val="007C7FE8"/>
    <w:rsid w:val="007D4854"/>
    <w:rsid w:val="007F3D7F"/>
    <w:rsid w:val="007F4210"/>
    <w:rsid w:val="008343D8"/>
    <w:rsid w:val="00840004"/>
    <w:rsid w:val="00840058"/>
    <w:rsid w:val="00846437"/>
    <w:rsid w:val="00852BBC"/>
    <w:rsid w:val="0087267A"/>
    <w:rsid w:val="00884950"/>
    <w:rsid w:val="008B1C80"/>
    <w:rsid w:val="008B3D6D"/>
    <w:rsid w:val="008D7CC1"/>
    <w:rsid w:val="0091541A"/>
    <w:rsid w:val="009247FB"/>
    <w:rsid w:val="00945CA2"/>
    <w:rsid w:val="00951801"/>
    <w:rsid w:val="009525B4"/>
    <w:rsid w:val="00954D09"/>
    <w:rsid w:val="00961FF9"/>
    <w:rsid w:val="00977BBF"/>
    <w:rsid w:val="009A1A31"/>
    <w:rsid w:val="009A6939"/>
    <w:rsid w:val="009D1B4B"/>
    <w:rsid w:val="009D2C01"/>
    <w:rsid w:val="009E02F0"/>
    <w:rsid w:val="009E0A9B"/>
    <w:rsid w:val="009E4798"/>
    <w:rsid w:val="009F0277"/>
    <w:rsid w:val="009F0893"/>
    <w:rsid w:val="009F296C"/>
    <w:rsid w:val="00A32B7D"/>
    <w:rsid w:val="00A45D04"/>
    <w:rsid w:val="00A52703"/>
    <w:rsid w:val="00A5722A"/>
    <w:rsid w:val="00A71F79"/>
    <w:rsid w:val="00A97D30"/>
    <w:rsid w:val="00AC10C5"/>
    <w:rsid w:val="00AD0BAD"/>
    <w:rsid w:val="00AE0C6F"/>
    <w:rsid w:val="00AE1F22"/>
    <w:rsid w:val="00AF4882"/>
    <w:rsid w:val="00B74E02"/>
    <w:rsid w:val="00BB71DC"/>
    <w:rsid w:val="00BD76DE"/>
    <w:rsid w:val="00BE0A46"/>
    <w:rsid w:val="00BE791B"/>
    <w:rsid w:val="00BF2E84"/>
    <w:rsid w:val="00C0071C"/>
    <w:rsid w:val="00C1299C"/>
    <w:rsid w:val="00C16407"/>
    <w:rsid w:val="00C2120E"/>
    <w:rsid w:val="00C34F53"/>
    <w:rsid w:val="00C50B02"/>
    <w:rsid w:val="00C544BC"/>
    <w:rsid w:val="00C74EE7"/>
    <w:rsid w:val="00CE57C3"/>
    <w:rsid w:val="00CE58DD"/>
    <w:rsid w:val="00D02134"/>
    <w:rsid w:val="00D15F62"/>
    <w:rsid w:val="00D172C2"/>
    <w:rsid w:val="00D71820"/>
    <w:rsid w:val="00D84345"/>
    <w:rsid w:val="00D94865"/>
    <w:rsid w:val="00DB1175"/>
    <w:rsid w:val="00DC07F1"/>
    <w:rsid w:val="00DC2720"/>
    <w:rsid w:val="00DD4353"/>
    <w:rsid w:val="00DD7A06"/>
    <w:rsid w:val="00DF6AFE"/>
    <w:rsid w:val="00E35010"/>
    <w:rsid w:val="00E472BF"/>
    <w:rsid w:val="00E50F87"/>
    <w:rsid w:val="00E70FA5"/>
    <w:rsid w:val="00E7784D"/>
    <w:rsid w:val="00EB2C88"/>
    <w:rsid w:val="00EC5DD2"/>
    <w:rsid w:val="00EE66AA"/>
    <w:rsid w:val="00EF547D"/>
    <w:rsid w:val="00EF7D49"/>
    <w:rsid w:val="00F11FE8"/>
    <w:rsid w:val="00F12905"/>
    <w:rsid w:val="00F164D7"/>
    <w:rsid w:val="00F43908"/>
    <w:rsid w:val="00F560B5"/>
    <w:rsid w:val="00F624A4"/>
    <w:rsid w:val="00F812DF"/>
    <w:rsid w:val="00F81521"/>
    <w:rsid w:val="00F86E7E"/>
    <w:rsid w:val="00F90BD4"/>
    <w:rsid w:val="00FA5647"/>
    <w:rsid w:val="00FB1A7D"/>
    <w:rsid w:val="00FF7D3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6FC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6AA"/>
    <w:pPr>
      <w:widowControl/>
      <w:autoSpaceDE/>
      <w:autoSpaceDN/>
    </w:pPr>
    <w:rPr>
      <w:rFonts w:ascii="Times New Roman" w:eastAsiaTheme="minorEastAsia" w:hAnsi="Times New Roman" w:cs="Times New Roman"/>
      <w:lang w:val="ro-RO" w:eastAsia="zh-CN"/>
    </w:rPr>
  </w:style>
  <w:style w:type="paragraph" w:styleId="Heading1">
    <w:name w:val="heading 1"/>
    <w:basedOn w:val="Normal"/>
    <w:uiPriority w:val="9"/>
    <w:qFormat/>
    <w:rsid w:val="00342B26"/>
    <w:pPr>
      <w:jc w:val="center"/>
      <w:outlineLvl w:val="0"/>
    </w:pPr>
    <w:rPr>
      <w:b/>
      <w:bCs/>
    </w:rPr>
  </w:style>
  <w:style w:type="paragraph" w:styleId="Heading2">
    <w:name w:val="heading 2"/>
    <w:basedOn w:val="Normal"/>
    <w:uiPriority w:val="9"/>
    <w:unhideWhenUsed/>
    <w:qFormat/>
    <w:pPr>
      <w:ind w:left="784"/>
      <w:outlineLvl w:val="1"/>
    </w:pPr>
    <w:rPr>
      <w:b/>
      <w:bCs/>
    </w:rPr>
  </w:style>
  <w:style w:type="paragraph" w:styleId="Heading3">
    <w:name w:val="heading 3"/>
    <w:basedOn w:val="Normal"/>
    <w:next w:val="Normal"/>
    <w:link w:val="Heading3Char"/>
    <w:uiPriority w:val="9"/>
    <w:semiHidden/>
    <w:unhideWhenUsed/>
    <w:qFormat/>
    <w:rsid w:val="00977BB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784" w:hanging="567"/>
    </w:pPr>
  </w:style>
  <w:style w:type="paragraph" w:customStyle="1" w:styleId="TableParagraph">
    <w:name w:val="Table Paragraph"/>
    <w:basedOn w:val="Normal"/>
    <w:uiPriority w:val="1"/>
    <w:qFormat/>
    <w:pPr>
      <w:ind w:left="50"/>
    </w:pPr>
  </w:style>
  <w:style w:type="paragraph" w:styleId="Header">
    <w:name w:val="header"/>
    <w:basedOn w:val="Normal"/>
    <w:link w:val="HeaderChar"/>
    <w:uiPriority w:val="99"/>
    <w:unhideWhenUsed/>
    <w:rsid w:val="00C2120E"/>
    <w:pPr>
      <w:tabs>
        <w:tab w:val="center" w:pos="4680"/>
        <w:tab w:val="right" w:pos="9360"/>
      </w:tabs>
    </w:pPr>
  </w:style>
  <w:style w:type="character" w:customStyle="1" w:styleId="HeaderChar">
    <w:name w:val="Header Char"/>
    <w:basedOn w:val="DefaultParagraphFont"/>
    <w:link w:val="Header"/>
    <w:uiPriority w:val="99"/>
    <w:rsid w:val="00C2120E"/>
    <w:rPr>
      <w:rFonts w:ascii="Times New Roman" w:eastAsia="Times New Roman" w:hAnsi="Times New Roman" w:cs="Times New Roman"/>
      <w:lang w:val="ro-RO"/>
    </w:rPr>
  </w:style>
  <w:style w:type="paragraph" w:styleId="Footer">
    <w:name w:val="footer"/>
    <w:basedOn w:val="Normal"/>
    <w:link w:val="FooterChar"/>
    <w:uiPriority w:val="99"/>
    <w:unhideWhenUsed/>
    <w:rsid w:val="00C2120E"/>
    <w:pPr>
      <w:tabs>
        <w:tab w:val="center" w:pos="4680"/>
        <w:tab w:val="right" w:pos="9360"/>
      </w:tabs>
    </w:pPr>
  </w:style>
  <w:style w:type="character" w:customStyle="1" w:styleId="FooterChar">
    <w:name w:val="Footer Char"/>
    <w:basedOn w:val="DefaultParagraphFont"/>
    <w:link w:val="Footer"/>
    <w:uiPriority w:val="99"/>
    <w:rsid w:val="00C2120E"/>
    <w:rPr>
      <w:rFonts w:ascii="Times New Roman" w:eastAsia="Times New Roman" w:hAnsi="Times New Roman" w:cs="Times New Roman"/>
      <w:lang w:val="ro-RO"/>
    </w:rPr>
  </w:style>
  <w:style w:type="paragraph" w:styleId="Revision">
    <w:name w:val="Revision"/>
    <w:hidden/>
    <w:uiPriority w:val="99"/>
    <w:semiHidden/>
    <w:rsid w:val="00C2120E"/>
    <w:pPr>
      <w:widowControl/>
      <w:autoSpaceDE/>
      <w:autoSpaceDN/>
    </w:pPr>
    <w:rPr>
      <w:rFonts w:ascii="Times New Roman" w:eastAsia="Times New Roman" w:hAnsi="Times New Roman" w:cs="Times New Roman"/>
      <w:lang w:val="ro-RO"/>
    </w:rPr>
  </w:style>
  <w:style w:type="character" w:styleId="CommentReference">
    <w:name w:val="annotation reference"/>
    <w:basedOn w:val="DefaultParagraphFont"/>
    <w:uiPriority w:val="99"/>
    <w:semiHidden/>
    <w:unhideWhenUsed/>
    <w:rsid w:val="00224560"/>
    <w:rPr>
      <w:sz w:val="16"/>
      <w:szCs w:val="16"/>
    </w:rPr>
  </w:style>
  <w:style w:type="paragraph" w:styleId="CommentText">
    <w:name w:val="annotation text"/>
    <w:basedOn w:val="Normal"/>
    <w:link w:val="CommentTextChar"/>
    <w:uiPriority w:val="99"/>
    <w:unhideWhenUsed/>
    <w:rsid w:val="00224560"/>
    <w:rPr>
      <w:sz w:val="20"/>
      <w:szCs w:val="20"/>
    </w:rPr>
  </w:style>
  <w:style w:type="character" w:customStyle="1" w:styleId="CommentTextChar">
    <w:name w:val="Comment Text Char"/>
    <w:basedOn w:val="DefaultParagraphFont"/>
    <w:link w:val="CommentText"/>
    <w:uiPriority w:val="99"/>
    <w:rsid w:val="00224560"/>
    <w:rPr>
      <w:rFonts w:ascii="Times New Roman" w:eastAsia="Times New Roman" w:hAnsi="Times New Roman"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224560"/>
    <w:rPr>
      <w:b/>
      <w:bCs/>
    </w:rPr>
  </w:style>
  <w:style w:type="character" w:customStyle="1" w:styleId="CommentSubjectChar">
    <w:name w:val="Comment Subject Char"/>
    <w:basedOn w:val="CommentTextChar"/>
    <w:link w:val="CommentSubject"/>
    <w:uiPriority w:val="99"/>
    <w:semiHidden/>
    <w:rsid w:val="00224560"/>
    <w:rPr>
      <w:rFonts w:ascii="Times New Roman" w:eastAsia="Times New Roman" w:hAnsi="Times New Roman" w:cs="Times New Roman"/>
      <w:b/>
      <w:bCs/>
      <w:sz w:val="20"/>
      <w:szCs w:val="20"/>
      <w:lang w:val="ro-RO"/>
    </w:rPr>
  </w:style>
  <w:style w:type="character" w:customStyle="1" w:styleId="BodyTextChar">
    <w:name w:val="Body Text Char"/>
    <w:basedOn w:val="DefaultParagraphFont"/>
    <w:link w:val="BodyText"/>
    <w:uiPriority w:val="1"/>
    <w:rsid w:val="00954D09"/>
    <w:rPr>
      <w:rFonts w:ascii="Times New Roman" w:eastAsiaTheme="minorEastAsia" w:hAnsi="Times New Roman" w:cs="Times New Roman"/>
      <w:lang w:val="en-GB" w:eastAsia="zh-CN"/>
    </w:rPr>
  </w:style>
  <w:style w:type="paragraph" w:customStyle="1" w:styleId="Text">
    <w:name w:val="Text"/>
    <w:aliases w:val="Graphic,Graphic Char Char,Graphic Char Char Char Char Char,Graphic Char Char Char Char Char Char Char C"/>
    <w:basedOn w:val="Normal"/>
    <w:link w:val="TextChar"/>
    <w:qFormat/>
    <w:rsid w:val="003B599A"/>
    <w:pPr>
      <w:spacing w:before="120"/>
      <w:jc w:val="both"/>
    </w:pPr>
    <w:rPr>
      <w:rFonts w:eastAsia="MS Mincho"/>
      <w:sz w:val="24"/>
      <w:szCs w:val="20"/>
      <w:lang w:val="en-US" w:eastAsia="en-US"/>
    </w:rPr>
  </w:style>
  <w:style w:type="character" w:customStyle="1" w:styleId="TextChar">
    <w:name w:val="Text Char"/>
    <w:link w:val="Text"/>
    <w:rsid w:val="003B599A"/>
    <w:rPr>
      <w:rFonts w:ascii="Times New Roman" w:eastAsia="MS Mincho" w:hAnsi="Times New Roman" w:cs="Times New Roman"/>
      <w:sz w:val="24"/>
      <w:szCs w:val="20"/>
    </w:rPr>
  </w:style>
  <w:style w:type="paragraph" w:customStyle="1" w:styleId="Table">
    <w:name w:val="Table"/>
    <w:basedOn w:val="Normal"/>
    <w:link w:val="TableChar"/>
    <w:rsid w:val="003B599A"/>
    <w:pPr>
      <w:keepLines/>
      <w:tabs>
        <w:tab w:val="left" w:pos="284"/>
      </w:tabs>
      <w:spacing w:before="40" w:after="20"/>
    </w:pPr>
    <w:rPr>
      <w:rFonts w:ascii="Arial" w:eastAsia="MS Mincho" w:hAnsi="Arial"/>
      <w:sz w:val="20"/>
      <w:szCs w:val="24"/>
      <w:lang w:val="en-US" w:eastAsia="en-US"/>
    </w:rPr>
  </w:style>
  <w:style w:type="character" w:customStyle="1" w:styleId="TableChar">
    <w:name w:val="Table Char"/>
    <w:link w:val="Table"/>
    <w:rsid w:val="003B599A"/>
    <w:rPr>
      <w:rFonts w:ascii="Arial" w:eastAsia="MS Mincho" w:hAnsi="Arial" w:cs="Times New Roman"/>
      <w:sz w:val="20"/>
      <w:szCs w:val="24"/>
    </w:rPr>
  </w:style>
  <w:style w:type="paragraph" w:styleId="BalloonText">
    <w:name w:val="Balloon Text"/>
    <w:basedOn w:val="Normal"/>
    <w:link w:val="BalloonTextChar"/>
    <w:uiPriority w:val="99"/>
    <w:semiHidden/>
    <w:unhideWhenUsed/>
    <w:rsid w:val="00EB2C8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2C88"/>
    <w:rPr>
      <w:rFonts w:ascii="Segoe UI" w:eastAsiaTheme="minorEastAsia" w:hAnsi="Segoe UI" w:cs="Segoe UI"/>
      <w:sz w:val="18"/>
      <w:szCs w:val="18"/>
      <w:lang w:val="ro-RO" w:eastAsia="zh-CN"/>
    </w:rPr>
  </w:style>
  <w:style w:type="character" w:styleId="LineNumber">
    <w:name w:val="line number"/>
    <w:basedOn w:val="DefaultParagraphFont"/>
    <w:uiPriority w:val="99"/>
    <w:semiHidden/>
    <w:unhideWhenUsed/>
    <w:rsid w:val="00EB2C88"/>
  </w:style>
  <w:style w:type="character" w:styleId="Hyperlink">
    <w:name w:val="Hyperlink"/>
    <w:uiPriority w:val="99"/>
    <w:rsid w:val="00295E87"/>
    <w:rPr>
      <w:color w:val="0000FF"/>
      <w:u w:val="single"/>
    </w:rPr>
  </w:style>
  <w:style w:type="character" w:customStyle="1" w:styleId="Heading3Char">
    <w:name w:val="Heading 3 Char"/>
    <w:basedOn w:val="DefaultParagraphFont"/>
    <w:link w:val="Heading3"/>
    <w:rsid w:val="00977BBF"/>
    <w:rPr>
      <w:rFonts w:asciiTheme="majorHAnsi" w:eastAsiaTheme="majorEastAsia" w:hAnsiTheme="majorHAnsi" w:cstheme="majorBidi"/>
      <w:color w:val="243F60" w:themeColor="accent1" w:themeShade="7F"/>
      <w:sz w:val="24"/>
      <w:szCs w:val="24"/>
      <w:lang w:val="ro-RO" w:eastAsia="zh-CN"/>
    </w:rPr>
  </w:style>
  <w:style w:type="character" w:customStyle="1" w:styleId="spellingerror">
    <w:name w:val="spellingerror"/>
    <w:rsid w:val="00977B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customXml" Target="../customXml/item4.xml"/><Relationship Id="rId21" Type="http://schemas.openxmlformats.org/officeDocument/2006/relationships/image" Target="media/image13.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oter" Target="footer3.xml"/><Relationship Id="rId38"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eader" Target="header3.xml"/><Relationship Id="rId37" Type="http://schemas.openxmlformats.org/officeDocument/2006/relationships/customXml" Target="../customXml/item2.xml"/><Relationship Id="rId40"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eader" Target="header1.xml"/><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oter" Target="footer1.xml"/><Relationship Id="rId35" Type="http://schemas.microsoft.com/office/2011/relationships/people" Target="people.xml"/><Relationship Id="rId8" Type="http://schemas.openxmlformats.org/officeDocument/2006/relationships/hyperlink" Target="https://www.ema.europa.eu/en/medicines/human/EPAR/tobi-podhaler"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EMADOC-1700519818-3151667</_dlc_DocId>
    <_dlc_DocIdUrl xmlns="a034c160-bfb7-45f5-8632-2eb7e0508071">
      <Url>https://euema.sharepoint.com/sites/CRM/_layouts/15/DocIdRedir.aspx?ID=EMADOC-1700519818-3151667</Url>
      <Description>EMADOC-1700519818-3151667</Description>
    </_dlc_DocIdUrl>
  </documentManagement>
</p:properties>
</file>

<file path=customXml/itemProps1.xml><?xml version="1.0" encoding="utf-8"?>
<ds:datastoreItem xmlns:ds="http://schemas.openxmlformats.org/officeDocument/2006/customXml" ds:itemID="{60547EC8-AA4A-4473-A3F1-C58141A83598}">
  <ds:schemaRefs>
    <ds:schemaRef ds:uri="http://schemas.openxmlformats.org/officeDocument/2006/bibliography"/>
  </ds:schemaRefs>
</ds:datastoreItem>
</file>

<file path=customXml/itemProps2.xml><?xml version="1.0" encoding="utf-8"?>
<ds:datastoreItem xmlns:ds="http://schemas.openxmlformats.org/officeDocument/2006/customXml" ds:itemID="{8F4C784E-C7E0-4D9A-ADBA-8CE784855D42}"/>
</file>

<file path=customXml/itemProps3.xml><?xml version="1.0" encoding="utf-8"?>
<ds:datastoreItem xmlns:ds="http://schemas.openxmlformats.org/officeDocument/2006/customXml" ds:itemID="{10698946-B4B8-4F46-A574-A7D213F9B525}"/>
</file>

<file path=customXml/itemProps4.xml><?xml version="1.0" encoding="utf-8"?>
<ds:datastoreItem xmlns:ds="http://schemas.openxmlformats.org/officeDocument/2006/customXml" ds:itemID="{6FCB689C-CB24-4075-AEB0-B68EA8C781F9}"/>
</file>

<file path=customXml/itemProps5.xml><?xml version="1.0" encoding="utf-8"?>
<ds:datastoreItem xmlns:ds="http://schemas.openxmlformats.org/officeDocument/2006/customXml" ds:itemID="{ECE68CBA-E2E6-4C97-9BEA-724D17B0728E}"/>
</file>

<file path=docProps/app.xml><?xml version="1.0" encoding="utf-8"?>
<Properties xmlns="http://schemas.openxmlformats.org/officeDocument/2006/extended-properties" xmlns:vt="http://schemas.openxmlformats.org/officeDocument/2006/docPropsVTypes">
  <Template>Normal</Template>
  <TotalTime>0</TotalTime>
  <Pages>48</Pages>
  <Words>11940</Words>
  <Characters>68063</Characters>
  <Application>Microsoft Office Word</Application>
  <DocSecurity>0</DocSecurity>
  <Lines>567</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TOBI Podhaler: EPAR – Product information - tracked changes</dc:title>
  <dc:subject/>
  <dc:creator/>
  <cp:keywords/>
  <cp:lastModifiedBy/>
  <cp:revision>1</cp:revision>
  <dcterms:created xsi:type="dcterms:W3CDTF">2025-03-13T06:06:00Z</dcterms:created>
  <dcterms:modified xsi:type="dcterms:W3CDTF">2026-03-06T06:51:00Z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96aa77-7762-4c34-b9f0-7d6a55545bbc_Enabled">
    <vt:lpwstr>true</vt:lpwstr>
  </property>
  <property fmtid="{D5CDD505-2E9C-101B-9397-08002B2CF9AE}" pid="3" name="MSIP_Label_ed96aa77-7762-4c34-b9f0-7d6a55545bbc_SetDate">
    <vt:lpwstr>2025-02-27T11:17:07Z</vt:lpwstr>
  </property>
  <property fmtid="{D5CDD505-2E9C-101B-9397-08002B2CF9AE}" pid="4" name="MSIP_Label_ed96aa77-7762-4c34-b9f0-7d6a55545bbc_Method">
    <vt:lpwstr>Privileged</vt:lpwstr>
  </property>
  <property fmtid="{D5CDD505-2E9C-101B-9397-08002B2CF9AE}" pid="5" name="MSIP_Label_ed96aa77-7762-4c34-b9f0-7d6a55545bbc_Name">
    <vt:lpwstr>Proprietary</vt:lpwstr>
  </property>
  <property fmtid="{D5CDD505-2E9C-101B-9397-08002B2CF9AE}" pid="6" name="MSIP_Label_ed96aa77-7762-4c34-b9f0-7d6a55545bbc_SiteId">
    <vt:lpwstr>b7dcea4e-d150-4ba1-8b2a-c8b27a75525c</vt:lpwstr>
  </property>
  <property fmtid="{D5CDD505-2E9C-101B-9397-08002B2CF9AE}" pid="7" name="MSIP_Label_ed96aa77-7762-4c34-b9f0-7d6a55545bbc_ActionId">
    <vt:lpwstr>2bf1cf2a-fc2d-4312-bd7c-53afac5c46fb</vt:lpwstr>
  </property>
  <property fmtid="{D5CDD505-2E9C-101B-9397-08002B2CF9AE}" pid="8" name="MSIP_Label_ed96aa77-7762-4c34-b9f0-7d6a55545bb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3c9525ee-1d70-436b-b400-7be277422be6</vt:lpwstr>
  </property>
</Properties>
</file>